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6A9" w:rsidRPr="00975155" w:rsidRDefault="009A29E0" w:rsidP="00BE76A9">
      <w:pPr>
        <w:pStyle w:val="CvrLogo"/>
        <w:rPr>
          <w:lang w:val="en-GB"/>
        </w:rPr>
      </w:pPr>
      <w:r>
        <w:rPr>
          <w:noProof/>
        </w:rPr>
        <w:drawing>
          <wp:inline distT="0" distB="0" distL="0" distR="0">
            <wp:extent cx="42672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rsidR="00BE76A9" w:rsidRPr="00975155" w:rsidRDefault="00BE76A9" w:rsidP="00BE76A9">
      <w:pPr>
        <w:pStyle w:val="CvrSeries"/>
        <w:rPr>
          <w:lang w:val="en-GB"/>
        </w:rPr>
      </w:pPr>
      <w:r w:rsidRPr="00975155">
        <w:rPr>
          <w:lang w:val="en-GB"/>
        </w:rPr>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BE76A9" w:rsidRPr="00975155">
        <w:trPr>
          <w:cantSplit/>
          <w:trHeight w:hRule="exact" w:val="2880"/>
          <w:jc w:val="center"/>
        </w:trPr>
        <w:tc>
          <w:tcPr>
            <w:tcW w:w="7560" w:type="dxa"/>
            <w:vAlign w:val="center"/>
          </w:tcPr>
          <w:p w:rsidR="00BE76A9" w:rsidRPr="00C67FE5" w:rsidRDefault="008B5031" w:rsidP="00BE76A9">
            <w:pPr>
              <w:pStyle w:val="CvrTitle"/>
              <w:spacing w:line="360" w:lineRule="auto"/>
              <w:rPr>
                <w:rFonts w:cs="Arial"/>
                <w:sz w:val="36"/>
                <w:szCs w:val="60"/>
                <w:lang w:val="en-GB"/>
              </w:rPr>
            </w:pPr>
            <w:r w:rsidRPr="00C67FE5">
              <w:rPr>
                <w:sz w:val="36"/>
                <w:lang w:val="en-GB"/>
              </w:rPr>
              <w:fldChar w:fldCharType="begin"/>
            </w:r>
            <w:r w:rsidRPr="00C67FE5">
              <w:rPr>
                <w:sz w:val="36"/>
                <w:lang w:val="en-GB"/>
              </w:rPr>
              <w:instrText xml:space="preserve"> DOCPROPERTY  "Title"  \* MERGEFORMAT </w:instrText>
            </w:r>
            <w:r w:rsidRPr="00C67FE5">
              <w:rPr>
                <w:sz w:val="36"/>
                <w:lang w:val="en-GB"/>
              </w:rPr>
              <w:fldChar w:fldCharType="separate"/>
            </w:r>
            <w:ins w:id="0" w:author="Ramon Krosley" w:date="2016-07-04T17:04:00Z">
              <w:r w:rsidR="0063304E" w:rsidRPr="0063304E">
                <w:rPr>
                  <w:rFonts w:cs="Arial"/>
                  <w:sz w:val="36"/>
                  <w:szCs w:val="60"/>
                  <w:lang w:val="en-GB"/>
                </w:rPr>
                <w:t>Electronic Data Sheets and</w:t>
              </w:r>
              <w:r w:rsidR="0063304E">
                <w:rPr>
                  <w:sz w:val="36"/>
                  <w:lang w:val="en-GB"/>
                </w:rPr>
                <w:t xml:space="preserve"> Common Dictionary of Terms for Onboard Devices and Components</w:t>
              </w:r>
            </w:ins>
            <w:del w:id="1" w:author="Ramon Krosley" w:date="2016-07-04T17:04:00Z">
              <w:r w:rsidR="0015368D" w:rsidRPr="0015368D" w:rsidDel="0063304E">
                <w:rPr>
                  <w:rFonts w:cs="Arial"/>
                  <w:sz w:val="36"/>
                  <w:szCs w:val="60"/>
                  <w:lang w:val="en-GB"/>
                </w:rPr>
                <w:delText>Electronic Data Sheets and</w:delText>
              </w:r>
              <w:r w:rsidR="0015368D" w:rsidDel="0063304E">
                <w:rPr>
                  <w:sz w:val="36"/>
                  <w:lang w:val="en-GB"/>
                </w:rPr>
                <w:delText xml:space="preserve"> Common Dictionary of Terms for Onboard Devices and Components</w:delText>
              </w:r>
            </w:del>
            <w:r w:rsidRPr="00C67FE5">
              <w:rPr>
                <w:sz w:val="36"/>
                <w:lang w:val="en-GB"/>
              </w:rPr>
              <w:fldChar w:fldCharType="end"/>
            </w:r>
          </w:p>
        </w:tc>
      </w:tr>
    </w:tbl>
    <w:p w:rsidR="00BE76A9" w:rsidRPr="00975155" w:rsidRDefault="008B5031" w:rsidP="00BE76A9">
      <w:pPr>
        <w:pStyle w:val="CvrDocType"/>
        <w:rPr>
          <w:lang w:val="en-GB"/>
        </w:rPr>
      </w:pPr>
      <w:r w:rsidRPr="00975155">
        <w:rPr>
          <w:lang w:val="en-GB"/>
        </w:rPr>
        <w:fldChar w:fldCharType="begin"/>
      </w:r>
      <w:r w:rsidRPr="00975155">
        <w:rPr>
          <w:lang w:val="en-GB"/>
        </w:rPr>
        <w:instrText xml:space="preserve"> DOCPROPERTY  "Document Type"  \* MERGEFORMAT </w:instrText>
      </w:r>
      <w:r w:rsidRPr="00975155">
        <w:rPr>
          <w:lang w:val="en-GB"/>
        </w:rPr>
        <w:fldChar w:fldCharType="separate"/>
      </w:r>
      <w:r w:rsidR="0063304E">
        <w:rPr>
          <w:lang w:val="en-GB"/>
        </w:rPr>
        <w:t>Draft Informational Report</w:t>
      </w:r>
      <w:r w:rsidRPr="00975155">
        <w:rPr>
          <w:lang w:val="en-GB"/>
        </w:rPr>
        <w:fldChar w:fldCharType="end"/>
      </w:r>
    </w:p>
    <w:p w:rsidR="00BE76A9" w:rsidRPr="00975155" w:rsidRDefault="008B5031" w:rsidP="00BE76A9">
      <w:pPr>
        <w:pStyle w:val="CvrDocNo"/>
        <w:rPr>
          <w:lang w:val="en-GB"/>
        </w:rPr>
      </w:pPr>
      <w:r w:rsidRPr="00975155">
        <w:rPr>
          <w:lang w:val="en-GB"/>
        </w:rPr>
        <w:fldChar w:fldCharType="begin"/>
      </w:r>
      <w:r w:rsidRPr="00975155">
        <w:rPr>
          <w:lang w:val="en-GB"/>
        </w:rPr>
        <w:instrText xml:space="preserve"> DOCPROPERTY  "Document number"  \* MERGEFORMAT </w:instrText>
      </w:r>
      <w:r w:rsidRPr="00975155">
        <w:rPr>
          <w:lang w:val="en-GB"/>
        </w:rPr>
        <w:fldChar w:fldCharType="separate"/>
      </w:r>
      <w:r w:rsidR="0063304E">
        <w:rPr>
          <w:lang w:val="en-GB"/>
        </w:rPr>
        <w:t>CCSDS TBD.0-G-0</w:t>
      </w:r>
      <w:r w:rsidRPr="00975155">
        <w:rPr>
          <w:lang w:val="en-GB"/>
        </w:rPr>
        <w:fldChar w:fldCharType="end"/>
      </w:r>
    </w:p>
    <w:p w:rsidR="00BE76A9" w:rsidRPr="00975155" w:rsidRDefault="008B5031" w:rsidP="00BE76A9">
      <w:pPr>
        <w:pStyle w:val="CvrColor"/>
        <w:rPr>
          <w:lang w:val="en-GB"/>
        </w:rPr>
      </w:pPr>
      <w:r w:rsidRPr="00975155">
        <w:rPr>
          <w:lang w:val="en-GB"/>
        </w:rPr>
        <w:fldChar w:fldCharType="begin"/>
      </w:r>
      <w:r w:rsidRPr="00975155">
        <w:rPr>
          <w:lang w:val="en-GB"/>
        </w:rPr>
        <w:instrText xml:space="preserve"> DOCPROPERTY  "Document Color"  \* MERGEFORMAT </w:instrText>
      </w:r>
      <w:r w:rsidRPr="00975155">
        <w:rPr>
          <w:lang w:val="en-GB"/>
        </w:rPr>
        <w:fldChar w:fldCharType="separate"/>
      </w:r>
      <w:r w:rsidR="0063304E">
        <w:rPr>
          <w:lang w:val="en-GB"/>
        </w:rPr>
        <w:t>Draft Green Book</w:t>
      </w:r>
      <w:r w:rsidRPr="00975155">
        <w:rPr>
          <w:lang w:val="en-GB"/>
        </w:rPr>
        <w:fldChar w:fldCharType="end"/>
      </w:r>
    </w:p>
    <w:p w:rsidR="00BE76A9" w:rsidRPr="00975155" w:rsidRDefault="008B5031" w:rsidP="00BE76A9">
      <w:pPr>
        <w:pStyle w:val="CvrDate"/>
        <w:rPr>
          <w:lang w:val="en-GB"/>
        </w:rPr>
      </w:pPr>
      <w:r w:rsidRPr="00975155">
        <w:rPr>
          <w:lang w:val="en-GB"/>
        </w:rPr>
        <w:fldChar w:fldCharType="begin"/>
      </w:r>
      <w:r w:rsidRPr="00975155">
        <w:rPr>
          <w:lang w:val="en-GB"/>
        </w:rPr>
        <w:instrText xml:space="preserve"> DOCPROPERTY  "Issue Date"  \* MERGEFORMAT </w:instrText>
      </w:r>
      <w:r w:rsidRPr="00975155">
        <w:rPr>
          <w:lang w:val="en-GB"/>
        </w:rPr>
        <w:fldChar w:fldCharType="separate"/>
      </w:r>
      <w:r w:rsidR="0063304E">
        <w:rPr>
          <w:lang w:val="en-GB"/>
        </w:rPr>
        <w:t>November 2014</w:t>
      </w:r>
      <w:r w:rsidRPr="00975155">
        <w:rPr>
          <w:lang w:val="en-GB"/>
        </w:rPr>
        <w:fldChar w:fldCharType="end"/>
      </w:r>
    </w:p>
    <w:p w:rsidR="00BE76A9" w:rsidRPr="00975155" w:rsidRDefault="00BE76A9" w:rsidP="00BE76A9">
      <w:pPr>
        <w:rPr>
          <w:lang w:val="en-GB"/>
        </w:rPr>
        <w:sectPr w:rsidR="00BE76A9" w:rsidRPr="00975155" w:rsidSect="00BE76A9">
          <w:type w:val="continuous"/>
          <w:pgSz w:w="12240" w:h="15840" w:code="1"/>
          <w:pgMar w:top="720" w:right="1440" w:bottom="1440" w:left="1440" w:header="180" w:footer="180" w:gutter="0"/>
          <w:cols w:space="720"/>
          <w:docGrid w:linePitch="360"/>
        </w:sectPr>
      </w:pPr>
    </w:p>
    <w:p w:rsidR="00BE76A9" w:rsidRPr="00975155" w:rsidRDefault="00BE76A9" w:rsidP="00BE76A9">
      <w:pPr>
        <w:pStyle w:val="CenteredHeading"/>
        <w:rPr>
          <w:lang w:val="en-GB"/>
        </w:rPr>
      </w:pPr>
      <w:r w:rsidRPr="00975155">
        <w:rPr>
          <w:lang w:val="en-GB"/>
        </w:rPr>
        <w:lastRenderedPageBreak/>
        <w:t>AUTHORITY</w:t>
      </w:r>
    </w:p>
    <w:p w:rsidR="00BE76A9" w:rsidRPr="00975155" w:rsidRDefault="00BE76A9" w:rsidP="00BE76A9">
      <w:pPr>
        <w:rPr>
          <w:lang w:val="en-GB"/>
        </w:rPr>
      </w:pPr>
    </w:p>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BE76A9" w:rsidRPr="00975155">
        <w:trPr>
          <w:cantSplit/>
          <w:jc w:val="center"/>
        </w:trPr>
        <w:tc>
          <w:tcPr>
            <w:tcW w:w="6184" w:type="dxa"/>
            <w:gridSpan w:val="4"/>
            <w:tcBorders>
              <w:top w:val="single" w:sz="6" w:space="0" w:color="auto"/>
              <w:left w:val="single" w:sz="6" w:space="0" w:color="auto"/>
              <w:right w:val="single" w:sz="6" w:space="0" w:color="auto"/>
            </w:tcBorders>
          </w:tcPr>
          <w:p w:rsidR="00BE76A9" w:rsidRPr="00975155" w:rsidRDefault="00BE76A9" w:rsidP="00BE76A9">
            <w:pPr>
              <w:spacing w:before="0" w:line="240" w:lineRule="auto"/>
              <w:rPr>
                <w:lang w:val="en-GB"/>
              </w:rPr>
            </w:pPr>
          </w:p>
        </w:tc>
      </w:tr>
      <w:tr w:rsidR="00BE76A9" w:rsidRPr="00975155">
        <w:trPr>
          <w:cantSplit/>
          <w:jc w:val="center"/>
        </w:trPr>
        <w:tc>
          <w:tcPr>
            <w:tcW w:w="358" w:type="dxa"/>
            <w:tcBorders>
              <w:left w:val="single" w:sz="6" w:space="0" w:color="auto"/>
            </w:tcBorders>
          </w:tcPr>
          <w:p w:rsidR="00BE76A9" w:rsidRPr="00975155" w:rsidRDefault="00BE76A9" w:rsidP="00BE76A9">
            <w:pPr>
              <w:spacing w:before="0" w:line="240" w:lineRule="auto"/>
              <w:rPr>
                <w:lang w:val="en-GB"/>
              </w:rPr>
            </w:pPr>
          </w:p>
        </w:tc>
        <w:tc>
          <w:tcPr>
            <w:tcW w:w="1785" w:type="dxa"/>
          </w:tcPr>
          <w:p w:rsidR="00BE76A9" w:rsidRPr="00975155" w:rsidRDefault="00BE76A9" w:rsidP="00BE76A9">
            <w:pPr>
              <w:spacing w:before="0" w:line="240" w:lineRule="auto"/>
              <w:rPr>
                <w:lang w:val="en-GB"/>
              </w:rPr>
            </w:pPr>
            <w:r w:rsidRPr="00975155">
              <w:rPr>
                <w:lang w:val="en-GB"/>
              </w:rPr>
              <w:t>Issue:</w:t>
            </w:r>
          </w:p>
        </w:tc>
        <w:tc>
          <w:tcPr>
            <w:tcW w:w="3683" w:type="dxa"/>
          </w:tcPr>
          <w:p w:rsidR="00BE76A9" w:rsidRPr="00975155" w:rsidRDefault="008B5031" w:rsidP="00BE76A9">
            <w:pPr>
              <w:spacing w:before="0" w:line="240" w:lineRule="auto"/>
              <w:rPr>
                <w:lang w:val="en-GB"/>
              </w:rPr>
            </w:pPr>
            <w:r w:rsidRPr="00975155">
              <w:rPr>
                <w:lang w:val="en-GB"/>
              </w:rPr>
              <w:fldChar w:fldCharType="begin"/>
            </w:r>
            <w:r w:rsidRPr="00975155">
              <w:rPr>
                <w:lang w:val="en-GB"/>
              </w:rPr>
              <w:instrText xml:space="preserve"> DOCPROPERTY  "Document Color"  \* MERGEFORMAT </w:instrText>
            </w:r>
            <w:r w:rsidRPr="00975155">
              <w:rPr>
                <w:lang w:val="en-GB"/>
              </w:rPr>
              <w:fldChar w:fldCharType="separate"/>
            </w:r>
            <w:r w:rsidR="0063304E">
              <w:rPr>
                <w:lang w:val="en-GB"/>
              </w:rPr>
              <w:t>Draft Green Book</w:t>
            </w:r>
            <w:r w:rsidRPr="00975155">
              <w:rPr>
                <w:lang w:val="en-GB"/>
              </w:rPr>
              <w:fldChar w:fldCharType="end"/>
            </w:r>
            <w:r w:rsidR="00BE76A9" w:rsidRPr="00975155">
              <w:rPr>
                <w:lang w:val="en-GB"/>
              </w:rPr>
              <w:t xml:space="preserve">, </w:t>
            </w:r>
            <w:r w:rsidRPr="00975155">
              <w:rPr>
                <w:lang w:val="en-GB"/>
              </w:rPr>
              <w:fldChar w:fldCharType="begin"/>
            </w:r>
            <w:r w:rsidRPr="00975155">
              <w:rPr>
                <w:lang w:val="en-GB"/>
              </w:rPr>
              <w:instrText xml:space="preserve"> DOCPROPERTY  "Issue"  \* MERGEFORMAT </w:instrText>
            </w:r>
            <w:r w:rsidRPr="00975155">
              <w:rPr>
                <w:lang w:val="en-GB"/>
              </w:rPr>
              <w:fldChar w:fldCharType="separate"/>
            </w:r>
            <w:r w:rsidR="0063304E">
              <w:rPr>
                <w:lang w:val="en-GB"/>
              </w:rPr>
              <w:t>Draft A</w:t>
            </w:r>
            <w:r w:rsidRPr="00975155">
              <w:rPr>
                <w:lang w:val="en-GB"/>
              </w:rPr>
              <w:fldChar w:fldCharType="end"/>
            </w:r>
          </w:p>
        </w:tc>
        <w:tc>
          <w:tcPr>
            <w:tcW w:w="358" w:type="dxa"/>
            <w:tcBorders>
              <w:right w:val="single" w:sz="6" w:space="0" w:color="auto"/>
            </w:tcBorders>
          </w:tcPr>
          <w:p w:rsidR="00BE76A9" w:rsidRPr="00975155" w:rsidRDefault="00BE76A9" w:rsidP="00BE76A9">
            <w:pPr>
              <w:spacing w:before="0" w:line="240" w:lineRule="auto"/>
              <w:rPr>
                <w:lang w:val="en-GB"/>
              </w:rPr>
            </w:pPr>
          </w:p>
        </w:tc>
      </w:tr>
      <w:tr w:rsidR="00BE76A9" w:rsidRPr="00975155">
        <w:trPr>
          <w:cantSplit/>
          <w:jc w:val="center"/>
        </w:trPr>
        <w:tc>
          <w:tcPr>
            <w:tcW w:w="358" w:type="dxa"/>
            <w:tcBorders>
              <w:left w:val="single" w:sz="6" w:space="0" w:color="auto"/>
            </w:tcBorders>
          </w:tcPr>
          <w:p w:rsidR="00BE76A9" w:rsidRPr="00975155" w:rsidRDefault="00BE76A9" w:rsidP="00BE76A9">
            <w:pPr>
              <w:spacing w:before="120"/>
              <w:rPr>
                <w:lang w:val="en-GB"/>
              </w:rPr>
            </w:pPr>
          </w:p>
        </w:tc>
        <w:tc>
          <w:tcPr>
            <w:tcW w:w="1785" w:type="dxa"/>
          </w:tcPr>
          <w:p w:rsidR="00BE76A9" w:rsidRPr="00975155" w:rsidRDefault="00BE76A9" w:rsidP="00BE76A9">
            <w:pPr>
              <w:spacing w:before="120"/>
              <w:rPr>
                <w:lang w:val="en-GB"/>
              </w:rPr>
            </w:pPr>
            <w:r w:rsidRPr="00975155">
              <w:rPr>
                <w:lang w:val="en-GB"/>
              </w:rPr>
              <w:t>Date:</w:t>
            </w:r>
          </w:p>
        </w:tc>
        <w:tc>
          <w:tcPr>
            <w:tcW w:w="3683" w:type="dxa"/>
          </w:tcPr>
          <w:p w:rsidR="00BE76A9" w:rsidRPr="00975155" w:rsidRDefault="008B5031" w:rsidP="00BE76A9">
            <w:pPr>
              <w:spacing w:before="120"/>
              <w:rPr>
                <w:lang w:val="en-GB"/>
              </w:rPr>
            </w:pPr>
            <w:r w:rsidRPr="00975155">
              <w:rPr>
                <w:lang w:val="en-GB"/>
              </w:rPr>
              <w:fldChar w:fldCharType="begin"/>
            </w:r>
            <w:r w:rsidRPr="00975155">
              <w:rPr>
                <w:lang w:val="en-GB"/>
              </w:rPr>
              <w:instrText xml:space="preserve"> DOCPROPERTY  "Issue Date"  \* MERGEFORMAT </w:instrText>
            </w:r>
            <w:r w:rsidRPr="00975155">
              <w:rPr>
                <w:lang w:val="en-GB"/>
              </w:rPr>
              <w:fldChar w:fldCharType="separate"/>
            </w:r>
            <w:r w:rsidR="0063304E">
              <w:rPr>
                <w:lang w:val="en-GB"/>
              </w:rPr>
              <w:t>November 2014</w:t>
            </w:r>
            <w:r w:rsidRPr="00975155">
              <w:rPr>
                <w:lang w:val="en-GB"/>
              </w:rPr>
              <w:fldChar w:fldCharType="end"/>
            </w:r>
          </w:p>
        </w:tc>
        <w:tc>
          <w:tcPr>
            <w:tcW w:w="358" w:type="dxa"/>
            <w:tcBorders>
              <w:right w:val="single" w:sz="6" w:space="0" w:color="auto"/>
            </w:tcBorders>
          </w:tcPr>
          <w:p w:rsidR="00BE76A9" w:rsidRPr="00975155" w:rsidRDefault="00BE76A9" w:rsidP="00BE76A9">
            <w:pPr>
              <w:spacing w:before="120"/>
              <w:jc w:val="right"/>
              <w:rPr>
                <w:lang w:val="en-GB"/>
              </w:rPr>
            </w:pPr>
          </w:p>
        </w:tc>
      </w:tr>
      <w:tr w:rsidR="00BE76A9" w:rsidRPr="00975155">
        <w:trPr>
          <w:cantSplit/>
          <w:jc w:val="center"/>
        </w:trPr>
        <w:tc>
          <w:tcPr>
            <w:tcW w:w="358" w:type="dxa"/>
            <w:tcBorders>
              <w:left w:val="single" w:sz="6" w:space="0" w:color="auto"/>
            </w:tcBorders>
          </w:tcPr>
          <w:p w:rsidR="00BE76A9" w:rsidRPr="00975155" w:rsidRDefault="00BE76A9" w:rsidP="00BE76A9">
            <w:pPr>
              <w:spacing w:before="120"/>
              <w:rPr>
                <w:lang w:val="en-GB"/>
              </w:rPr>
            </w:pPr>
          </w:p>
        </w:tc>
        <w:tc>
          <w:tcPr>
            <w:tcW w:w="1785" w:type="dxa"/>
          </w:tcPr>
          <w:p w:rsidR="00BE76A9" w:rsidRPr="00975155" w:rsidRDefault="00BE76A9" w:rsidP="00BE76A9">
            <w:pPr>
              <w:spacing w:before="120"/>
              <w:rPr>
                <w:lang w:val="en-GB"/>
              </w:rPr>
            </w:pPr>
            <w:r w:rsidRPr="00975155">
              <w:rPr>
                <w:lang w:val="en-GB"/>
              </w:rPr>
              <w:t>Location:</w:t>
            </w:r>
          </w:p>
        </w:tc>
        <w:tc>
          <w:tcPr>
            <w:tcW w:w="3683" w:type="dxa"/>
          </w:tcPr>
          <w:p w:rsidR="00BE76A9" w:rsidRPr="00975155" w:rsidRDefault="00BE76A9" w:rsidP="00BE76A9">
            <w:pPr>
              <w:spacing w:before="120"/>
              <w:rPr>
                <w:lang w:val="en-GB"/>
              </w:rPr>
            </w:pPr>
            <w:r w:rsidRPr="00975155">
              <w:rPr>
                <w:lang w:val="en-GB"/>
              </w:rPr>
              <w:t>Not Applicable</w:t>
            </w:r>
          </w:p>
        </w:tc>
        <w:tc>
          <w:tcPr>
            <w:tcW w:w="358" w:type="dxa"/>
            <w:tcBorders>
              <w:right w:val="single" w:sz="6" w:space="0" w:color="auto"/>
            </w:tcBorders>
          </w:tcPr>
          <w:p w:rsidR="00BE76A9" w:rsidRPr="00975155" w:rsidRDefault="00BE76A9" w:rsidP="00BE76A9">
            <w:pPr>
              <w:spacing w:before="120"/>
              <w:jc w:val="right"/>
              <w:rPr>
                <w:lang w:val="en-GB"/>
              </w:rPr>
            </w:pPr>
          </w:p>
        </w:tc>
      </w:tr>
      <w:tr w:rsidR="00BE76A9" w:rsidRPr="00975155">
        <w:trPr>
          <w:cantSplit/>
          <w:jc w:val="center"/>
        </w:trPr>
        <w:tc>
          <w:tcPr>
            <w:tcW w:w="6184" w:type="dxa"/>
            <w:gridSpan w:val="4"/>
            <w:tcBorders>
              <w:left w:val="single" w:sz="6" w:space="0" w:color="auto"/>
              <w:bottom w:val="single" w:sz="6" w:space="0" w:color="auto"/>
              <w:right w:val="single" w:sz="6" w:space="0" w:color="auto"/>
            </w:tcBorders>
          </w:tcPr>
          <w:p w:rsidR="00BE76A9" w:rsidRPr="00975155" w:rsidRDefault="00BE76A9" w:rsidP="00BE76A9">
            <w:pPr>
              <w:spacing w:before="0" w:line="240" w:lineRule="auto"/>
              <w:rPr>
                <w:lang w:val="en-GB"/>
              </w:rPr>
            </w:pPr>
          </w:p>
        </w:tc>
      </w:tr>
    </w:tbl>
    <w:p w:rsidR="00BE76A9" w:rsidRPr="00975155" w:rsidRDefault="00BE76A9" w:rsidP="00BE76A9">
      <w:pPr>
        <w:rPr>
          <w:b/>
          <w:snapToGrid w:val="0"/>
          <w:lang w:val="en-GB"/>
        </w:rPr>
      </w:pPr>
      <w:r w:rsidRPr="00975155">
        <w:rPr>
          <w:b/>
          <w:snapToGrid w:val="0"/>
          <w:lang w:val="en-GB"/>
        </w:rPr>
        <w:t>(WHEN THIS INFORMATIONAL REPORT IS FINALIZED, IT WILL CONTAIN THE FOLLOWING STATEMENT OF AUTHORITY:)</w:t>
      </w:r>
    </w:p>
    <w:p w:rsidR="00BE76A9" w:rsidRPr="00975155" w:rsidRDefault="00BE76A9" w:rsidP="00BE76A9">
      <w:pPr>
        <w:rPr>
          <w:snapToGrid w:val="0"/>
          <w:lang w:val="en-GB"/>
        </w:rPr>
      </w:pPr>
      <w:r w:rsidRPr="00975155">
        <w:rPr>
          <w:lang w:val="en-GB"/>
        </w:rPr>
        <w:t xml:space="preserve">This document has been approved for publication by the Management Council of the Consultative Committee for Space Data Systems (CCSDS) and reflects the consensus of technical working group experts from CCSDS Member Agencies. The procedure for review and authorization of CCSDS Reports is detailed in the </w:t>
      </w:r>
      <w:r w:rsidRPr="00975155">
        <w:rPr>
          <w:i/>
          <w:lang w:val="en-GB"/>
        </w:rPr>
        <w:t>Procedures Manual for the Consultative Committee for Space Data Systems</w:t>
      </w:r>
      <w:r w:rsidRPr="00975155">
        <w:rPr>
          <w:lang w:val="en-GB"/>
        </w:rPr>
        <w:t>.</w:t>
      </w:r>
    </w:p>
    <w:p w:rsidR="00BE76A9" w:rsidRPr="00975155" w:rsidRDefault="00BE76A9" w:rsidP="00BE76A9">
      <w:pPr>
        <w:rPr>
          <w:lang w:val="en-GB"/>
        </w:rPr>
      </w:pPr>
      <w:r w:rsidRPr="00975155">
        <w:rPr>
          <w:lang w:val="en-GB"/>
        </w:rPr>
        <w:tab/>
      </w:r>
    </w:p>
    <w:p w:rsidR="00BE76A9" w:rsidRPr="00975155" w:rsidRDefault="00BE76A9" w:rsidP="00BE76A9">
      <w:pPr>
        <w:rPr>
          <w:lang w:val="en-GB"/>
        </w:rPr>
      </w:pPr>
      <w:r w:rsidRPr="00975155">
        <w:rPr>
          <w:lang w:val="en-GB"/>
        </w:rPr>
        <w:t>This document is published and maintained by:</w:t>
      </w:r>
    </w:p>
    <w:p w:rsidR="00BE76A9" w:rsidRPr="00975155" w:rsidRDefault="00BE76A9" w:rsidP="00BE76A9">
      <w:pPr>
        <w:spacing w:before="0" w:line="240" w:lineRule="auto"/>
        <w:rPr>
          <w:lang w:val="en-GB"/>
        </w:rPr>
      </w:pPr>
    </w:p>
    <w:p w:rsidR="00BE76A9" w:rsidRPr="00975155" w:rsidRDefault="00BE76A9" w:rsidP="00BE76A9">
      <w:pPr>
        <w:spacing w:before="0"/>
        <w:ind w:firstLine="720"/>
        <w:rPr>
          <w:lang w:val="en-GB"/>
        </w:rPr>
      </w:pPr>
      <w:r w:rsidRPr="00975155">
        <w:rPr>
          <w:lang w:val="en-GB"/>
        </w:rPr>
        <w:t>CCSDS Secretariat</w:t>
      </w:r>
    </w:p>
    <w:p w:rsidR="00BE76A9" w:rsidRPr="00975155" w:rsidRDefault="00BE76A9" w:rsidP="00BE76A9">
      <w:pPr>
        <w:spacing w:before="0"/>
        <w:ind w:firstLine="720"/>
        <w:rPr>
          <w:lang w:val="en-GB"/>
        </w:rPr>
      </w:pPr>
      <w:r w:rsidRPr="00975155">
        <w:rPr>
          <w:lang w:val="en-GB"/>
        </w:rPr>
        <w:t>Space Communications and Navigation Office, 7L70</w:t>
      </w:r>
    </w:p>
    <w:p w:rsidR="00BE76A9" w:rsidRPr="00975155" w:rsidRDefault="00BE76A9" w:rsidP="00BE76A9">
      <w:pPr>
        <w:spacing w:before="0"/>
        <w:ind w:firstLine="720"/>
        <w:rPr>
          <w:lang w:val="en-GB"/>
        </w:rPr>
      </w:pPr>
      <w:r w:rsidRPr="00975155">
        <w:rPr>
          <w:lang w:val="en-GB"/>
        </w:rPr>
        <w:t>Space Operations Mission Directorate</w:t>
      </w:r>
    </w:p>
    <w:p w:rsidR="00BE76A9" w:rsidRPr="00975155" w:rsidRDefault="00BE76A9" w:rsidP="00BE76A9">
      <w:pPr>
        <w:spacing w:before="0"/>
        <w:ind w:firstLine="720"/>
        <w:rPr>
          <w:lang w:val="en-GB"/>
        </w:rPr>
      </w:pPr>
      <w:r w:rsidRPr="00975155">
        <w:rPr>
          <w:lang w:val="en-GB"/>
        </w:rPr>
        <w:t>NASA Headquarters</w:t>
      </w:r>
    </w:p>
    <w:p w:rsidR="00BE76A9" w:rsidRPr="00975155" w:rsidRDefault="00BE76A9" w:rsidP="00BE76A9">
      <w:pPr>
        <w:spacing w:before="0"/>
        <w:ind w:firstLine="720"/>
        <w:rPr>
          <w:lang w:val="en-GB"/>
        </w:rPr>
      </w:pPr>
      <w:r w:rsidRPr="00975155">
        <w:rPr>
          <w:lang w:val="en-GB"/>
        </w:rPr>
        <w:t>Washington, DC 20546-0001, USA</w:t>
      </w:r>
    </w:p>
    <w:p w:rsidR="00BE76A9" w:rsidRPr="00975155" w:rsidRDefault="00BE76A9" w:rsidP="00BE76A9">
      <w:pPr>
        <w:spacing w:before="0" w:line="240" w:lineRule="auto"/>
        <w:rPr>
          <w:snapToGrid w:val="0"/>
          <w:lang w:val="en-GB"/>
        </w:rPr>
      </w:pPr>
    </w:p>
    <w:p w:rsidR="00BE76A9" w:rsidRPr="00975155" w:rsidRDefault="00BE76A9" w:rsidP="00BE76A9">
      <w:pPr>
        <w:pStyle w:val="CenteredHeading"/>
        <w:rPr>
          <w:kern w:val="2"/>
          <w:lang w:val="en-GB"/>
        </w:rPr>
      </w:pPr>
      <w:r w:rsidRPr="00975155">
        <w:rPr>
          <w:kern w:val="2"/>
          <w:lang w:val="en-GB"/>
        </w:rPr>
        <w:lastRenderedPageBreak/>
        <w:t>FOREWORD</w:t>
      </w:r>
    </w:p>
    <w:p w:rsidR="00BE76A9" w:rsidRPr="00975155" w:rsidRDefault="00BE76A9" w:rsidP="00BE76A9">
      <w:pPr>
        <w:tabs>
          <w:tab w:val="left" w:pos="-720"/>
        </w:tabs>
        <w:rPr>
          <w:spacing w:val="-3"/>
          <w:kern w:val="2"/>
          <w:lang w:val="en-GB"/>
        </w:rPr>
      </w:pPr>
      <w:r w:rsidRPr="00975155">
        <w:rPr>
          <w:spacing w:val="-3"/>
          <w:kern w:val="2"/>
          <w:lang w:val="en-GB"/>
        </w:rPr>
        <w:t xml:space="preserve">This document is a CCSDS Informational </w:t>
      </w:r>
      <w:r w:rsidRPr="00975155">
        <w:rPr>
          <w:bCs/>
          <w:spacing w:val="-2"/>
          <w:kern w:val="2"/>
          <w:lang w:val="en-GB"/>
        </w:rPr>
        <w:t>Report</w:t>
      </w:r>
      <w:r w:rsidRPr="00975155">
        <w:rPr>
          <w:spacing w:val="-3"/>
          <w:kern w:val="2"/>
          <w:lang w:val="en-GB"/>
        </w:rPr>
        <w:t xml:space="preserve"> to assist readers in understanding the </w:t>
      </w:r>
      <w:r w:rsidRPr="00975155">
        <w:rPr>
          <w:lang w:val="en-GB"/>
        </w:rPr>
        <w:t>Spacecraft Onboard Interface Services (SOIS) documentation</w:t>
      </w:r>
      <w:r w:rsidR="00A65C49">
        <w:rPr>
          <w:lang w:val="en-GB"/>
        </w:rPr>
        <w:t xml:space="preserve"> on Electronic Data Sheets (EDS) and the Common Dictionary of Terms (DoT) for Onboard Devices and Components</w:t>
      </w:r>
      <w:r w:rsidRPr="00975155">
        <w:rPr>
          <w:lang w:val="en-GB"/>
        </w:rPr>
        <w:t xml:space="preserve">. It </w:t>
      </w:r>
      <w:r w:rsidRPr="00975155">
        <w:rPr>
          <w:spacing w:val="-3"/>
          <w:kern w:val="2"/>
          <w:lang w:val="en-GB"/>
        </w:rPr>
        <w:t xml:space="preserve">has been prepared by the </w:t>
      </w:r>
      <w:r w:rsidRPr="00975155">
        <w:rPr>
          <w:bCs/>
          <w:spacing w:val="-2"/>
          <w:kern w:val="2"/>
          <w:lang w:val="en-GB"/>
        </w:rPr>
        <w:t>Consultative Committee for Space Data Systems</w:t>
      </w:r>
      <w:r w:rsidRPr="00975155">
        <w:rPr>
          <w:bCs/>
          <w:spacing w:val="-3"/>
          <w:kern w:val="2"/>
          <w:lang w:val="en-GB"/>
        </w:rPr>
        <w:t xml:space="preserve"> </w:t>
      </w:r>
      <w:r w:rsidRPr="00975155">
        <w:rPr>
          <w:spacing w:val="-3"/>
          <w:kern w:val="2"/>
          <w:lang w:val="en-GB"/>
        </w:rPr>
        <w:t>(CCSDS). The concepts described herein are the baseline concepts for the CCSDS standardisation activities in respect of communication services and generic support services to be used in the flight segment of spacecraft systems.</w:t>
      </w:r>
    </w:p>
    <w:p w:rsidR="00BE76A9" w:rsidRPr="00975155" w:rsidRDefault="00BE76A9" w:rsidP="00BE76A9">
      <w:pPr>
        <w:tabs>
          <w:tab w:val="left" w:pos="-720"/>
        </w:tabs>
        <w:rPr>
          <w:spacing w:val="-3"/>
          <w:kern w:val="2"/>
          <w:lang w:val="en-GB"/>
        </w:rPr>
      </w:pPr>
      <w:r w:rsidRPr="0048313B">
        <w:rPr>
          <w:spacing w:val="-3"/>
          <w:kern w:val="2"/>
          <w:lang w:val="en-GB"/>
        </w:rPr>
        <w:t xml:space="preserve">This </w:t>
      </w:r>
      <w:r w:rsidRPr="0048313B">
        <w:rPr>
          <w:bCs/>
          <w:spacing w:val="-2"/>
          <w:kern w:val="2"/>
          <w:lang w:val="en-GB"/>
        </w:rPr>
        <w:t>Report</w:t>
      </w:r>
      <w:r w:rsidRPr="0048313B">
        <w:rPr>
          <w:spacing w:val="-3"/>
          <w:kern w:val="2"/>
          <w:lang w:val="en-GB"/>
        </w:rPr>
        <w:t xml:space="preserve"> describes the </w:t>
      </w:r>
      <w:r w:rsidR="0048313B" w:rsidRPr="0048313B">
        <w:rPr>
          <w:spacing w:val="-3"/>
          <w:kern w:val="2"/>
          <w:lang w:val="en-GB"/>
        </w:rPr>
        <w:t xml:space="preserve">requirements and use cases for electronic data sheets (EDS) providing an interchangeable description of the data interface of devices and software onboard </w:t>
      </w:r>
      <w:r w:rsidRPr="0048313B">
        <w:rPr>
          <w:spacing w:val="-3"/>
          <w:kern w:val="2"/>
          <w:lang w:val="en-GB"/>
        </w:rPr>
        <w:t>spacecraft</w:t>
      </w:r>
      <w:r w:rsidR="0048313B" w:rsidRPr="0048313B">
        <w:rPr>
          <w:spacing w:val="-3"/>
          <w:kern w:val="2"/>
          <w:lang w:val="en-GB"/>
        </w:rPr>
        <w:t>, including the provision of semantic information through a Common Dictionary of Terms (DoT). It also provides a worked example of an EDS</w:t>
      </w:r>
      <w:r w:rsidRPr="0048313B">
        <w:rPr>
          <w:spacing w:val="-3"/>
          <w:kern w:val="2"/>
          <w:lang w:val="en-GB"/>
        </w:rPr>
        <w:t xml:space="preserve">. It is intended to serve as a reference for both </w:t>
      </w:r>
      <w:r w:rsidR="0048313B" w:rsidRPr="0048313B">
        <w:rPr>
          <w:spacing w:val="-3"/>
          <w:kern w:val="2"/>
          <w:lang w:val="en-GB"/>
        </w:rPr>
        <w:t>EDS</w:t>
      </w:r>
      <w:r w:rsidRPr="0048313B">
        <w:rPr>
          <w:spacing w:val="-3"/>
          <w:kern w:val="2"/>
          <w:lang w:val="en-GB"/>
        </w:rPr>
        <w:t xml:space="preserve"> users and </w:t>
      </w:r>
      <w:r w:rsidR="0048313B" w:rsidRPr="0048313B">
        <w:rPr>
          <w:spacing w:val="-3"/>
          <w:kern w:val="2"/>
          <w:lang w:val="en-GB"/>
        </w:rPr>
        <w:t>EDS tool chain</w:t>
      </w:r>
      <w:r w:rsidRPr="0048313B">
        <w:rPr>
          <w:spacing w:val="-3"/>
          <w:kern w:val="2"/>
          <w:lang w:val="en-GB"/>
        </w:rPr>
        <w:t xml:space="preserve"> implementers.</w:t>
      </w:r>
    </w:p>
    <w:p w:rsidR="00BE76A9" w:rsidRPr="00F97E64" w:rsidRDefault="00BE76A9" w:rsidP="00BE76A9">
      <w:pPr>
        <w:rPr>
          <w:lang w:val="en-GB"/>
        </w:rPr>
      </w:pPr>
      <w:r w:rsidRPr="00975155">
        <w:rPr>
          <w:spacing w:val="-3"/>
          <w:kern w:val="2"/>
          <w:lang w:val="en-GB"/>
        </w:rPr>
        <w:t xml:space="preserve">Through the process of normal evolution, it is expected that expansion, deletion or modification to this document may occur. This </w:t>
      </w:r>
      <w:r w:rsidRPr="00975155">
        <w:rPr>
          <w:bCs/>
          <w:spacing w:val="-2"/>
          <w:kern w:val="2"/>
          <w:lang w:val="en-GB"/>
        </w:rPr>
        <w:t>Report</w:t>
      </w:r>
      <w:r w:rsidRPr="00975155">
        <w:rPr>
          <w:spacing w:val="-3"/>
          <w:kern w:val="2"/>
          <w:lang w:val="en-GB"/>
        </w:rPr>
        <w:t xml:space="preserve"> is therefore subject to CCSDS document management and change control procedures that are defined in reference [</w:t>
      </w:r>
      <w:r w:rsidR="008B5031" w:rsidRPr="003129B6">
        <w:rPr>
          <w:lang w:val="en-GB"/>
        </w:rPr>
        <w:fldChar w:fldCharType="begin"/>
      </w:r>
      <w:r w:rsidRPr="00975155">
        <w:rPr>
          <w:lang w:val="en-GB"/>
        </w:rPr>
        <w:instrText xml:space="preserve"> REF Ref_CCSDS_Proc_Man \h </w:instrText>
      </w:r>
      <w:r w:rsidR="008B5031" w:rsidRPr="003129B6">
        <w:rPr>
          <w:lang w:val="en-GB"/>
        </w:rPr>
      </w:r>
      <w:r w:rsidR="008B5031" w:rsidRPr="003129B6">
        <w:rPr>
          <w:lang w:val="en-GB"/>
        </w:rPr>
        <w:fldChar w:fldCharType="separate"/>
      </w:r>
      <w:r w:rsidR="0063304E">
        <w:rPr>
          <w:noProof/>
          <w:lang w:val="en-GB"/>
        </w:rPr>
        <w:t>1</w:t>
      </w:r>
      <w:r w:rsidR="008B5031" w:rsidRPr="003129B6">
        <w:rPr>
          <w:lang w:val="en-GB"/>
        </w:rPr>
        <w:fldChar w:fldCharType="end"/>
      </w:r>
      <w:r w:rsidRPr="003129B6">
        <w:rPr>
          <w:spacing w:val="-3"/>
          <w:kern w:val="2"/>
          <w:lang w:val="en-GB"/>
        </w:rPr>
        <w:t>].</w:t>
      </w:r>
      <w:r w:rsidRPr="00526903">
        <w:rPr>
          <w:lang w:val="en-GB"/>
        </w:rPr>
        <w:t xml:space="preserve"> Current versions of CCSDS documents are maintained at the CCSDS W</w:t>
      </w:r>
      <w:r w:rsidRPr="00F97E64">
        <w:rPr>
          <w:lang w:val="en-GB"/>
        </w:rPr>
        <w:t>eb site:</w:t>
      </w:r>
    </w:p>
    <w:p w:rsidR="00BE76A9" w:rsidRPr="00F97E64" w:rsidRDefault="00BE76A9" w:rsidP="00BE76A9">
      <w:pPr>
        <w:jc w:val="center"/>
        <w:rPr>
          <w:lang w:val="en-GB"/>
        </w:rPr>
      </w:pPr>
      <w:r w:rsidRPr="00F97E64">
        <w:rPr>
          <w:lang w:val="en-GB"/>
        </w:rPr>
        <w:t>http://www.ccsds.org/</w:t>
      </w:r>
    </w:p>
    <w:p w:rsidR="00BE76A9" w:rsidRPr="00F97E64" w:rsidRDefault="00BE76A9" w:rsidP="00BE76A9">
      <w:pPr>
        <w:tabs>
          <w:tab w:val="left" w:pos="-720"/>
        </w:tabs>
        <w:rPr>
          <w:spacing w:val="-3"/>
          <w:kern w:val="2"/>
          <w:lang w:val="en-GB"/>
        </w:rPr>
      </w:pPr>
      <w:r w:rsidRPr="00F97E64">
        <w:rPr>
          <w:lang w:val="en-GB"/>
        </w:rPr>
        <w:t>Questions relating to the contents or status of this document should be addressed to the CCSDS Secretariat at the address indicated on page i.</w:t>
      </w:r>
    </w:p>
    <w:p w:rsidR="00BE76A9" w:rsidRPr="00F97E64" w:rsidRDefault="00BE76A9" w:rsidP="00BE76A9">
      <w:pPr>
        <w:pageBreakBefore/>
        <w:rPr>
          <w:lang w:val="en-GB"/>
        </w:rPr>
      </w:pPr>
      <w:r w:rsidRPr="00F97E64">
        <w:rPr>
          <w:lang w:val="en-GB"/>
        </w:rPr>
        <w:lastRenderedPageBreak/>
        <w:t>At time of publication, the active Member and Observer Agencies of the CCSDS were:</w:t>
      </w:r>
    </w:p>
    <w:p w:rsidR="00BE76A9" w:rsidRPr="00F97E64" w:rsidRDefault="00BE76A9" w:rsidP="00BE76A9">
      <w:pPr>
        <w:spacing w:before="0"/>
        <w:rPr>
          <w:lang w:val="en-GB"/>
        </w:rPr>
      </w:pPr>
    </w:p>
    <w:p w:rsidR="00BE76A9" w:rsidRPr="00F97E64" w:rsidRDefault="00BE76A9" w:rsidP="00BE76A9">
      <w:pPr>
        <w:spacing w:before="0"/>
        <w:rPr>
          <w:lang w:val="en-GB"/>
        </w:rPr>
      </w:pPr>
      <w:r w:rsidRPr="00F97E64">
        <w:rPr>
          <w:u w:val="single"/>
          <w:lang w:val="en-GB"/>
        </w:rPr>
        <w:t>Member Agencies</w:t>
      </w:r>
    </w:p>
    <w:p w:rsidR="00BE76A9" w:rsidRPr="00F97E64" w:rsidRDefault="00BE76A9" w:rsidP="00BE76A9">
      <w:pPr>
        <w:spacing w:before="0"/>
        <w:rPr>
          <w:lang w:val="en-GB"/>
        </w:rPr>
      </w:pPr>
    </w:p>
    <w:p w:rsidR="00BE76A9" w:rsidRPr="00F97E64" w:rsidRDefault="008B5031" w:rsidP="00BE76A9">
      <w:pPr>
        <w:pStyle w:val="List"/>
        <w:numPr>
          <w:ilvl w:val="0"/>
          <w:numId w:val="3"/>
        </w:numPr>
        <w:tabs>
          <w:tab w:val="clear" w:pos="360"/>
          <w:tab w:val="num" w:pos="748"/>
        </w:tabs>
        <w:spacing w:before="0"/>
        <w:ind w:left="748"/>
        <w:jc w:val="left"/>
        <w:rPr>
          <w:lang w:val="it-IT"/>
        </w:rPr>
      </w:pPr>
      <w:r w:rsidRPr="00F97E64">
        <w:rPr>
          <w:lang w:val="it-IT"/>
        </w:rPr>
        <w:t>Agenzia Spaziale Italiana (ASI)/Italy.</w:t>
      </w:r>
    </w:p>
    <w:p w:rsidR="00BE76A9" w:rsidRPr="00975155" w:rsidRDefault="00BE76A9" w:rsidP="00BE76A9">
      <w:pPr>
        <w:pStyle w:val="List"/>
        <w:numPr>
          <w:ilvl w:val="0"/>
          <w:numId w:val="3"/>
        </w:numPr>
        <w:tabs>
          <w:tab w:val="clear" w:pos="360"/>
          <w:tab w:val="num" w:pos="748"/>
        </w:tabs>
        <w:spacing w:before="0"/>
        <w:ind w:left="748"/>
        <w:jc w:val="left"/>
        <w:rPr>
          <w:lang w:val="en-GB"/>
        </w:rPr>
      </w:pPr>
      <w:r w:rsidRPr="00975155">
        <w:rPr>
          <w:lang w:val="en-GB"/>
        </w:rPr>
        <w:t>British National Space Centre (BNSC)/United Kingdom.</w:t>
      </w:r>
    </w:p>
    <w:p w:rsidR="00BE76A9" w:rsidRPr="003129B6" w:rsidRDefault="00BE76A9" w:rsidP="00BE76A9">
      <w:pPr>
        <w:pStyle w:val="List"/>
        <w:numPr>
          <w:ilvl w:val="0"/>
          <w:numId w:val="3"/>
        </w:numPr>
        <w:tabs>
          <w:tab w:val="clear" w:pos="360"/>
          <w:tab w:val="num" w:pos="748"/>
        </w:tabs>
        <w:spacing w:before="0"/>
        <w:ind w:left="748"/>
        <w:jc w:val="left"/>
        <w:rPr>
          <w:lang w:val="en-GB"/>
        </w:rPr>
      </w:pPr>
      <w:r w:rsidRPr="003129B6">
        <w:rPr>
          <w:lang w:val="en-GB"/>
        </w:rPr>
        <w:t>Canadian Space Agency (CSA)/Canada.</w:t>
      </w:r>
    </w:p>
    <w:p w:rsidR="00BE76A9" w:rsidRPr="00526903" w:rsidRDefault="008B5031" w:rsidP="00BE76A9">
      <w:pPr>
        <w:pStyle w:val="List"/>
        <w:numPr>
          <w:ilvl w:val="0"/>
          <w:numId w:val="3"/>
        </w:numPr>
        <w:tabs>
          <w:tab w:val="clear" w:pos="360"/>
          <w:tab w:val="num" w:pos="748"/>
        </w:tabs>
        <w:spacing w:before="0"/>
        <w:ind w:left="748"/>
        <w:jc w:val="left"/>
        <w:rPr>
          <w:lang w:val="fr-FR"/>
        </w:rPr>
      </w:pPr>
      <w:r w:rsidRPr="00526903">
        <w:rPr>
          <w:lang w:val="fr-FR"/>
        </w:rPr>
        <w:t>Centre National d’Etudes Spatiales (CNES)/France.</w:t>
      </w:r>
    </w:p>
    <w:p w:rsidR="00BE76A9" w:rsidRPr="00F97E64" w:rsidRDefault="008B5031" w:rsidP="00BE76A9">
      <w:pPr>
        <w:pStyle w:val="List"/>
        <w:numPr>
          <w:ilvl w:val="0"/>
          <w:numId w:val="3"/>
        </w:numPr>
        <w:tabs>
          <w:tab w:val="clear" w:pos="360"/>
          <w:tab w:val="num" w:pos="748"/>
        </w:tabs>
        <w:spacing w:before="0"/>
        <w:ind w:left="748"/>
        <w:jc w:val="left"/>
        <w:rPr>
          <w:lang w:val="de-DE"/>
        </w:rPr>
      </w:pPr>
      <w:r w:rsidRPr="00F97E64">
        <w:rPr>
          <w:lang w:val="de-DE"/>
        </w:rPr>
        <w:t>Deutsches Zentrum für Luft- und Raumfahrt e.V. (DLR)/Germany.</w:t>
      </w:r>
    </w:p>
    <w:p w:rsidR="00BE76A9" w:rsidRPr="00F97E64" w:rsidRDefault="00BE76A9" w:rsidP="00BE76A9">
      <w:pPr>
        <w:pStyle w:val="List"/>
        <w:numPr>
          <w:ilvl w:val="0"/>
          <w:numId w:val="3"/>
        </w:numPr>
        <w:tabs>
          <w:tab w:val="clear" w:pos="360"/>
          <w:tab w:val="num" w:pos="748"/>
        </w:tabs>
        <w:spacing w:before="0"/>
        <w:ind w:left="748"/>
        <w:jc w:val="left"/>
        <w:rPr>
          <w:lang w:val="it-IT"/>
        </w:rPr>
      </w:pPr>
      <w:r w:rsidRPr="00F97E64">
        <w:rPr>
          <w:lang w:val="it-IT"/>
        </w:rPr>
        <w:t>European Space Agency (ESA)/Europe.</w:t>
      </w:r>
    </w:p>
    <w:p w:rsidR="00BE76A9" w:rsidRPr="00975155" w:rsidRDefault="00BE76A9" w:rsidP="00BE76A9">
      <w:pPr>
        <w:pStyle w:val="List"/>
        <w:numPr>
          <w:ilvl w:val="0"/>
          <w:numId w:val="3"/>
        </w:numPr>
        <w:tabs>
          <w:tab w:val="clear" w:pos="360"/>
          <w:tab w:val="num" w:pos="748"/>
        </w:tabs>
        <w:spacing w:before="0"/>
        <w:ind w:left="748"/>
        <w:jc w:val="left"/>
        <w:rPr>
          <w:lang w:val="en-GB"/>
        </w:rPr>
      </w:pPr>
      <w:r w:rsidRPr="00975155">
        <w:rPr>
          <w:lang w:val="en-GB"/>
        </w:rPr>
        <w:t>Federal Space Agency (FSA)/Russian Federation.</w:t>
      </w:r>
    </w:p>
    <w:p w:rsidR="00BE76A9" w:rsidRPr="00FF75F8" w:rsidRDefault="008B5031" w:rsidP="00BE76A9">
      <w:pPr>
        <w:pStyle w:val="List"/>
        <w:numPr>
          <w:ilvl w:val="0"/>
          <w:numId w:val="3"/>
        </w:numPr>
        <w:tabs>
          <w:tab w:val="clear" w:pos="360"/>
          <w:tab w:val="num" w:pos="748"/>
        </w:tabs>
        <w:spacing w:before="0"/>
        <w:ind w:left="748"/>
        <w:jc w:val="left"/>
        <w:rPr>
          <w:lang w:val="es-MX"/>
        </w:rPr>
      </w:pPr>
      <w:r w:rsidRPr="00FF75F8">
        <w:rPr>
          <w:lang w:val="es-MX"/>
        </w:rPr>
        <w:t>Instituto Nacional de Pesquisas Espaciais (INPE)/Brazil.</w:t>
      </w:r>
    </w:p>
    <w:p w:rsidR="00BE76A9" w:rsidRPr="00975155" w:rsidRDefault="00BE76A9" w:rsidP="00BE76A9">
      <w:pPr>
        <w:pStyle w:val="List"/>
        <w:numPr>
          <w:ilvl w:val="0"/>
          <w:numId w:val="3"/>
        </w:numPr>
        <w:tabs>
          <w:tab w:val="clear" w:pos="360"/>
          <w:tab w:val="num" w:pos="748"/>
        </w:tabs>
        <w:spacing w:before="0"/>
        <w:ind w:left="748"/>
        <w:jc w:val="left"/>
        <w:rPr>
          <w:lang w:val="en-GB"/>
        </w:rPr>
      </w:pPr>
      <w:r w:rsidRPr="00975155">
        <w:rPr>
          <w:lang w:val="en-GB"/>
        </w:rPr>
        <w:t>Japan Aerospace Exploration Agency (JAXA)/Japan.</w:t>
      </w:r>
    </w:p>
    <w:p w:rsidR="00BE76A9" w:rsidRPr="003129B6" w:rsidRDefault="00BE76A9" w:rsidP="00BE76A9">
      <w:pPr>
        <w:pStyle w:val="List"/>
        <w:numPr>
          <w:ilvl w:val="0"/>
          <w:numId w:val="3"/>
        </w:numPr>
        <w:tabs>
          <w:tab w:val="clear" w:pos="360"/>
          <w:tab w:val="num" w:pos="748"/>
        </w:tabs>
        <w:spacing w:before="0"/>
        <w:ind w:left="748"/>
        <w:jc w:val="left"/>
        <w:rPr>
          <w:lang w:val="en-GB"/>
        </w:rPr>
      </w:pPr>
      <w:r w:rsidRPr="003129B6">
        <w:rPr>
          <w:lang w:val="en-GB"/>
        </w:rPr>
        <w:t>National Aeronautics and Space Administration (NASA)/USA.</w:t>
      </w:r>
    </w:p>
    <w:p w:rsidR="00BE76A9" w:rsidRPr="00526903" w:rsidRDefault="00BE76A9" w:rsidP="00BE76A9">
      <w:pPr>
        <w:spacing w:before="0"/>
        <w:rPr>
          <w:lang w:val="en-GB"/>
        </w:rPr>
      </w:pPr>
    </w:p>
    <w:p w:rsidR="00BE76A9" w:rsidRPr="00F97E64" w:rsidRDefault="00BE76A9" w:rsidP="00BE76A9">
      <w:pPr>
        <w:spacing w:before="0"/>
        <w:rPr>
          <w:lang w:val="en-GB"/>
        </w:rPr>
      </w:pPr>
      <w:r w:rsidRPr="00F97E64">
        <w:rPr>
          <w:u w:val="single"/>
          <w:lang w:val="en-GB"/>
        </w:rPr>
        <w:t>Observer Agencies</w:t>
      </w:r>
    </w:p>
    <w:p w:rsidR="00BE76A9" w:rsidRPr="00F97E64" w:rsidRDefault="00BE76A9" w:rsidP="00BE76A9">
      <w:pPr>
        <w:spacing w:before="0"/>
        <w:rPr>
          <w:lang w:val="en-GB"/>
        </w:rPr>
      </w:pP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Austrian Space Agency (ASA)/Austria.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Belgian Federal Science Policy Office (BFSPO)/Belgium.</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Central Research Institute of Machine Building (TsNIIMash)/Russian Federation.</w:t>
      </w:r>
    </w:p>
    <w:p w:rsidR="00BE76A9" w:rsidRPr="00F97E64" w:rsidRDefault="00BE76A9" w:rsidP="00BE76A9">
      <w:pPr>
        <w:pStyle w:val="List"/>
        <w:numPr>
          <w:ilvl w:val="0"/>
          <w:numId w:val="3"/>
        </w:numPr>
        <w:tabs>
          <w:tab w:val="clear" w:pos="360"/>
          <w:tab w:val="num" w:pos="748"/>
        </w:tabs>
        <w:spacing w:before="0"/>
        <w:ind w:left="748"/>
        <w:jc w:val="left"/>
        <w:rPr>
          <w:lang w:val="it-IT"/>
        </w:rPr>
      </w:pPr>
      <w:r w:rsidRPr="00F97E64">
        <w:rPr>
          <w:lang w:val="it-IT"/>
        </w:rPr>
        <w:t>Centro Tecnico Aeroespacial (CTA)/Brazil.</w:t>
      </w:r>
    </w:p>
    <w:p w:rsidR="00BE76A9" w:rsidRPr="00975155" w:rsidRDefault="00BE76A9" w:rsidP="00BE76A9">
      <w:pPr>
        <w:pStyle w:val="List"/>
        <w:numPr>
          <w:ilvl w:val="0"/>
          <w:numId w:val="3"/>
        </w:numPr>
        <w:tabs>
          <w:tab w:val="clear" w:pos="360"/>
          <w:tab w:val="num" w:pos="748"/>
        </w:tabs>
        <w:spacing w:before="0"/>
        <w:ind w:left="748"/>
        <w:jc w:val="left"/>
        <w:rPr>
          <w:lang w:val="en-GB"/>
        </w:rPr>
      </w:pPr>
      <w:r w:rsidRPr="00975155">
        <w:rPr>
          <w:lang w:val="en-GB"/>
        </w:rPr>
        <w:t>Chinese Academy of Sciences (CAS)/China.</w:t>
      </w:r>
    </w:p>
    <w:p w:rsidR="00BE76A9" w:rsidRPr="003129B6" w:rsidRDefault="00BE76A9" w:rsidP="00BE76A9">
      <w:pPr>
        <w:pStyle w:val="List"/>
        <w:numPr>
          <w:ilvl w:val="0"/>
          <w:numId w:val="3"/>
        </w:numPr>
        <w:tabs>
          <w:tab w:val="clear" w:pos="360"/>
          <w:tab w:val="num" w:pos="748"/>
        </w:tabs>
        <w:spacing w:before="0"/>
        <w:ind w:left="748"/>
        <w:jc w:val="left"/>
        <w:rPr>
          <w:lang w:val="en-GB"/>
        </w:rPr>
      </w:pPr>
      <w:r w:rsidRPr="003129B6">
        <w:rPr>
          <w:lang w:val="en-GB"/>
        </w:rPr>
        <w:t>Chinese Academy of Space Technology (CAST)/China.</w:t>
      </w:r>
    </w:p>
    <w:p w:rsidR="00BE76A9" w:rsidRPr="00526903" w:rsidRDefault="00BE76A9" w:rsidP="00BE76A9">
      <w:pPr>
        <w:pStyle w:val="List"/>
        <w:numPr>
          <w:ilvl w:val="0"/>
          <w:numId w:val="3"/>
        </w:numPr>
        <w:tabs>
          <w:tab w:val="clear" w:pos="360"/>
          <w:tab w:val="num" w:pos="748"/>
        </w:tabs>
        <w:spacing w:before="0"/>
        <w:ind w:left="748"/>
        <w:jc w:val="left"/>
        <w:rPr>
          <w:lang w:val="en-GB"/>
        </w:rPr>
      </w:pPr>
      <w:r w:rsidRPr="00526903">
        <w:rPr>
          <w:lang w:val="en-GB"/>
        </w:rPr>
        <w:t>Commonwealth Scientific and Industrial Research Organization (CSIRO)/Australia.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Danish National Space Center (DNSC)/Denmark.</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European Organization for the Exploitation of Meteorological Satellites (EUMETSAT)/Europe.</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European Telecommunications Satellite Organization (EUTELSAT)/Europe.</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Hellenic National Space Committee (HNSC)/Greece.</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Indian Space Research Organization (ISRO)/India.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Institute of Space Research (IKI)/Russian Federation.</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KFKI Research Institute for Particle &amp; Nuclear Physics (KFKI)/Hungary.</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Korea Aerospace Research Institute (KARI)/Korea.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MIKOMTEK: CSIR (CSIR)/Republic of South Africa.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Ministry of Communications (MOC)/Israel.</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National Institute of Information and Communications Technology (NICT)/Japan.</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National Oceanic and Atmospheric Administration (NOAA)/USA.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National Space Organization (NSPO)/Taiwan.</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Naval Center for Space Technology (NCST)/USA.</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Space and Upper Atmosphere Research Commission (SUPARCO)/Pakistan.</w:t>
      </w:r>
    </w:p>
    <w:p w:rsidR="00BE76A9" w:rsidRPr="00F97E64" w:rsidRDefault="00BE76A9" w:rsidP="00BE76A9">
      <w:pPr>
        <w:pStyle w:val="List"/>
        <w:numPr>
          <w:ilvl w:val="0"/>
          <w:numId w:val="3"/>
        </w:numPr>
        <w:tabs>
          <w:tab w:val="clear" w:pos="360"/>
          <w:tab w:val="num" w:pos="748"/>
        </w:tabs>
        <w:spacing w:before="0"/>
        <w:ind w:left="748"/>
        <w:jc w:val="left"/>
        <w:rPr>
          <w:lang w:val="en-GB"/>
        </w:rPr>
      </w:pPr>
      <w:r w:rsidRPr="00F97E64">
        <w:rPr>
          <w:lang w:val="en-GB"/>
        </w:rPr>
        <w:t>Swedish Space Corporation (SSC)/Sweden.</w:t>
      </w:r>
    </w:p>
    <w:p w:rsidR="004261FB" w:rsidRPr="00F97E64" w:rsidRDefault="00BE76A9" w:rsidP="004E6035">
      <w:pPr>
        <w:pStyle w:val="List"/>
        <w:numPr>
          <w:ilvl w:val="0"/>
          <w:numId w:val="5"/>
        </w:numPr>
        <w:tabs>
          <w:tab w:val="clear" w:pos="360"/>
          <w:tab w:val="num" w:pos="720"/>
        </w:tabs>
        <w:spacing w:before="0"/>
        <w:ind w:left="720"/>
        <w:rPr>
          <w:lang w:val="en-GB"/>
        </w:rPr>
      </w:pPr>
      <w:r w:rsidRPr="00F97E64">
        <w:rPr>
          <w:lang w:val="en-GB"/>
        </w:rPr>
        <w:t>United States Geological Survey (USGS)/USA.</w:t>
      </w:r>
    </w:p>
    <w:p w:rsidR="00BE76A9" w:rsidRPr="00F97E64" w:rsidRDefault="00BE76A9" w:rsidP="00BE76A9">
      <w:pPr>
        <w:rPr>
          <w:lang w:val="en-GB"/>
        </w:rPr>
      </w:pPr>
    </w:p>
    <w:p w:rsidR="00BE76A9" w:rsidRPr="00F97E64" w:rsidRDefault="00BE76A9" w:rsidP="00BE76A9">
      <w:pPr>
        <w:pStyle w:val="CenteredHeading"/>
        <w:outlineLvl w:val="0"/>
        <w:rPr>
          <w:lang w:val="en-GB"/>
        </w:rPr>
      </w:pPr>
      <w:r w:rsidRPr="00F97E64">
        <w:rPr>
          <w:lang w:val="en-GB"/>
        </w:rPr>
        <w:lastRenderedPageBreak/>
        <w:t>DOCUMENT CONTROL</w:t>
      </w:r>
    </w:p>
    <w:p w:rsidR="00BE76A9" w:rsidRPr="00F97E64" w:rsidRDefault="00BE76A9" w:rsidP="00BE76A9">
      <w:pPr>
        <w:rPr>
          <w:lang w:val="en-GB"/>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BE76A9" w:rsidRPr="00F97E64">
        <w:trPr>
          <w:cantSplit/>
        </w:trPr>
        <w:tc>
          <w:tcPr>
            <w:tcW w:w="1435" w:type="dxa"/>
          </w:tcPr>
          <w:p w:rsidR="00BE76A9" w:rsidRPr="00F97E64" w:rsidRDefault="00BE76A9" w:rsidP="00BE76A9">
            <w:pPr>
              <w:rPr>
                <w:b/>
                <w:lang w:val="en-GB"/>
              </w:rPr>
            </w:pPr>
            <w:r w:rsidRPr="00F97E64">
              <w:rPr>
                <w:b/>
                <w:lang w:val="en-GB"/>
              </w:rPr>
              <w:t>Document</w:t>
            </w:r>
          </w:p>
        </w:tc>
        <w:tc>
          <w:tcPr>
            <w:tcW w:w="3780" w:type="dxa"/>
          </w:tcPr>
          <w:p w:rsidR="00BE76A9" w:rsidRPr="00F97E64" w:rsidRDefault="00BE76A9" w:rsidP="00BE76A9">
            <w:pPr>
              <w:rPr>
                <w:b/>
                <w:lang w:val="en-GB"/>
              </w:rPr>
            </w:pPr>
            <w:r w:rsidRPr="00F97E64">
              <w:rPr>
                <w:b/>
                <w:lang w:val="en-GB"/>
              </w:rPr>
              <w:t>Title</w:t>
            </w:r>
          </w:p>
        </w:tc>
        <w:tc>
          <w:tcPr>
            <w:tcW w:w="1350" w:type="dxa"/>
          </w:tcPr>
          <w:p w:rsidR="00BE76A9" w:rsidRPr="00F97E64" w:rsidRDefault="00BE76A9" w:rsidP="00BE76A9">
            <w:pPr>
              <w:rPr>
                <w:b/>
                <w:lang w:val="en-GB"/>
              </w:rPr>
            </w:pPr>
            <w:r w:rsidRPr="00F97E64">
              <w:rPr>
                <w:b/>
                <w:lang w:val="en-GB"/>
              </w:rPr>
              <w:t>Date</w:t>
            </w:r>
          </w:p>
        </w:tc>
        <w:tc>
          <w:tcPr>
            <w:tcW w:w="2700" w:type="dxa"/>
          </w:tcPr>
          <w:p w:rsidR="00BE76A9" w:rsidRPr="00F97E64" w:rsidRDefault="00BE76A9" w:rsidP="00BE76A9">
            <w:pPr>
              <w:rPr>
                <w:b/>
                <w:lang w:val="en-GB"/>
              </w:rPr>
            </w:pPr>
            <w:r w:rsidRPr="00F97E64">
              <w:rPr>
                <w:b/>
                <w:lang w:val="en-GB"/>
              </w:rPr>
              <w:t>Status</w:t>
            </w:r>
          </w:p>
        </w:tc>
      </w:tr>
      <w:tr w:rsidR="00BE76A9" w:rsidRPr="00F97E64">
        <w:trPr>
          <w:cantSplit/>
        </w:trPr>
        <w:tc>
          <w:tcPr>
            <w:tcW w:w="1435" w:type="dxa"/>
          </w:tcPr>
          <w:p w:rsidR="00BE76A9" w:rsidRPr="003129B6" w:rsidRDefault="008B5031" w:rsidP="00BE76A9">
            <w:pPr>
              <w:jc w:val="left"/>
              <w:rPr>
                <w:lang w:val="en-GB"/>
              </w:rPr>
            </w:pPr>
            <w:r w:rsidRPr="00526903">
              <w:rPr>
                <w:lang w:val="en-GB"/>
              </w:rPr>
              <w:fldChar w:fldCharType="begin"/>
            </w:r>
            <w:r w:rsidRPr="00F97E64">
              <w:rPr>
                <w:lang w:val="en-GB"/>
              </w:rPr>
              <w:instrText xml:space="preserve"> DOCPROPERTY  "Document number"  \* MERGEFORMAT </w:instrText>
            </w:r>
            <w:r w:rsidRPr="00526903">
              <w:rPr>
                <w:lang w:val="en-GB"/>
              </w:rPr>
              <w:fldChar w:fldCharType="separate"/>
            </w:r>
            <w:r w:rsidR="0063304E">
              <w:rPr>
                <w:lang w:val="en-GB"/>
              </w:rPr>
              <w:t>CCSDS TBD.0-G-0</w:t>
            </w:r>
            <w:r w:rsidRPr="00526903">
              <w:rPr>
                <w:lang w:val="en-GB"/>
              </w:rPr>
              <w:fldChar w:fldCharType="end"/>
            </w:r>
          </w:p>
        </w:tc>
        <w:tc>
          <w:tcPr>
            <w:tcW w:w="3780" w:type="dxa"/>
          </w:tcPr>
          <w:p w:rsidR="00BE76A9" w:rsidRPr="003129B6" w:rsidRDefault="008B5031" w:rsidP="00BE76A9">
            <w:pPr>
              <w:jc w:val="left"/>
              <w:rPr>
                <w:lang w:val="en-GB"/>
              </w:rPr>
            </w:pPr>
            <w:r w:rsidRPr="00526903">
              <w:rPr>
                <w:lang w:val="en-GB"/>
              </w:rPr>
              <w:fldChar w:fldCharType="begin"/>
            </w:r>
            <w:r w:rsidRPr="00F97E64">
              <w:rPr>
                <w:lang w:val="en-GB"/>
              </w:rPr>
              <w:instrText xml:space="preserve"> DOCPROPERTY  Title  \* MERGEFORMAT </w:instrText>
            </w:r>
            <w:r w:rsidRPr="00526903">
              <w:rPr>
                <w:lang w:val="en-GB"/>
              </w:rPr>
              <w:fldChar w:fldCharType="separate"/>
            </w:r>
            <w:r w:rsidR="0063304E">
              <w:rPr>
                <w:lang w:val="en-GB"/>
              </w:rPr>
              <w:t>Electronic Data Sheets and Common Dictionary of Terms for Onboard Devices and Components</w:t>
            </w:r>
            <w:r w:rsidRPr="00526903">
              <w:rPr>
                <w:lang w:val="en-GB"/>
              </w:rPr>
              <w:fldChar w:fldCharType="end"/>
            </w:r>
            <w:r w:rsidR="00BE76A9" w:rsidRPr="003129B6">
              <w:rPr>
                <w:lang w:val="en-GB"/>
              </w:rPr>
              <w:t xml:space="preserve">, </w:t>
            </w:r>
            <w:r w:rsidRPr="00526903">
              <w:rPr>
                <w:lang w:val="en-GB"/>
              </w:rPr>
              <w:fldChar w:fldCharType="begin"/>
            </w:r>
            <w:r w:rsidRPr="00F97E64">
              <w:rPr>
                <w:lang w:val="en-GB"/>
              </w:rPr>
              <w:instrText xml:space="preserve"> DOCPROPERTY  "Document Type"  \* MERGEFORMAT </w:instrText>
            </w:r>
            <w:r w:rsidRPr="00526903">
              <w:rPr>
                <w:lang w:val="en-GB"/>
              </w:rPr>
              <w:fldChar w:fldCharType="separate"/>
            </w:r>
            <w:r w:rsidR="0063304E">
              <w:rPr>
                <w:lang w:val="en-GB"/>
              </w:rPr>
              <w:t>Draft Informational Report</w:t>
            </w:r>
            <w:r w:rsidRPr="00526903">
              <w:rPr>
                <w:lang w:val="en-GB"/>
              </w:rPr>
              <w:fldChar w:fldCharType="end"/>
            </w:r>
            <w:r w:rsidR="00BE76A9" w:rsidRPr="003129B6">
              <w:rPr>
                <w:lang w:val="en-GB"/>
              </w:rPr>
              <w:t xml:space="preserve">, </w:t>
            </w:r>
            <w:r w:rsidR="00BE76A9" w:rsidRPr="003129B6">
              <w:rPr>
                <w:lang w:val="en-GB"/>
              </w:rPr>
              <w:br/>
            </w:r>
            <w:r w:rsidRPr="00526903">
              <w:rPr>
                <w:lang w:val="en-GB"/>
              </w:rPr>
              <w:fldChar w:fldCharType="begin"/>
            </w:r>
            <w:r w:rsidRPr="00F97E64">
              <w:rPr>
                <w:lang w:val="en-GB"/>
              </w:rPr>
              <w:instrText xml:space="preserve"> DOCPROPERTY  Issue  \* MERGEFORMAT </w:instrText>
            </w:r>
            <w:r w:rsidRPr="00526903">
              <w:rPr>
                <w:lang w:val="en-GB"/>
              </w:rPr>
              <w:fldChar w:fldCharType="separate"/>
            </w:r>
            <w:r w:rsidR="0063304E">
              <w:rPr>
                <w:lang w:val="en-GB"/>
              </w:rPr>
              <w:t>Draft A</w:t>
            </w:r>
            <w:r w:rsidRPr="00526903">
              <w:rPr>
                <w:lang w:val="en-GB"/>
              </w:rPr>
              <w:fldChar w:fldCharType="end"/>
            </w:r>
          </w:p>
        </w:tc>
        <w:tc>
          <w:tcPr>
            <w:tcW w:w="1350" w:type="dxa"/>
          </w:tcPr>
          <w:p w:rsidR="00BE76A9" w:rsidRPr="003129B6" w:rsidRDefault="008B5031" w:rsidP="00BE76A9">
            <w:pPr>
              <w:jc w:val="left"/>
              <w:rPr>
                <w:lang w:val="en-GB"/>
              </w:rPr>
            </w:pPr>
            <w:r w:rsidRPr="00526903">
              <w:rPr>
                <w:lang w:val="en-GB"/>
              </w:rPr>
              <w:fldChar w:fldCharType="begin"/>
            </w:r>
            <w:r w:rsidRPr="00F97E64">
              <w:rPr>
                <w:lang w:val="en-GB"/>
              </w:rPr>
              <w:instrText xml:space="preserve"> DOCPROPERTY  "Issue Date"  \* MERGEFORMAT </w:instrText>
            </w:r>
            <w:r w:rsidRPr="00526903">
              <w:rPr>
                <w:lang w:val="en-GB"/>
              </w:rPr>
              <w:fldChar w:fldCharType="separate"/>
            </w:r>
            <w:r w:rsidR="0063304E">
              <w:rPr>
                <w:lang w:val="en-GB"/>
              </w:rPr>
              <w:t>November 2014</w:t>
            </w:r>
            <w:r w:rsidRPr="00526903">
              <w:rPr>
                <w:lang w:val="en-GB"/>
              </w:rPr>
              <w:fldChar w:fldCharType="end"/>
            </w:r>
          </w:p>
        </w:tc>
        <w:tc>
          <w:tcPr>
            <w:tcW w:w="2700" w:type="dxa"/>
          </w:tcPr>
          <w:p w:rsidR="00BE76A9" w:rsidRPr="00F97E64" w:rsidRDefault="00A65C49" w:rsidP="00A65C49">
            <w:pPr>
              <w:jc w:val="left"/>
              <w:rPr>
                <w:lang w:val="en-GB"/>
              </w:rPr>
            </w:pPr>
            <w:r>
              <w:rPr>
                <w:lang w:val="en-GB"/>
              </w:rPr>
              <w:t>Current draft</w:t>
            </w:r>
          </w:p>
        </w:tc>
      </w:tr>
    </w:tbl>
    <w:p w:rsidR="00BE76A9" w:rsidRPr="00F97E64" w:rsidRDefault="00BE76A9" w:rsidP="00BE76A9">
      <w:pPr>
        <w:rPr>
          <w:lang w:val="en-GB"/>
        </w:rPr>
      </w:pPr>
    </w:p>
    <w:p w:rsidR="00BE76A9" w:rsidRPr="00F97E64" w:rsidRDefault="00BE76A9" w:rsidP="00BE76A9">
      <w:pPr>
        <w:rPr>
          <w:lang w:val="en-GB"/>
        </w:rPr>
      </w:pPr>
    </w:p>
    <w:p w:rsidR="00BE76A9" w:rsidRPr="00A65C49" w:rsidRDefault="008B5031" w:rsidP="00BE76A9">
      <w:pPr>
        <w:pStyle w:val="CenteredHeading"/>
        <w:outlineLvl w:val="0"/>
        <w:rPr>
          <w:lang w:val="en-GB"/>
        </w:rPr>
      </w:pPr>
      <w:r w:rsidRPr="00A65C49">
        <w:rPr>
          <w:lang w:val="en-GB"/>
        </w:rPr>
        <w:lastRenderedPageBreak/>
        <w:t>CONTENTS</w:t>
      </w:r>
    </w:p>
    <w:p w:rsidR="00BE76A9" w:rsidRPr="00A65C49" w:rsidRDefault="008B5031" w:rsidP="00BE76A9">
      <w:pPr>
        <w:pStyle w:val="toccolumnheadings"/>
        <w:rPr>
          <w:lang w:val="en-GB"/>
        </w:rPr>
      </w:pPr>
      <w:r w:rsidRPr="00A65C49">
        <w:rPr>
          <w:lang w:val="en-GB"/>
        </w:rPr>
        <w:t>Section</w:t>
      </w:r>
      <w:r w:rsidRPr="00A65C49">
        <w:rPr>
          <w:lang w:val="en-GB"/>
        </w:rPr>
        <w:tab/>
        <w:t>Page</w:t>
      </w:r>
    </w:p>
    <w:p w:rsidR="00665449" w:rsidRDefault="008B5031">
      <w:pPr>
        <w:pStyle w:val="TOC1"/>
        <w:rPr>
          <w:ins w:id="2" w:author="Ramon Krosley" w:date="2016-07-04T17:29:00Z"/>
          <w:rFonts w:asciiTheme="minorHAnsi" w:eastAsiaTheme="minorEastAsia" w:hAnsiTheme="minorHAnsi" w:cstheme="minorBidi"/>
          <w:b w:val="0"/>
          <w:caps w:val="0"/>
          <w:noProof/>
          <w:sz w:val="22"/>
          <w:szCs w:val="22"/>
        </w:rPr>
      </w:pPr>
      <w:r w:rsidRPr="003129B6">
        <w:rPr>
          <w:lang w:val="en-GB"/>
        </w:rPr>
        <w:fldChar w:fldCharType="begin"/>
      </w:r>
      <w:r w:rsidRPr="00A65C49">
        <w:rPr>
          <w:lang w:val="en-GB"/>
        </w:rPr>
        <w:instrText xml:space="preserve"> TOC \o "1-2" \* MERGEFORMAT </w:instrText>
      </w:r>
      <w:r w:rsidRPr="003129B6">
        <w:rPr>
          <w:lang w:val="en-GB"/>
        </w:rPr>
        <w:fldChar w:fldCharType="separate"/>
      </w:r>
      <w:ins w:id="3" w:author="Ramon Krosley" w:date="2016-07-04T17:29:00Z">
        <w:r w:rsidR="00665449" w:rsidRPr="00212812">
          <w:rPr>
            <w:noProof/>
            <w:lang w:val="en-GB"/>
          </w:rPr>
          <w:t>Executive Summary</w:t>
        </w:r>
        <w:r w:rsidR="00665449">
          <w:rPr>
            <w:noProof/>
          </w:rPr>
          <w:tab/>
        </w:r>
        <w:r w:rsidR="00665449">
          <w:rPr>
            <w:noProof/>
          </w:rPr>
          <w:fldChar w:fldCharType="begin"/>
        </w:r>
        <w:r w:rsidR="00665449">
          <w:rPr>
            <w:noProof/>
          </w:rPr>
          <w:instrText xml:space="preserve"> PAGEREF _Toc455416695 \h </w:instrText>
        </w:r>
        <w:r w:rsidR="00665449">
          <w:rPr>
            <w:noProof/>
          </w:rPr>
        </w:r>
      </w:ins>
      <w:r w:rsidR="00665449">
        <w:rPr>
          <w:noProof/>
        </w:rPr>
        <w:fldChar w:fldCharType="separate"/>
      </w:r>
      <w:ins w:id="4" w:author="Ramon Krosley" w:date="2016-07-04T17:29:00Z">
        <w:r w:rsidR="00665449">
          <w:rPr>
            <w:noProof/>
          </w:rPr>
          <w:t>vii</w:t>
        </w:r>
        <w:r w:rsidR="00665449">
          <w:rPr>
            <w:noProof/>
          </w:rPr>
          <w:fldChar w:fldCharType="end"/>
        </w:r>
      </w:ins>
    </w:p>
    <w:p w:rsidR="00665449" w:rsidRDefault="00665449">
      <w:pPr>
        <w:pStyle w:val="TOC1"/>
        <w:rPr>
          <w:ins w:id="5" w:author="Ramon Krosley" w:date="2016-07-04T17:29:00Z"/>
          <w:rFonts w:asciiTheme="minorHAnsi" w:eastAsiaTheme="minorEastAsia" w:hAnsiTheme="minorHAnsi" w:cstheme="minorBidi"/>
          <w:b w:val="0"/>
          <w:caps w:val="0"/>
          <w:noProof/>
          <w:sz w:val="22"/>
          <w:szCs w:val="22"/>
        </w:rPr>
      </w:pPr>
      <w:ins w:id="6" w:author="Ramon Krosley" w:date="2016-07-04T17:29:00Z">
        <w:r w:rsidRPr="00212812">
          <w:rPr>
            <w:noProof/>
            <w:lang w:val="en-GB"/>
          </w:rPr>
          <w:t>1</w:t>
        </w:r>
        <w:r>
          <w:rPr>
            <w:rFonts w:asciiTheme="minorHAnsi" w:eastAsiaTheme="minorEastAsia" w:hAnsiTheme="minorHAnsi" w:cstheme="minorBidi"/>
            <w:b w:val="0"/>
            <w:caps w:val="0"/>
            <w:noProof/>
            <w:sz w:val="22"/>
            <w:szCs w:val="22"/>
          </w:rPr>
          <w:tab/>
        </w:r>
        <w:r w:rsidRPr="00212812">
          <w:rPr>
            <w:noProof/>
            <w:lang w:val="en-GB"/>
          </w:rPr>
          <w:t>Introduction</w:t>
        </w:r>
        <w:r>
          <w:rPr>
            <w:noProof/>
          </w:rPr>
          <w:tab/>
        </w:r>
        <w:r>
          <w:rPr>
            <w:noProof/>
          </w:rPr>
          <w:fldChar w:fldCharType="begin"/>
        </w:r>
        <w:r>
          <w:rPr>
            <w:noProof/>
          </w:rPr>
          <w:instrText xml:space="preserve"> PAGEREF _Toc455416696 \h </w:instrText>
        </w:r>
        <w:r>
          <w:rPr>
            <w:noProof/>
          </w:rPr>
        </w:r>
      </w:ins>
      <w:r>
        <w:rPr>
          <w:noProof/>
        </w:rPr>
        <w:fldChar w:fldCharType="separate"/>
      </w:r>
      <w:ins w:id="7" w:author="Ramon Krosley" w:date="2016-07-04T17:29:00Z">
        <w:r>
          <w:rPr>
            <w:noProof/>
          </w:rPr>
          <w:t>1-1</w:t>
        </w:r>
        <w:r>
          <w:rPr>
            <w:noProof/>
          </w:rPr>
          <w:fldChar w:fldCharType="end"/>
        </w:r>
      </w:ins>
    </w:p>
    <w:p w:rsidR="00665449" w:rsidRDefault="00665449">
      <w:pPr>
        <w:pStyle w:val="TOC2"/>
        <w:tabs>
          <w:tab w:val="left" w:pos="907"/>
        </w:tabs>
        <w:rPr>
          <w:ins w:id="8" w:author="Ramon Krosley" w:date="2016-07-04T17:29:00Z"/>
          <w:rFonts w:asciiTheme="minorHAnsi" w:eastAsiaTheme="minorEastAsia" w:hAnsiTheme="minorHAnsi" w:cstheme="minorBidi"/>
          <w:caps w:val="0"/>
          <w:noProof/>
          <w:sz w:val="22"/>
          <w:szCs w:val="22"/>
        </w:rPr>
      </w:pPr>
      <w:ins w:id="9" w:author="Ramon Krosley" w:date="2016-07-04T17:29:00Z">
        <w:r w:rsidRPr="00212812">
          <w:rPr>
            <w:noProof/>
            <w:lang w:val="en-GB"/>
          </w:rPr>
          <w:t>1.1</w:t>
        </w:r>
        <w:r>
          <w:rPr>
            <w:rFonts w:asciiTheme="minorHAnsi" w:eastAsiaTheme="minorEastAsia" w:hAnsiTheme="minorHAnsi" w:cstheme="minorBidi"/>
            <w:caps w:val="0"/>
            <w:noProof/>
            <w:sz w:val="22"/>
            <w:szCs w:val="22"/>
          </w:rPr>
          <w:tab/>
        </w:r>
        <w:r w:rsidRPr="00212812">
          <w:rPr>
            <w:noProof/>
            <w:lang w:val="en-GB"/>
          </w:rPr>
          <w:t>Purpose</w:t>
        </w:r>
        <w:r>
          <w:rPr>
            <w:noProof/>
          </w:rPr>
          <w:tab/>
        </w:r>
        <w:r>
          <w:rPr>
            <w:noProof/>
          </w:rPr>
          <w:fldChar w:fldCharType="begin"/>
        </w:r>
        <w:r>
          <w:rPr>
            <w:noProof/>
          </w:rPr>
          <w:instrText xml:space="preserve"> PAGEREF _Toc455416697 \h </w:instrText>
        </w:r>
        <w:r>
          <w:rPr>
            <w:noProof/>
          </w:rPr>
        </w:r>
      </w:ins>
      <w:r>
        <w:rPr>
          <w:noProof/>
        </w:rPr>
        <w:fldChar w:fldCharType="separate"/>
      </w:r>
      <w:ins w:id="10" w:author="Ramon Krosley" w:date="2016-07-04T17:29:00Z">
        <w:r>
          <w:rPr>
            <w:noProof/>
          </w:rPr>
          <w:t>1-1</w:t>
        </w:r>
        <w:r>
          <w:rPr>
            <w:noProof/>
          </w:rPr>
          <w:fldChar w:fldCharType="end"/>
        </w:r>
      </w:ins>
    </w:p>
    <w:p w:rsidR="00665449" w:rsidRDefault="00665449">
      <w:pPr>
        <w:pStyle w:val="TOC2"/>
        <w:tabs>
          <w:tab w:val="left" w:pos="907"/>
        </w:tabs>
        <w:rPr>
          <w:ins w:id="11" w:author="Ramon Krosley" w:date="2016-07-04T17:29:00Z"/>
          <w:rFonts w:asciiTheme="minorHAnsi" w:eastAsiaTheme="minorEastAsia" w:hAnsiTheme="minorHAnsi" w:cstheme="minorBidi"/>
          <w:caps w:val="0"/>
          <w:noProof/>
          <w:sz w:val="22"/>
          <w:szCs w:val="22"/>
        </w:rPr>
      </w:pPr>
      <w:ins w:id="12" w:author="Ramon Krosley" w:date="2016-07-04T17:29:00Z">
        <w:r w:rsidRPr="00212812">
          <w:rPr>
            <w:noProof/>
            <w:lang w:val="en-GB"/>
          </w:rPr>
          <w:t>1.2</w:t>
        </w:r>
        <w:r>
          <w:rPr>
            <w:rFonts w:asciiTheme="minorHAnsi" w:eastAsiaTheme="minorEastAsia" w:hAnsiTheme="minorHAnsi" w:cstheme="minorBidi"/>
            <w:caps w:val="0"/>
            <w:noProof/>
            <w:sz w:val="22"/>
            <w:szCs w:val="22"/>
          </w:rPr>
          <w:tab/>
        </w:r>
        <w:r w:rsidRPr="00212812">
          <w:rPr>
            <w:noProof/>
            <w:lang w:val="en-GB"/>
          </w:rPr>
          <w:t>Scope</w:t>
        </w:r>
        <w:r>
          <w:rPr>
            <w:noProof/>
          </w:rPr>
          <w:tab/>
        </w:r>
        <w:r>
          <w:rPr>
            <w:noProof/>
          </w:rPr>
          <w:fldChar w:fldCharType="begin"/>
        </w:r>
        <w:r>
          <w:rPr>
            <w:noProof/>
          </w:rPr>
          <w:instrText xml:space="preserve"> PAGEREF _Toc455416698 \h </w:instrText>
        </w:r>
        <w:r>
          <w:rPr>
            <w:noProof/>
          </w:rPr>
        </w:r>
      </w:ins>
      <w:r>
        <w:rPr>
          <w:noProof/>
        </w:rPr>
        <w:fldChar w:fldCharType="separate"/>
      </w:r>
      <w:ins w:id="13" w:author="Ramon Krosley" w:date="2016-07-04T17:29:00Z">
        <w:r>
          <w:rPr>
            <w:noProof/>
          </w:rPr>
          <w:t>1-1</w:t>
        </w:r>
        <w:r>
          <w:rPr>
            <w:noProof/>
          </w:rPr>
          <w:fldChar w:fldCharType="end"/>
        </w:r>
      </w:ins>
    </w:p>
    <w:p w:rsidR="00665449" w:rsidRDefault="00665449">
      <w:pPr>
        <w:pStyle w:val="TOC2"/>
        <w:tabs>
          <w:tab w:val="left" w:pos="907"/>
        </w:tabs>
        <w:rPr>
          <w:ins w:id="14" w:author="Ramon Krosley" w:date="2016-07-04T17:29:00Z"/>
          <w:rFonts w:asciiTheme="minorHAnsi" w:eastAsiaTheme="minorEastAsia" w:hAnsiTheme="minorHAnsi" w:cstheme="minorBidi"/>
          <w:caps w:val="0"/>
          <w:noProof/>
          <w:sz w:val="22"/>
          <w:szCs w:val="22"/>
        </w:rPr>
      </w:pPr>
      <w:ins w:id="15" w:author="Ramon Krosley" w:date="2016-07-04T17:29:00Z">
        <w:r w:rsidRPr="00212812">
          <w:rPr>
            <w:noProof/>
            <w:lang w:val="en-GB"/>
          </w:rPr>
          <w:t>1.3</w:t>
        </w:r>
        <w:r>
          <w:rPr>
            <w:rFonts w:asciiTheme="minorHAnsi" w:eastAsiaTheme="minorEastAsia" w:hAnsiTheme="minorHAnsi" w:cstheme="minorBidi"/>
            <w:caps w:val="0"/>
            <w:noProof/>
            <w:sz w:val="22"/>
            <w:szCs w:val="22"/>
          </w:rPr>
          <w:tab/>
        </w:r>
        <w:r w:rsidRPr="00212812">
          <w:rPr>
            <w:noProof/>
            <w:lang w:val="en-GB"/>
          </w:rPr>
          <w:t>Applicability</w:t>
        </w:r>
        <w:r>
          <w:rPr>
            <w:noProof/>
          </w:rPr>
          <w:tab/>
        </w:r>
        <w:r>
          <w:rPr>
            <w:noProof/>
          </w:rPr>
          <w:fldChar w:fldCharType="begin"/>
        </w:r>
        <w:r>
          <w:rPr>
            <w:noProof/>
          </w:rPr>
          <w:instrText xml:space="preserve"> PAGEREF _Toc455416699 \h </w:instrText>
        </w:r>
        <w:r>
          <w:rPr>
            <w:noProof/>
          </w:rPr>
        </w:r>
      </w:ins>
      <w:r>
        <w:rPr>
          <w:noProof/>
        </w:rPr>
        <w:fldChar w:fldCharType="separate"/>
      </w:r>
      <w:ins w:id="16" w:author="Ramon Krosley" w:date="2016-07-04T17:29:00Z">
        <w:r>
          <w:rPr>
            <w:noProof/>
          </w:rPr>
          <w:t>1-1</w:t>
        </w:r>
        <w:r>
          <w:rPr>
            <w:noProof/>
          </w:rPr>
          <w:fldChar w:fldCharType="end"/>
        </w:r>
      </w:ins>
    </w:p>
    <w:p w:rsidR="00665449" w:rsidRDefault="00665449">
      <w:pPr>
        <w:pStyle w:val="TOC2"/>
        <w:tabs>
          <w:tab w:val="left" w:pos="907"/>
        </w:tabs>
        <w:rPr>
          <w:ins w:id="17" w:author="Ramon Krosley" w:date="2016-07-04T17:29:00Z"/>
          <w:rFonts w:asciiTheme="minorHAnsi" w:eastAsiaTheme="minorEastAsia" w:hAnsiTheme="minorHAnsi" w:cstheme="minorBidi"/>
          <w:caps w:val="0"/>
          <w:noProof/>
          <w:sz w:val="22"/>
          <w:szCs w:val="22"/>
        </w:rPr>
      </w:pPr>
      <w:ins w:id="18" w:author="Ramon Krosley" w:date="2016-07-04T17:29:00Z">
        <w:r w:rsidRPr="00212812">
          <w:rPr>
            <w:noProof/>
            <w:lang w:val="en-GB"/>
          </w:rPr>
          <w:t>1.4</w:t>
        </w:r>
        <w:r>
          <w:rPr>
            <w:rFonts w:asciiTheme="minorHAnsi" w:eastAsiaTheme="minorEastAsia" w:hAnsiTheme="minorHAnsi" w:cstheme="minorBidi"/>
            <w:caps w:val="0"/>
            <w:noProof/>
            <w:sz w:val="22"/>
            <w:szCs w:val="22"/>
          </w:rPr>
          <w:tab/>
        </w:r>
        <w:r w:rsidRPr="00212812">
          <w:rPr>
            <w:noProof/>
            <w:lang w:val="en-GB"/>
          </w:rPr>
          <w:t>Rationale</w:t>
        </w:r>
        <w:r>
          <w:rPr>
            <w:noProof/>
          </w:rPr>
          <w:tab/>
        </w:r>
        <w:r>
          <w:rPr>
            <w:noProof/>
          </w:rPr>
          <w:fldChar w:fldCharType="begin"/>
        </w:r>
        <w:r>
          <w:rPr>
            <w:noProof/>
          </w:rPr>
          <w:instrText xml:space="preserve"> PAGEREF _Toc455416700 \h </w:instrText>
        </w:r>
        <w:r>
          <w:rPr>
            <w:noProof/>
          </w:rPr>
        </w:r>
      </w:ins>
      <w:r>
        <w:rPr>
          <w:noProof/>
        </w:rPr>
        <w:fldChar w:fldCharType="separate"/>
      </w:r>
      <w:ins w:id="19" w:author="Ramon Krosley" w:date="2016-07-04T17:29:00Z">
        <w:r>
          <w:rPr>
            <w:noProof/>
          </w:rPr>
          <w:t>1-2</w:t>
        </w:r>
        <w:r>
          <w:rPr>
            <w:noProof/>
          </w:rPr>
          <w:fldChar w:fldCharType="end"/>
        </w:r>
      </w:ins>
    </w:p>
    <w:p w:rsidR="00665449" w:rsidRDefault="00665449">
      <w:pPr>
        <w:pStyle w:val="TOC2"/>
        <w:tabs>
          <w:tab w:val="left" w:pos="907"/>
        </w:tabs>
        <w:rPr>
          <w:ins w:id="20" w:author="Ramon Krosley" w:date="2016-07-04T17:29:00Z"/>
          <w:rFonts w:asciiTheme="minorHAnsi" w:eastAsiaTheme="minorEastAsia" w:hAnsiTheme="minorHAnsi" w:cstheme="minorBidi"/>
          <w:caps w:val="0"/>
          <w:noProof/>
          <w:sz w:val="22"/>
          <w:szCs w:val="22"/>
        </w:rPr>
      </w:pPr>
      <w:ins w:id="21" w:author="Ramon Krosley" w:date="2016-07-04T17:29:00Z">
        <w:r w:rsidRPr="00212812">
          <w:rPr>
            <w:noProof/>
            <w:lang w:val="en-GB"/>
          </w:rPr>
          <w:t>1.5</w:t>
        </w:r>
        <w:r>
          <w:rPr>
            <w:rFonts w:asciiTheme="minorHAnsi" w:eastAsiaTheme="minorEastAsia" w:hAnsiTheme="minorHAnsi" w:cstheme="minorBidi"/>
            <w:caps w:val="0"/>
            <w:noProof/>
            <w:sz w:val="22"/>
            <w:szCs w:val="22"/>
          </w:rPr>
          <w:tab/>
        </w:r>
        <w:r w:rsidRPr="00212812">
          <w:rPr>
            <w:noProof/>
            <w:lang w:val="en-GB"/>
          </w:rPr>
          <w:t>Approach</w:t>
        </w:r>
        <w:r>
          <w:rPr>
            <w:noProof/>
          </w:rPr>
          <w:tab/>
        </w:r>
        <w:r>
          <w:rPr>
            <w:noProof/>
          </w:rPr>
          <w:fldChar w:fldCharType="begin"/>
        </w:r>
        <w:r>
          <w:rPr>
            <w:noProof/>
          </w:rPr>
          <w:instrText xml:space="preserve"> PAGEREF _Toc455416701 \h </w:instrText>
        </w:r>
        <w:r>
          <w:rPr>
            <w:noProof/>
          </w:rPr>
        </w:r>
      </w:ins>
      <w:r>
        <w:rPr>
          <w:noProof/>
        </w:rPr>
        <w:fldChar w:fldCharType="separate"/>
      </w:r>
      <w:ins w:id="22" w:author="Ramon Krosley" w:date="2016-07-04T17:29:00Z">
        <w:r>
          <w:rPr>
            <w:noProof/>
          </w:rPr>
          <w:t>1-2</w:t>
        </w:r>
        <w:r>
          <w:rPr>
            <w:noProof/>
          </w:rPr>
          <w:fldChar w:fldCharType="end"/>
        </w:r>
      </w:ins>
    </w:p>
    <w:p w:rsidR="00665449" w:rsidRDefault="00665449">
      <w:pPr>
        <w:pStyle w:val="TOC2"/>
        <w:tabs>
          <w:tab w:val="left" w:pos="907"/>
        </w:tabs>
        <w:rPr>
          <w:ins w:id="23" w:author="Ramon Krosley" w:date="2016-07-04T17:29:00Z"/>
          <w:rFonts w:asciiTheme="minorHAnsi" w:eastAsiaTheme="minorEastAsia" w:hAnsiTheme="minorHAnsi" w:cstheme="minorBidi"/>
          <w:caps w:val="0"/>
          <w:noProof/>
          <w:sz w:val="22"/>
          <w:szCs w:val="22"/>
        </w:rPr>
      </w:pPr>
      <w:ins w:id="24" w:author="Ramon Krosley" w:date="2016-07-04T17:29:00Z">
        <w:r w:rsidRPr="00212812">
          <w:rPr>
            <w:noProof/>
            <w:lang w:val="en-GB"/>
          </w:rPr>
          <w:t>1.6</w:t>
        </w:r>
        <w:r>
          <w:rPr>
            <w:rFonts w:asciiTheme="minorHAnsi" w:eastAsiaTheme="minorEastAsia" w:hAnsiTheme="minorHAnsi" w:cstheme="minorBidi"/>
            <w:caps w:val="0"/>
            <w:noProof/>
            <w:sz w:val="22"/>
            <w:szCs w:val="22"/>
          </w:rPr>
          <w:tab/>
        </w:r>
        <w:r w:rsidRPr="00212812">
          <w:rPr>
            <w:noProof/>
            <w:lang w:val="en-GB"/>
          </w:rPr>
          <w:t>Terms and Definitions</w:t>
        </w:r>
        <w:r>
          <w:rPr>
            <w:noProof/>
          </w:rPr>
          <w:tab/>
        </w:r>
        <w:r>
          <w:rPr>
            <w:noProof/>
          </w:rPr>
          <w:fldChar w:fldCharType="begin"/>
        </w:r>
        <w:r>
          <w:rPr>
            <w:noProof/>
          </w:rPr>
          <w:instrText xml:space="preserve"> PAGEREF _Toc455416702 \h </w:instrText>
        </w:r>
        <w:r>
          <w:rPr>
            <w:noProof/>
          </w:rPr>
        </w:r>
      </w:ins>
      <w:r>
        <w:rPr>
          <w:noProof/>
        </w:rPr>
        <w:fldChar w:fldCharType="separate"/>
      </w:r>
      <w:ins w:id="25" w:author="Ramon Krosley" w:date="2016-07-04T17:29:00Z">
        <w:r>
          <w:rPr>
            <w:noProof/>
          </w:rPr>
          <w:t>1-3</w:t>
        </w:r>
        <w:r>
          <w:rPr>
            <w:noProof/>
          </w:rPr>
          <w:fldChar w:fldCharType="end"/>
        </w:r>
      </w:ins>
    </w:p>
    <w:p w:rsidR="00665449" w:rsidRDefault="00665449">
      <w:pPr>
        <w:pStyle w:val="TOC2"/>
        <w:tabs>
          <w:tab w:val="left" w:pos="907"/>
        </w:tabs>
        <w:rPr>
          <w:ins w:id="26" w:author="Ramon Krosley" w:date="2016-07-04T17:29:00Z"/>
          <w:rFonts w:asciiTheme="minorHAnsi" w:eastAsiaTheme="minorEastAsia" w:hAnsiTheme="minorHAnsi" w:cstheme="minorBidi"/>
          <w:caps w:val="0"/>
          <w:noProof/>
          <w:sz w:val="22"/>
          <w:szCs w:val="22"/>
        </w:rPr>
      </w:pPr>
      <w:ins w:id="27" w:author="Ramon Krosley" w:date="2016-07-04T17:29:00Z">
        <w:r w:rsidRPr="00212812">
          <w:rPr>
            <w:noProof/>
            <w:lang w:val="en-GB"/>
          </w:rPr>
          <w:t>1.7</w:t>
        </w:r>
        <w:r>
          <w:rPr>
            <w:rFonts w:asciiTheme="minorHAnsi" w:eastAsiaTheme="minorEastAsia" w:hAnsiTheme="minorHAnsi" w:cstheme="minorBidi"/>
            <w:caps w:val="0"/>
            <w:noProof/>
            <w:sz w:val="22"/>
            <w:szCs w:val="22"/>
          </w:rPr>
          <w:tab/>
        </w:r>
        <w:r w:rsidRPr="00212812">
          <w:rPr>
            <w:noProof/>
            <w:lang w:val="en-GB"/>
          </w:rPr>
          <w:t>References</w:t>
        </w:r>
        <w:r>
          <w:rPr>
            <w:noProof/>
          </w:rPr>
          <w:tab/>
        </w:r>
        <w:r>
          <w:rPr>
            <w:noProof/>
          </w:rPr>
          <w:fldChar w:fldCharType="begin"/>
        </w:r>
        <w:r>
          <w:rPr>
            <w:noProof/>
          </w:rPr>
          <w:instrText xml:space="preserve"> PAGEREF _Toc455416703 \h </w:instrText>
        </w:r>
        <w:r>
          <w:rPr>
            <w:noProof/>
          </w:rPr>
        </w:r>
      </w:ins>
      <w:r>
        <w:rPr>
          <w:noProof/>
        </w:rPr>
        <w:fldChar w:fldCharType="separate"/>
      </w:r>
      <w:ins w:id="28" w:author="Ramon Krosley" w:date="2016-07-04T17:29:00Z">
        <w:r>
          <w:rPr>
            <w:noProof/>
          </w:rPr>
          <w:t>1-4</w:t>
        </w:r>
        <w:r>
          <w:rPr>
            <w:noProof/>
          </w:rPr>
          <w:fldChar w:fldCharType="end"/>
        </w:r>
      </w:ins>
    </w:p>
    <w:p w:rsidR="00665449" w:rsidRDefault="00665449">
      <w:pPr>
        <w:pStyle w:val="TOC1"/>
        <w:rPr>
          <w:ins w:id="29" w:author="Ramon Krosley" w:date="2016-07-04T17:29:00Z"/>
          <w:rFonts w:asciiTheme="minorHAnsi" w:eastAsiaTheme="minorEastAsia" w:hAnsiTheme="minorHAnsi" w:cstheme="minorBidi"/>
          <w:b w:val="0"/>
          <w:caps w:val="0"/>
          <w:noProof/>
          <w:sz w:val="22"/>
          <w:szCs w:val="22"/>
        </w:rPr>
      </w:pPr>
      <w:ins w:id="30" w:author="Ramon Krosley" w:date="2016-07-04T17:29:00Z">
        <w:r w:rsidRPr="00212812">
          <w:rPr>
            <w:noProof/>
            <w:lang w:val="en-GB"/>
          </w:rPr>
          <w:t>2</w:t>
        </w:r>
        <w:r>
          <w:rPr>
            <w:rFonts w:asciiTheme="minorHAnsi" w:eastAsiaTheme="minorEastAsia" w:hAnsiTheme="minorHAnsi" w:cstheme="minorBidi"/>
            <w:b w:val="0"/>
            <w:caps w:val="0"/>
            <w:noProof/>
            <w:sz w:val="22"/>
            <w:szCs w:val="22"/>
          </w:rPr>
          <w:tab/>
        </w:r>
        <w:r w:rsidRPr="00212812">
          <w:rPr>
            <w:noProof/>
            <w:lang w:val="en-GB"/>
          </w:rPr>
          <w:t>OBJECTIVES</w:t>
        </w:r>
        <w:r>
          <w:rPr>
            <w:noProof/>
          </w:rPr>
          <w:tab/>
        </w:r>
        <w:r>
          <w:rPr>
            <w:noProof/>
          </w:rPr>
          <w:fldChar w:fldCharType="begin"/>
        </w:r>
        <w:r>
          <w:rPr>
            <w:noProof/>
          </w:rPr>
          <w:instrText xml:space="preserve"> PAGEREF _Toc455416704 \h </w:instrText>
        </w:r>
        <w:r>
          <w:rPr>
            <w:noProof/>
          </w:rPr>
        </w:r>
      </w:ins>
      <w:r>
        <w:rPr>
          <w:noProof/>
        </w:rPr>
        <w:fldChar w:fldCharType="separate"/>
      </w:r>
      <w:ins w:id="31" w:author="Ramon Krosley" w:date="2016-07-04T17:29:00Z">
        <w:r>
          <w:rPr>
            <w:noProof/>
          </w:rPr>
          <w:t>2-5</w:t>
        </w:r>
        <w:r>
          <w:rPr>
            <w:noProof/>
          </w:rPr>
          <w:fldChar w:fldCharType="end"/>
        </w:r>
      </w:ins>
    </w:p>
    <w:p w:rsidR="00665449" w:rsidRDefault="00665449">
      <w:pPr>
        <w:pStyle w:val="TOC1"/>
        <w:rPr>
          <w:ins w:id="32" w:author="Ramon Krosley" w:date="2016-07-04T17:29:00Z"/>
          <w:rFonts w:asciiTheme="minorHAnsi" w:eastAsiaTheme="minorEastAsia" w:hAnsiTheme="minorHAnsi" w:cstheme="minorBidi"/>
          <w:b w:val="0"/>
          <w:caps w:val="0"/>
          <w:noProof/>
          <w:sz w:val="22"/>
          <w:szCs w:val="22"/>
        </w:rPr>
      </w:pPr>
      <w:ins w:id="33" w:author="Ramon Krosley" w:date="2016-07-04T17:29:00Z">
        <w:r w:rsidRPr="00212812">
          <w:rPr>
            <w:noProof/>
            <w:lang w:val="en-GB"/>
          </w:rPr>
          <w:t>3</w:t>
        </w:r>
        <w:r>
          <w:rPr>
            <w:rFonts w:asciiTheme="minorHAnsi" w:eastAsiaTheme="minorEastAsia" w:hAnsiTheme="minorHAnsi" w:cstheme="minorBidi"/>
            <w:b w:val="0"/>
            <w:caps w:val="0"/>
            <w:noProof/>
            <w:sz w:val="22"/>
            <w:szCs w:val="22"/>
          </w:rPr>
          <w:tab/>
        </w:r>
        <w:r w:rsidRPr="00212812">
          <w:rPr>
            <w:noProof/>
            <w:lang w:val="en-GB"/>
          </w:rPr>
          <w:t>EDS and Common Concepts and Architecture</w:t>
        </w:r>
        <w:r>
          <w:rPr>
            <w:noProof/>
          </w:rPr>
          <w:tab/>
        </w:r>
        <w:r>
          <w:rPr>
            <w:noProof/>
          </w:rPr>
          <w:fldChar w:fldCharType="begin"/>
        </w:r>
        <w:r>
          <w:rPr>
            <w:noProof/>
          </w:rPr>
          <w:instrText xml:space="preserve"> PAGEREF _Toc455416705 \h </w:instrText>
        </w:r>
        <w:r>
          <w:rPr>
            <w:noProof/>
          </w:rPr>
        </w:r>
      </w:ins>
      <w:r>
        <w:rPr>
          <w:noProof/>
        </w:rPr>
        <w:fldChar w:fldCharType="separate"/>
      </w:r>
      <w:ins w:id="34" w:author="Ramon Krosley" w:date="2016-07-04T17:29:00Z">
        <w:r>
          <w:rPr>
            <w:noProof/>
          </w:rPr>
          <w:t>3-6</w:t>
        </w:r>
        <w:r>
          <w:rPr>
            <w:noProof/>
          </w:rPr>
          <w:fldChar w:fldCharType="end"/>
        </w:r>
      </w:ins>
    </w:p>
    <w:p w:rsidR="00665449" w:rsidRDefault="00665449">
      <w:pPr>
        <w:pStyle w:val="TOC2"/>
        <w:tabs>
          <w:tab w:val="left" w:pos="907"/>
        </w:tabs>
        <w:rPr>
          <w:ins w:id="35" w:author="Ramon Krosley" w:date="2016-07-04T17:29:00Z"/>
          <w:rFonts w:asciiTheme="minorHAnsi" w:eastAsiaTheme="minorEastAsia" w:hAnsiTheme="minorHAnsi" w:cstheme="minorBidi"/>
          <w:caps w:val="0"/>
          <w:noProof/>
          <w:sz w:val="22"/>
          <w:szCs w:val="22"/>
        </w:rPr>
      </w:pPr>
      <w:ins w:id="36" w:author="Ramon Krosley" w:date="2016-07-04T17:29:00Z">
        <w:r>
          <w:rPr>
            <w:noProof/>
          </w:rPr>
          <w:t>3.1</w:t>
        </w:r>
        <w:r>
          <w:rPr>
            <w:rFonts w:asciiTheme="minorHAnsi" w:eastAsiaTheme="minorEastAsia" w:hAnsiTheme="minorHAnsi" w:cstheme="minorBidi"/>
            <w:caps w:val="0"/>
            <w:noProof/>
            <w:sz w:val="22"/>
            <w:szCs w:val="22"/>
          </w:rPr>
          <w:tab/>
        </w:r>
        <w:r>
          <w:rPr>
            <w:noProof/>
          </w:rPr>
          <w:t>Spacecraft Onboard Interface Services</w:t>
        </w:r>
        <w:r>
          <w:rPr>
            <w:noProof/>
          </w:rPr>
          <w:tab/>
        </w:r>
        <w:r>
          <w:rPr>
            <w:noProof/>
          </w:rPr>
          <w:fldChar w:fldCharType="begin"/>
        </w:r>
        <w:r>
          <w:rPr>
            <w:noProof/>
          </w:rPr>
          <w:instrText xml:space="preserve"> PAGEREF _Toc455416706 \h </w:instrText>
        </w:r>
        <w:r>
          <w:rPr>
            <w:noProof/>
          </w:rPr>
        </w:r>
      </w:ins>
      <w:r>
        <w:rPr>
          <w:noProof/>
        </w:rPr>
        <w:fldChar w:fldCharType="separate"/>
      </w:r>
      <w:ins w:id="37" w:author="Ramon Krosley" w:date="2016-07-04T17:29:00Z">
        <w:r>
          <w:rPr>
            <w:noProof/>
          </w:rPr>
          <w:t>3-6</w:t>
        </w:r>
        <w:r>
          <w:rPr>
            <w:noProof/>
          </w:rPr>
          <w:fldChar w:fldCharType="end"/>
        </w:r>
      </w:ins>
    </w:p>
    <w:p w:rsidR="00665449" w:rsidRDefault="00665449">
      <w:pPr>
        <w:pStyle w:val="TOC2"/>
        <w:tabs>
          <w:tab w:val="left" w:pos="907"/>
        </w:tabs>
        <w:rPr>
          <w:ins w:id="38" w:author="Ramon Krosley" w:date="2016-07-04T17:29:00Z"/>
          <w:rFonts w:asciiTheme="minorHAnsi" w:eastAsiaTheme="minorEastAsia" w:hAnsiTheme="minorHAnsi" w:cstheme="minorBidi"/>
          <w:caps w:val="0"/>
          <w:noProof/>
          <w:sz w:val="22"/>
          <w:szCs w:val="22"/>
        </w:rPr>
      </w:pPr>
      <w:ins w:id="39" w:author="Ramon Krosley" w:date="2016-07-04T17:29:00Z">
        <w:r w:rsidRPr="00212812">
          <w:rPr>
            <w:noProof/>
            <w:lang w:val="en-GB"/>
          </w:rPr>
          <w:t>3.2</w:t>
        </w:r>
        <w:r>
          <w:rPr>
            <w:rFonts w:asciiTheme="minorHAnsi" w:eastAsiaTheme="minorEastAsia" w:hAnsiTheme="minorHAnsi" w:cstheme="minorBidi"/>
            <w:caps w:val="0"/>
            <w:noProof/>
            <w:sz w:val="22"/>
            <w:szCs w:val="22"/>
          </w:rPr>
          <w:tab/>
        </w:r>
        <w:r w:rsidRPr="00212812">
          <w:rPr>
            <w:noProof/>
            <w:lang w:val="en-GB"/>
          </w:rPr>
          <w:t>Datasheets and Services</w:t>
        </w:r>
        <w:r>
          <w:rPr>
            <w:noProof/>
          </w:rPr>
          <w:tab/>
        </w:r>
        <w:r>
          <w:rPr>
            <w:noProof/>
          </w:rPr>
          <w:fldChar w:fldCharType="begin"/>
        </w:r>
        <w:r>
          <w:rPr>
            <w:noProof/>
          </w:rPr>
          <w:instrText xml:space="preserve"> PAGEREF _Toc455416707 \h </w:instrText>
        </w:r>
        <w:r>
          <w:rPr>
            <w:noProof/>
          </w:rPr>
        </w:r>
      </w:ins>
      <w:r>
        <w:rPr>
          <w:noProof/>
        </w:rPr>
        <w:fldChar w:fldCharType="separate"/>
      </w:r>
      <w:ins w:id="40" w:author="Ramon Krosley" w:date="2016-07-04T17:29:00Z">
        <w:r>
          <w:rPr>
            <w:noProof/>
          </w:rPr>
          <w:t>3-7</w:t>
        </w:r>
        <w:r>
          <w:rPr>
            <w:noProof/>
          </w:rPr>
          <w:fldChar w:fldCharType="end"/>
        </w:r>
      </w:ins>
    </w:p>
    <w:p w:rsidR="00665449" w:rsidRDefault="00665449">
      <w:pPr>
        <w:pStyle w:val="TOC2"/>
        <w:tabs>
          <w:tab w:val="left" w:pos="907"/>
        </w:tabs>
        <w:rPr>
          <w:ins w:id="41" w:author="Ramon Krosley" w:date="2016-07-04T17:29:00Z"/>
          <w:rFonts w:asciiTheme="minorHAnsi" w:eastAsiaTheme="minorEastAsia" w:hAnsiTheme="minorHAnsi" w:cstheme="minorBidi"/>
          <w:caps w:val="0"/>
          <w:noProof/>
          <w:sz w:val="22"/>
          <w:szCs w:val="22"/>
        </w:rPr>
      </w:pPr>
      <w:ins w:id="42" w:author="Ramon Krosley" w:date="2016-07-04T17:29:00Z">
        <w:r>
          <w:rPr>
            <w:noProof/>
          </w:rPr>
          <w:t>3.3</w:t>
        </w:r>
        <w:r>
          <w:rPr>
            <w:rFonts w:asciiTheme="minorHAnsi" w:eastAsiaTheme="minorEastAsia" w:hAnsiTheme="minorHAnsi" w:cstheme="minorBidi"/>
            <w:caps w:val="0"/>
            <w:noProof/>
            <w:sz w:val="22"/>
            <w:szCs w:val="22"/>
          </w:rPr>
          <w:tab/>
        </w:r>
        <w:r>
          <w:rPr>
            <w:noProof/>
          </w:rPr>
          <w:t>Device Components and Interfaces</w:t>
        </w:r>
        <w:r>
          <w:rPr>
            <w:noProof/>
          </w:rPr>
          <w:tab/>
        </w:r>
        <w:r>
          <w:rPr>
            <w:noProof/>
          </w:rPr>
          <w:fldChar w:fldCharType="begin"/>
        </w:r>
        <w:r>
          <w:rPr>
            <w:noProof/>
          </w:rPr>
          <w:instrText xml:space="preserve"> PAGEREF _Toc455416708 \h </w:instrText>
        </w:r>
        <w:r>
          <w:rPr>
            <w:noProof/>
          </w:rPr>
        </w:r>
      </w:ins>
      <w:r>
        <w:rPr>
          <w:noProof/>
        </w:rPr>
        <w:fldChar w:fldCharType="separate"/>
      </w:r>
      <w:ins w:id="43" w:author="Ramon Krosley" w:date="2016-07-04T17:29:00Z">
        <w:r>
          <w:rPr>
            <w:noProof/>
          </w:rPr>
          <w:t>3-10</w:t>
        </w:r>
        <w:r>
          <w:rPr>
            <w:noProof/>
          </w:rPr>
          <w:fldChar w:fldCharType="end"/>
        </w:r>
      </w:ins>
    </w:p>
    <w:p w:rsidR="00665449" w:rsidRDefault="00665449">
      <w:pPr>
        <w:pStyle w:val="TOC2"/>
        <w:tabs>
          <w:tab w:val="left" w:pos="907"/>
        </w:tabs>
        <w:rPr>
          <w:ins w:id="44" w:author="Ramon Krosley" w:date="2016-07-04T17:29:00Z"/>
          <w:rFonts w:asciiTheme="minorHAnsi" w:eastAsiaTheme="minorEastAsia" w:hAnsiTheme="minorHAnsi" w:cstheme="minorBidi"/>
          <w:caps w:val="0"/>
          <w:noProof/>
          <w:sz w:val="22"/>
          <w:szCs w:val="22"/>
        </w:rPr>
      </w:pPr>
      <w:ins w:id="45" w:author="Ramon Krosley" w:date="2016-07-04T17:29:00Z">
        <w:r w:rsidRPr="00212812">
          <w:rPr>
            <w:noProof/>
            <w:lang w:val="en-GB"/>
          </w:rPr>
          <w:t>3.4</w:t>
        </w:r>
        <w:r>
          <w:rPr>
            <w:rFonts w:asciiTheme="minorHAnsi" w:eastAsiaTheme="minorEastAsia" w:hAnsiTheme="minorHAnsi" w:cstheme="minorBidi"/>
            <w:caps w:val="0"/>
            <w:noProof/>
            <w:sz w:val="22"/>
            <w:szCs w:val="22"/>
          </w:rPr>
          <w:tab/>
        </w:r>
        <w:r>
          <w:rPr>
            <w:noProof/>
          </w:rPr>
          <w:t>Interfaces</w:t>
        </w:r>
        <w:r w:rsidRPr="00212812">
          <w:rPr>
            <w:noProof/>
            <w:lang w:val="en-GB"/>
          </w:rPr>
          <w:t xml:space="preserve"> and Primitives</w:t>
        </w:r>
        <w:r>
          <w:rPr>
            <w:noProof/>
          </w:rPr>
          <w:tab/>
        </w:r>
        <w:r>
          <w:rPr>
            <w:noProof/>
          </w:rPr>
          <w:fldChar w:fldCharType="begin"/>
        </w:r>
        <w:r>
          <w:rPr>
            <w:noProof/>
          </w:rPr>
          <w:instrText xml:space="preserve"> PAGEREF _Toc455416709 \h </w:instrText>
        </w:r>
        <w:r>
          <w:rPr>
            <w:noProof/>
          </w:rPr>
        </w:r>
      </w:ins>
      <w:r>
        <w:rPr>
          <w:noProof/>
        </w:rPr>
        <w:fldChar w:fldCharType="separate"/>
      </w:r>
      <w:ins w:id="46" w:author="Ramon Krosley" w:date="2016-07-04T17:29:00Z">
        <w:r>
          <w:rPr>
            <w:noProof/>
          </w:rPr>
          <w:t>3-11</w:t>
        </w:r>
        <w:r>
          <w:rPr>
            <w:noProof/>
          </w:rPr>
          <w:fldChar w:fldCharType="end"/>
        </w:r>
      </w:ins>
    </w:p>
    <w:p w:rsidR="00665449" w:rsidRDefault="00665449">
      <w:pPr>
        <w:pStyle w:val="TOC2"/>
        <w:tabs>
          <w:tab w:val="left" w:pos="907"/>
        </w:tabs>
        <w:rPr>
          <w:ins w:id="47" w:author="Ramon Krosley" w:date="2016-07-04T17:29:00Z"/>
          <w:rFonts w:asciiTheme="minorHAnsi" w:eastAsiaTheme="minorEastAsia" w:hAnsiTheme="minorHAnsi" w:cstheme="minorBidi"/>
          <w:caps w:val="0"/>
          <w:noProof/>
          <w:sz w:val="22"/>
          <w:szCs w:val="22"/>
        </w:rPr>
      </w:pPr>
      <w:ins w:id="48" w:author="Ramon Krosley" w:date="2016-07-04T17:29:00Z">
        <w:r w:rsidRPr="00212812">
          <w:rPr>
            <w:noProof/>
            <w:lang w:val="en-GB"/>
          </w:rPr>
          <w:t>3.5</w:t>
        </w:r>
        <w:r>
          <w:rPr>
            <w:rFonts w:asciiTheme="minorHAnsi" w:eastAsiaTheme="minorEastAsia" w:hAnsiTheme="minorHAnsi" w:cstheme="minorBidi"/>
            <w:caps w:val="0"/>
            <w:noProof/>
            <w:sz w:val="22"/>
            <w:szCs w:val="22"/>
          </w:rPr>
          <w:tab/>
        </w:r>
        <w:r w:rsidRPr="00212812">
          <w:rPr>
            <w:noProof/>
            <w:lang w:val="en-GB"/>
          </w:rPr>
          <w:t>Data Types</w:t>
        </w:r>
        <w:r>
          <w:rPr>
            <w:noProof/>
          </w:rPr>
          <w:tab/>
        </w:r>
        <w:r>
          <w:rPr>
            <w:noProof/>
          </w:rPr>
          <w:fldChar w:fldCharType="begin"/>
        </w:r>
        <w:r>
          <w:rPr>
            <w:noProof/>
          </w:rPr>
          <w:instrText xml:space="preserve"> PAGEREF _Toc455416710 \h </w:instrText>
        </w:r>
        <w:r>
          <w:rPr>
            <w:noProof/>
          </w:rPr>
        </w:r>
      </w:ins>
      <w:r>
        <w:rPr>
          <w:noProof/>
        </w:rPr>
        <w:fldChar w:fldCharType="separate"/>
      </w:r>
      <w:ins w:id="49" w:author="Ramon Krosley" w:date="2016-07-04T17:29:00Z">
        <w:r>
          <w:rPr>
            <w:noProof/>
          </w:rPr>
          <w:t>3-12</w:t>
        </w:r>
        <w:r>
          <w:rPr>
            <w:noProof/>
          </w:rPr>
          <w:fldChar w:fldCharType="end"/>
        </w:r>
      </w:ins>
    </w:p>
    <w:p w:rsidR="00665449" w:rsidRDefault="00665449">
      <w:pPr>
        <w:pStyle w:val="TOC2"/>
        <w:tabs>
          <w:tab w:val="left" w:pos="907"/>
        </w:tabs>
        <w:rPr>
          <w:ins w:id="50" w:author="Ramon Krosley" w:date="2016-07-04T17:29:00Z"/>
          <w:rFonts w:asciiTheme="minorHAnsi" w:eastAsiaTheme="minorEastAsia" w:hAnsiTheme="minorHAnsi" w:cstheme="minorBidi"/>
          <w:caps w:val="0"/>
          <w:noProof/>
          <w:sz w:val="22"/>
          <w:szCs w:val="22"/>
        </w:rPr>
      </w:pPr>
      <w:ins w:id="51" w:author="Ramon Krosley" w:date="2016-07-04T17:29:00Z">
        <w:r w:rsidRPr="00212812">
          <w:rPr>
            <w:noProof/>
            <w:lang w:val="en-GB"/>
          </w:rPr>
          <w:t>3.6</w:t>
        </w:r>
        <w:r>
          <w:rPr>
            <w:rFonts w:asciiTheme="minorHAnsi" w:eastAsiaTheme="minorEastAsia" w:hAnsiTheme="minorHAnsi" w:cstheme="minorBidi"/>
            <w:caps w:val="0"/>
            <w:noProof/>
            <w:sz w:val="22"/>
            <w:szCs w:val="22"/>
          </w:rPr>
          <w:tab/>
        </w:r>
        <w:r w:rsidRPr="00212812">
          <w:rPr>
            <w:noProof/>
            <w:lang w:val="en-GB"/>
          </w:rPr>
          <w:t>Generic Types and Interface Usages</w:t>
        </w:r>
        <w:r>
          <w:rPr>
            <w:noProof/>
          </w:rPr>
          <w:tab/>
        </w:r>
        <w:r>
          <w:rPr>
            <w:noProof/>
          </w:rPr>
          <w:fldChar w:fldCharType="begin"/>
        </w:r>
        <w:r>
          <w:rPr>
            <w:noProof/>
          </w:rPr>
          <w:instrText xml:space="preserve"> PAGEREF _Toc455416711 \h </w:instrText>
        </w:r>
        <w:r>
          <w:rPr>
            <w:noProof/>
          </w:rPr>
        </w:r>
      </w:ins>
      <w:r>
        <w:rPr>
          <w:noProof/>
        </w:rPr>
        <w:fldChar w:fldCharType="separate"/>
      </w:r>
      <w:ins w:id="52" w:author="Ramon Krosley" w:date="2016-07-04T17:29:00Z">
        <w:r>
          <w:rPr>
            <w:noProof/>
          </w:rPr>
          <w:t>3-13</w:t>
        </w:r>
        <w:r>
          <w:rPr>
            <w:noProof/>
          </w:rPr>
          <w:fldChar w:fldCharType="end"/>
        </w:r>
      </w:ins>
    </w:p>
    <w:p w:rsidR="00665449" w:rsidRDefault="00665449">
      <w:pPr>
        <w:pStyle w:val="TOC2"/>
        <w:tabs>
          <w:tab w:val="left" w:pos="907"/>
        </w:tabs>
        <w:rPr>
          <w:ins w:id="53" w:author="Ramon Krosley" w:date="2016-07-04T17:29:00Z"/>
          <w:rFonts w:asciiTheme="minorHAnsi" w:eastAsiaTheme="minorEastAsia" w:hAnsiTheme="minorHAnsi" w:cstheme="minorBidi"/>
          <w:caps w:val="0"/>
          <w:noProof/>
          <w:sz w:val="22"/>
          <w:szCs w:val="22"/>
        </w:rPr>
      </w:pPr>
      <w:ins w:id="54" w:author="Ramon Krosley" w:date="2016-07-04T17:29:00Z">
        <w:r w:rsidRPr="00212812">
          <w:rPr>
            <w:noProof/>
            <w:lang w:val="en-GB"/>
          </w:rPr>
          <w:t>3.7</w:t>
        </w:r>
        <w:r>
          <w:rPr>
            <w:rFonts w:asciiTheme="minorHAnsi" w:eastAsiaTheme="minorEastAsia" w:hAnsiTheme="minorHAnsi" w:cstheme="minorBidi"/>
            <w:caps w:val="0"/>
            <w:noProof/>
            <w:sz w:val="22"/>
            <w:szCs w:val="22"/>
          </w:rPr>
          <w:tab/>
        </w:r>
        <w:r w:rsidRPr="00212812">
          <w:rPr>
            <w:noProof/>
            <w:lang w:val="en-GB"/>
          </w:rPr>
          <w:t>Component Implementation</w:t>
        </w:r>
        <w:r>
          <w:rPr>
            <w:noProof/>
          </w:rPr>
          <w:tab/>
        </w:r>
        <w:r>
          <w:rPr>
            <w:noProof/>
          </w:rPr>
          <w:fldChar w:fldCharType="begin"/>
        </w:r>
        <w:r>
          <w:rPr>
            <w:noProof/>
          </w:rPr>
          <w:instrText xml:space="preserve"> PAGEREF _Toc455416712 \h </w:instrText>
        </w:r>
        <w:r>
          <w:rPr>
            <w:noProof/>
          </w:rPr>
        </w:r>
      </w:ins>
      <w:r>
        <w:rPr>
          <w:noProof/>
        </w:rPr>
        <w:fldChar w:fldCharType="separate"/>
      </w:r>
      <w:ins w:id="55" w:author="Ramon Krosley" w:date="2016-07-04T17:29:00Z">
        <w:r>
          <w:rPr>
            <w:noProof/>
          </w:rPr>
          <w:t>3-14</w:t>
        </w:r>
        <w:r>
          <w:rPr>
            <w:noProof/>
          </w:rPr>
          <w:fldChar w:fldCharType="end"/>
        </w:r>
      </w:ins>
    </w:p>
    <w:p w:rsidR="00665449" w:rsidRDefault="00665449">
      <w:pPr>
        <w:pStyle w:val="TOC1"/>
        <w:rPr>
          <w:ins w:id="56" w:author="Ramon Krosley" w:date="2016-07-04T17:29:00Z"/>
          <w:rFonts w:asciiTheme="minorHAnsi" w:eastAsiaTheme="minorEastAsia" w:hAnsiTheme="minorHAnsi" w:cstheme="minorBidi"/>
          <w:b w:val="0"/>
          <w:caps w:val="0"/>
          <w:noProof/>
          <w:sz w:val="22"/>
          <w:szCs w:val="22"/>
        </w:rPr>
      </w:pPr>
      <w:ins w:id="57" w:author="Ramon Krosley" w:date="2016-07-04T17:29:00Z">
        <w:r w:rsidRPr="00212812">
          <w:rPr>
            <w:noProof/>
            <w:lang w:val="en-GB"/>
          </w:rPr>
          <w:t>4</w:t>
        </w:r>
        <w:r>
          <w:rPr>
            <w:rFonts w:asciiTheme="minorHAnsi" w:eastAsiaTheme="minorEastAsia" w:hAnsiTheme="minorHAnsi" w:cstheme="minorBidi"/>
            <w:b w:val="0"/>
            <w:caps w:val="0"/>
            <w:noProof/>
            <w:sz w:val="22"/>
            <w:szCs w:val="22"/>
          </w:rPr>
          <w:tab/>
        </w:r>
        <w:r w:rsidRPr="00212812">
          <w:rPr>
            <w:noProof/>
            <w:lang w:val="en-GB"/>
          </w:rPr>
          <w:t>Use Cases: End-to-End Mission Walkthroughs</w:t>
        </w:r>
        <w:r>
          <w:rPr>
            <w:noProof/>
          </w:rPr>
          <w:tab/>
        </w:r>
        <w:r>
          <w:rPr>
            <w:noProof/>
          </w:rPr>
          <w:fldChar w:fldCharType="begin"/>
        </w:r>
        <w:r>
          <w:rPr>
            <w:noProof/>
          </w:rPr>
          <w:instrText xml:space="preserve"> PAGEREF _Toc455416713 \h </w:instrText>
        </w:r>
        <w:r>
          <w:rPr>
            <w:noProof/>
          </w:rPr>
        </w:r>
      </w:ins>
      <w:r>
        <w:rPr>
          <w:noProof/>
        </w:rPr>
        <w:fldChar w:fldCharType="separate"/>
      </w:r>
      <w:ins w:id="58" w:author="Ramon Krosley" w:date="2016-07-04T17:29:00Z">
        <w:r>
          <w:rPr>
            <w:noProof/>
          </w:rPr>
          <w:t>4-15</w:t>
        </w:r>
        <w:r>
          <w:rPr>
            <w:noProof/>
          </w:rPr>
          <w:fldChar w:fldCharType="end"/>
        </w:r>
      </w:ins>
    </w:p>
    <w:p w:rsidR="00665449" w:rsidRDefault="00665449">
      <w:pPr>
        <w:pStyle w:val="TOC2"/>
        <w:tabs>
          <w:tab w:val="left" w:pos="907"/>
        </w:tabs>
        <w:rPr>
          <w:ins w:id="59" w:author="Ramon Krosley" w:date="2016-07-04T17:29:00Z"/>
          <w:rFonts w:asciiTheme="minorHAnsi" w:eastAsiaTheme="minorEastAsia" w:hAnsiTheme="minorHAnsi" w:cstheme="minorBidi"/>
          <w:caps w:val="0"/>
          <w:noProof/>
          <w:sz w:val="22"/>
          <w:szCs w:val="22"/>
        </w:rPr>
      </w:pPr>
      <w:ins w:id="60" w:author="Ramon Krosley" w:date="2016-07-04T17:29:00Z">
        <w:r w:rsidRPr="00212812">
          <w:rPr>
            <w:noProof/>
            <w:lang w:val="en-GB"/>
          </w:rPr>
          <w:t>4.1</w:t>
        </w:r>
        <w:r>
          <w:rPr>
            <w:rFonts w:asciiTheme="minorHAnsi" w:eastAsiaTheme="minorEastAsia" w:hAnsiTheme="minorHAnsi" w:cstheme="minorBidi"/>
            <w:caps w:val="0"/>
            <w:noProof/>
            <w:sz w:val="22"/>
            <w:szCs w:val="22"/>
          </w:rPr>
          <w:tab/>
        </w:r>
        <w:r w:rsidRPr="00212812">
          <w:rPr>
            <w:noProof/>
            <w:lang w:val="en-GB"/>
          </w:rPr>
          <w:t>Overall Data-Flow/Process</w:t>
        </w:r>
        <w:r>
          <w:rPr>
            <w:noProof/>
          </w:rPr>
          <w:tab/>
        </w:r>
        <w:r>
          <w:rPr>
            <w:noProof/>
          </w:rPr>
          <w:fldChar w:fldCharType="begin"/>
        </w:r>
        <w:r>
          <w:rPr>
            <w:noProof/>
          </w:rPr>
          <w:instrText xml:space="preserve"> PAGEREF _Toc455416714 \h </w:instrText>
        </w:r>
        <w:r>
          <w:rPr>
            <w:noProof/>
          </w:rPr>
        </w:r>
      </w:ins>
      <w:r>
        <w:rPr>
          <w:noProof/>
        </w:rPr>
        <w:fldChar w:fldCharType="separate"/>
      </w:r>
      <w:ins w:id="61" w:author="Ramon Krosley" w:date="2016-07-04T17:29:00Z">
        <w:r>
          <w:rPr>
            <w:noProof/>
          </w:rPr>
          <w:t>4-15</w:t>
        </w:r>
        <w:r>
          <w:rPr>
            <w:noProof/>
          </w:rPr>
          <w:fldChar w:fldCharType="end"/>
        </w:r>
      </w:ins>
    </w:p>
    <w:p w:rsidR="00665449" w:rsidRDefault="00665449">
      <w:pPr>
        <w:pStyle w:val="TOC2"/>
        <w:tabs>
          <w:tab w:val="left" w:pos="907"/>
        </w:tabs>
        <w:rPr>
          <w:ins w:id="62" w:author="Ramon Krosley" w:date="2016-07-04T17:29:00Z"/>
          <w:rFonts w:asciiTheme="minorHAnsi" w:eastAsiaTheme="minorEastAsia" w:hAnsiTheme="minorHAnsi" w:cstheme="minorBidi"/>
          <w:caps w:val="0"/>
          <w:noProof/>
          <w:sz w:val="22"/>
          <w:szCs w:val="22"/>
        </w:rPr>
      </w:pPr>
      <w:ins w:id="63" w:author="Ramon Krosley" w:date="2016-07-04T17:29:00Z">
        <w:r w:rsidRPr="00212812">
          <w:rPr>
            <w:noProof/>
            <w:lang w:val="en-GB"/>
          </w:rPr>
          <w:t>4.2</w:t>
        </w:r>
        <w:r>
          <w:rPr>
            <w:rFonts w:asciiTheme="minorHAnsi" w:eastAsiaTheme="minorEastAsia" w:hAnsiTheme="minorHAnsi" w:cstheme="minorBidi"/>
            <w:caps w:val="0"/>
            <w:noProof/>
            <w:sz w:val="22"/>
            <w:szCs w:val="22"/>
          </w:rPr>
          <w:tab/>
        </w:r>
        <w:r w:rsidRPr="00212812">
          <w:rPr>
            <w:noProof/>
            <w:lang w:val="en-GB"/>
          </w:rPr>
          <w:t>Mission Development Phases</w:t>
        </w:r>
        <w:r>
          <w:rPr>
            <w:noProof/>
          </w:rPr>
          <w:tab/>
        </w:r>
        <w:r>
          <w:rPr>
            <w:noProof/>
          </w:rPr>
          <w:fldChar w:fldCharType="begin"/>
        </w:r>
        <w:r>
          <w:rPr>
            <w:noProof/>
          </w:rPr>
          <w:instrText xml:space="preserve"> PAGEREF _Toc455416715 \h </w:instrText>
        </w:r>
        <w:r>
          <w:rPr>
            <w:noProof/>
          </w:rPr>
        </w:r>
      </w:ins>
      <w:r>
        <w:rPr>
          <w:noProof/>
        </w:rPr>
        <w:fldChar w:fldCharType="separate"/>
      </w:r>
      <w:ins w:id="64" w:author="Ramon Krosley" w:date="2016-07-04T17:29:00Z">
        <w:r>
          <w:rPr>
            <w:noProof/>
          </w:rPr>
          <w:t>4-17</w:t>
        </w:r>
        <w:r>
          <w:rPr>
            <w:noProof/>
          </w:rPr>
          <w:fldChar w:fldCharType="end"/>
        </w:r>
      </w:ins>
    </w:p>
    <w:p w:rsidR="00665449" w:rsidRDefault="00665449">
      <w:pPr>
        <w:pStyle w:val="TOC1"/>
        <w:rPr>
          <w:ins w:id="65" w:author="Ramon Krosley" w:date="2016-07-04T17:29:00Z"/>
          <w:rFonts w:asciiTheme="minorHAnsi" w:eastAsiaTheme="minorEastAsia" w:hAnsiTheme="minorHAnsi" w:cstheme="minorBidi"/>
          <w:b w:val="0"/>
          <w:caps w:val="0"/>
          <w:noProof/>
          <w:sz w:val="22"/>
          <w:szCs w:val="22"/>
        </w:rPr>
      </w:pPr>
      <w:ins w:id="66" w:author="Ramon Krosley" w:date="2016-07-04T17:29:00Z">
        <w:r w:rsidRPr="00212812">
          <w:rPr>
            <w:noProof/>
            <w:lang w:val="en-GB"/>
          </w:rPr>
          <w:t>5</w:t>
        </w:r>
        <w:r>
          <w:rPr>
            <w:rFonts w:asciiTheme="minorHAnsi" w:eastAsiaTheme="minorEastAsia" w:hAnsiTheme="minorHAnsi" w:cstheme="minorBidi"/>
            <w:b w:val="0"/>
            <w:caps w:val="0"/>
            <w:noProof/>
            <w:sz w:val="22"/>
            <w:szCs w:val="22"/>
          </w:rPr>
          <w:tab/>
        </w:r>
        <w:r w:rsidRPr="00212812">
          <w:rPr>
            <w:noProof/>
            <w:lang w:val="en-GB"/>
          </w:rPr>
          <w:t>Device Data Sheet Example</w:t>
        </w:r>
        <w:r>
          <w:rPr>
            <w:noProof/>
          </w:rPr>
          <w:tab/>
        </w:r>
        <w:r>
          <w:rPr>
            <w:noProof/>
          </w:rPr>
          <w:fldChar w:fldCharType="begin"/>
        </w:r>
        <w:r>
          <w:rPr>
            <w:noProof/>
          </w:rPr>
          <w:instrText xml:space="preserve"> PAGEREF _Toc455416716 \h </w:instrText>
        </w:r>
        <w:r>
          <w:rPr>
            <w:noProof/>
          </w:rPr>
        </w:r>
      </w:ins>
      <w:r>
        <w:rPr>
          <w:noProof/>
        </w:rPr>
        <w:fldChar w:fldCharType="separate"/>
      </w:r>
      <w:ins w:id="67" w:author="Ramon Krosley" w:date="2016-07-04T17:29:00Z">
        <w:r>
          <w:rPr>
            <w:noProof/>
          </w:rPr>
          <w:t>5-28</w:t>
        </w:r>
        <w:r>
          <w:rPr>
            <w:noProof/>
          </w:rPr>
          <w:fldChar w:fldCharType="end"/>
        </w:r>
      </w:ins>
    </w:p>
    <w:p w:rsidR="00665449" w:rsidRDefault="00665449">
      <w:pPr>
        <w:pStyle w:val="TOC2"/>
        <w:tabs>
          <w:tab w:val="left" w:pos="907"/>
        </w:tabs>
        <w:rPr>
          <w:ins w:id="68" w:author="Ramon Krosley" w:date="2016-07-04T17:29:00Z"/>
          <w:rFonts w:asciiTheme="minorHAnsi" w:eastAsiaTheme="minorEastAsia" w:hAnsiTheme="minorHAnsi" w:cstheme="minorBidi"/>
          <w:caps w:val="0"/>
          <w:noProof/>
          <w:sz w:val="22"/>
          <w:szCs w:val="22"/>
        </w:rPr>
      </w:pPr>
      <w:ins w:id="69" w:author="Ramon Krosley" w:date="2016-07-04T17:29:00Z">
        <w:r w:rsidRPr="00212812">
          <w:rPr>
            <w:noProof/>
            <w:highlight w:val="white"/>
            <w:lang w:eastAsia="en-GB"/>
          </w:rPr>
          <w:t>5.1</w:t>
        </w:r>
        <w:r>
          <w:rPr>
            <w:rFonts w:asciiTheme="minorHAnsi" w:eastAsiaTheme="minorEastAsia" w:hAnsiTheme="minorHAnsi" w:cstheme="minorBidi"/>
            <w:caps w:val="0"/>
            <w:noProof/>
            <w:sz w:val="22"/>
            <w:szCs w:val="22"/>
          </w:rPr>
          <w:tab/>
        </w:r>
        <w:r w:rsidRPr="00212812">
          <w:rPr>
            <w:noProof/>
            <w:highlight w:val="white"/>
            <w:lang w:eastAsia="en-GB"/>
          </w:rPr>
          <w:t>Star Tracker EDS</w:t>
        </w:r>
        <w:r>
          <w:rPr>
            <w:noProof/>
          </w:rPr>
          <w:tab/>
        </w:r>
        <w:r>
          <w:rPr>
            <w:noProof/>
          </w:rPr>
          <w:fldChar w:fldCharType="begin"/>
        </w:r>
        <w:r>
          <w:rPr>
            <w:noProof/>
          </w:rPr>
          <w:instrText xml:space="preserve"> PAGEREF _Toc455416717 \h </w:instrText>
        </w:r>
        <w:r>
          <w:rPr>
            <w:noProof/>
          </w:rPr>
        </w:r>
      </w:ins>
      <w:r>
        <w:rPr>
          <w:noProof/>
        </w:rPr>
        <w:fldChar w:fldCharType="separate"/>
      </w:r>
      <w:ins w:id="70" w:author="Ramon Krosley" w:date="2016-07-04T17:29:00Z">
        <w:r>
          <w:rPr>
            <w:noProof/>
          </w:rPr>
          <w:t>5-28</w:t>
        </w:r>
        <w:r>
          <w:rPr>
            <w:noProof/>
          </w:rPr>
          <w:fldChar w:fldCharType="end"/>
        </w:r>
      </w:ins>
    </w:p>
    <w:p w:rsidR="00665449" w:rsidRDefault="00665449">
      <w:pPr>
        <w:pStyle w:val="TOC2"/>
        <w:tabs>
          <w:tab w:val="left" w:pos="907"/>
        </w:tabs>
        <w:rPr>
          <w:ins w:id="71" w:author="Ramon Krosley" w:date="2016-07-04T17:29:00Z"/>
          <w:rFonts w:asciiTheme="minorHAnsi" w:eastAsiaTheme="minorEastAsia" w:hAnsiTheme="minorHAnsi" w:cstheme="minorBidi"/>
          <w:caps w:val="0"/>
          <w:noProof/>
          <w:sz w:val="22"/>
          <w:szCs w:val="22"/>
        </w:rPr>
      </w:pPr>
      <w:ins w:id="72" w:author="Ramon Krosley" w:date="2016-07-04T17:29:00Z">
        <w:r w:rsidRPr="00212812">
          <w:rPr>
            <w:noProof/>
            <w:lang w:val="en-GB"/>
          </w:rPr>
          <w:t>5.2</w:t>
        </w:r>
        <w:r>
          <w:rPr>
            <w:rFonts w:asciiTheme="minorHAnsi" w:eastAsiaTheme="minorEastAsia" w:hAnsiTheme="minorHAnsi" w:cstheme="minorBidi"/>
            <w:caps w:val="0"/>
            <w:noProof/>
            <w:sz w:val="22"/>
            <w:szCs w:val="22"/>
          </w:rPr>
          <w:tab/>
        </w:r>
        <w:r w:rsidRPr="00212812">
          <w:rPr>
            <w:noProof/>
            <w:lang w:val="en-GB"/>
          </w:rPr>
          <w:t>Calibrating Raw Parameters</w:t>
        </w:r>
        <w:r>
          <w:rPr>
            <w:noProof/>
          </w:rPr>
          <w:tab/>
        </w:r>
        <w:r>
          <w:rPr>
            <w:noProof/>
          </w:rPr>
          <w:fldChar w:fldCharType="begin"/>
        </w:r>
        <w:r>
          <w:rPr>
            <w:noProof/>
          </w:rPr>
          <w:instrText xml:space="preserve"> PAGEREF _Toc455416718 \h </w:instrText>
        </w:r>
        <w:r>
          <w:rPr>
            <w:noProof/>
          </w:rPr>
        </w:r>
      </w:ins>
      <w:r>
        <w:rPr>
          <w:noProof/>
        </w:rPr>
        <w:fldChar w:fldCharType="separate"/>
      </w:r>
      <w:ins w:id="73" w:author="Ramon Krosley" w:date="2016-07-04T17:29:00Z">
        <w:r>
          <w:rPr>
            <w:noProof/>
          </w:rPr>
          <w:t>5-46</w:t>
        </w:r>
        <w:r>
          <w:rPr>
            <w:noProof/>
          </w:rPr>
          <w:fldChar w:fldCharType="end"/>
        </w:r>
      </w:ins>
    </w:p>
    <w:p w:rsidR="00665449" w:rsidRDefault="00665449">
      <w:pPr>
        <w:pStyle w:val="TOC2"/>
        <w:tabs>
          <w:tab w:val="left" w:pos="907"/>
        </w:tabs>
        <w:rPr>
          <w:ins w:id="74" w:author="Ramon Krosley" w:date="2016-07-04T17:29:00Z"/>
          <w:rFonts w:asciiTheme="minorHAnsi" w:eastAsiaTheme="minorEastAsia" w:hAnsiTheme="minorHAnsi" w:cstheme="minorBidi"/>
          <w:caps w:val="0"/>
          <w:noProof/>
          <w:sz w:val="22"/>
          <w:szCs w:val="22"/>
        </w:rPr>
      </w:pPr>
      <w:ins w:id="75" w:author="Ramon Krosley" w:date="2016-07-04T17:29:00Z">
        <w:r w:rsidRPr="00212812">
          <w:rPr>
            <w:noProof/>
            <w:lang w:val="en-GB"/>
          </w:rPr>
          <w:t>5.3</w:t>
        </w:r>
        <w:r>
          <w:rPr>
            <w:rFonts w:asciiTheme="minorHAnsi" w:eastAsiaTheme="minorEastAsia" w:hAnsiTheme="minorHAnsi" w:cstheme="minorBidi"/>
            <w:caps w:val="0"/>
            <w:noProof/>
            <w:sz w:val="22"/>
            <w:szCs w:val="22"/>
          </w:rPr>
          <w:tab/>
        </w:r>
        <w:r w:rsidRPr="00212812">
          <w:rPr>
            <w:noProof/>
            <w:lang w:val="en-GB"/>
          </w:rPr>
          <w:t>Mapping Native interface to Functional Interface</w:t>
        </w:r>
        <w:r>
          <w:rPr>
            <w:noProof/>
          </w:rPr>
          <w:tab/>
        </w:r>
        <w:r>
          <w:rPr>
            <w:noProof/>
          </w:rPr>
          <w:fldChar w:fldCharType="begin"/>
        </w:r>
        <w:r>
          <w:rPr>
            <w:noProof/>
          </w:rPr>
          <w:instrText xml:space="preserve"> PAGEREF _Toc455416719 \h </w:instrText>
        </w:r>
        <w:r>
          <w:rPr>
            <w:noProof/>
          </w:rPr>
        </w:r>
      </w:ins>
      <w:r>
        <w:rPr>
          <w:noProof/>
        </w:rPr>
        <w:fldChar w:fldCharType="separate"/>
      </w:r>
      <w:ins w:id="76" w:author="Ramon Krosley" w:date="2016-07-04T17:29:00Z">
        <w:r>
          <w:rPr>
            <w:noProof/>
          </w:rPr>
          <w:t>5-49</w:t>
        </w:r>
        <w:r>
          <w:rPr>
            <w:noProof/>
          </w:rPr>
          <w:fldChar w:fldCharType="end"/>
        </w:r>
      </w:ins>
    </w:p>
    <w:p w:rsidR="00665449" w:rsidRDefault="00665449">
      <w:pPr>
        <w:pStyle w:val="TOC2"/>
        <w:tabs>
          <w:tab w:val="left" w:pos="907"/>
        </w:tabs>
        <w:rPr>
          <w:ins w:id="77" w:author="Ramon Krosley" w:date="2016-07-04T17:29:00Z"/>
          <w:rFonts w:asciiTheme="minorHAnsi" w:eastAsiaTheme="minorEastAsia" w:hAnsiTheme="minorHAnsi" w:cstheme="minorBidi"/>
          <w:caps w:val="0"/>
          <w:noProof/>
          <w:sz w:val="22"/>
          <w:szCs w:val="22"/>
        </w:rPr>
      </w:pPr>
      <w:ins w:id="78" w:author="Ramon Krosley" w:date="2016-07-04T17:29:00Z">
        <w:r w:rsidRPr="00212812">
          <w:rPr>
            <w:noProof/>
            <w:lang w:val="en-GB"/>
          </w:rPr>
          <w:t>5.4</w:t>
        </w:r>
        <w:r>
          <w:rPr>
            <w:rFonts w:asciiTheme="minorHAnsi" w:eastAsiaTheme="minorEastAsia" w:hAnsiTheme="minorHAnsi" w:cstheme="minorBidi"/>
            <w:caps w:val="0"/>
            <w:noProof/>
            <w:sz w:val="22"/>
            <w:szCs w:val="22"/>
          </w:rPr>
          <w:tab/>
        </w:r>
        <w:r w:rsidRPr="00212812">
          <w:rPr>
            <w:noProof/>
            <w:lang w:val="en-GB"/>
          </w:rPr>
          <w:t>Star Tracker Metadata</w:t>
        </w:r>
        <w:r>
          <w:rPr>
            <w:noProof/>
          </w:rPr>
          <w:tab/>
        </w:r>
        <w:r>
          <w:rPr>
            <w:noProof/>
          </w:rPr>
          <w:fldChar w:fldCharType="begin"/>
        </w:r>
        <w:r>
          <w:rPr>
            <w:noProof/>
          </w:rPr>
          <w:instrText xml:space="preserve"> PAGEREF _Toc455416720 \h </w:instrText>
        </w:r>
        <w:r>
          <w:rPr>
            <w:noProof/>
          </w:rPr>
        </w:r>
      </w:ins>
      <w:r>
        <w:rPr>
          <w:noProof/>
        </w:rPr>
        <w:fldChar w:fldCharType="separate"/>
      </w:r>
      <w:ins w:id="79" w:author="Ramon Krosley" w:date="2016-07-04T17:29:00Z">
        <w:r>
          <w:rPr>
            <w:noProof/>
          </w:rPr>
          <w:t>5-54</w:t>
        </w:r>
        <w:r>
          <w:rPr>
            <w:noProof/>
          </w:rPr>
          <w:fldChar w:fldCharType="end"/>
        </w:r>
      </w:ins>
    </w:p>
    <w:p w:rsidR="00665449" w:rsidRDefault="00665449">
      <w:pPr>
        <w:pStyle w:val="TOC1"/>
        <w:rPr>
          <w:ins w:id="80" w:author="Ramon Krosley" w:date="2016-07-04T17:29:00Z"/>
          <w:rFonts w:asciiTheme="minorHAnsi" w:eastAsiaTheme="minorEastAsia" w:hAnsiTheme="minorHAnsi" w:cstheme="minorBidi"/>
          <w:b w:val="0"/>
          <w:caps w:val="0"/>
          <w:noProof/>
          <w:sz w:val="22"/>
          <w:szCs w:val="22"/>
        </w:rPr>
      </w:pPr>
      <w:ins w:id="81" w:author="Ramon Krosley" w:date="2016-07-04T17:29:00Z">
        <w:r w:rsidRPr="00212812">
          <w:rPr>
            <w:noProof/>
            <w:lang w:val="en-GB"/>
          </w:rPr>
          <w:t>6</w:t>
        </w:r>
        <w:r>
          <w:rPr>
            <w:rFonts w:asciiTheme="minorHAnsi" w:eastAsiaTheme="minorEastAsia" w:hAnsiTheme="minorHAnsi" w:cstheme="minorBidi"/>
            <w:b w:val="0"/>
            <w:caps w:val="0"/>
            <w:noProof/>
            <w:sz w:val="22"/>
            <w:szCs w:val="22"/>
          </w:rPr>
          <w:tab/>
        </w:r>
        <w:r w:rsidRPr="00212812">
          <w:rPr>
            <w:noProof/>
            <w:lang w:val="en-GB"/>
          </w:rPr>
          <w:t>Available Reference Material</w:t>
        </w:r>
        <w:r>
          <w:rPr>
            <w:noProof/>
          </w:rPr>
          <w:tab/>
        </w:r>
        <w:r>
          <w:rPr>
            <w:noProof/>
          </w:rPr>
          <w:fldChar w:fldCharType="begin"/>
        </w:r>
        <w:r>
          <w:rPr>
            <w:noProof/>
          </w:rPr>
          <w:instrText xml:space="preserve"> PAGEREF _Toc455416721 \h </w:instrText>
        </w:r>
        <w:r>
          <w:rPr>
            <w:noProof/>
          </w:rPr>
        </w:r>
      </w:ins>
      <w:r>
        <w:rPr>
          <w:noProof/>
        </w:rPr>
        <w:fldChar w:fldCharType="separate"/>
      </w:r>
      <w:ins w:id="82" w:author="Ramon Krosley" w:date="2016-07-04T17:29:00Z">
        <w:r>
          <w:rPr>
            <w:noProof/>
          </w:rPr>
          <w:t>6-59</w:t>
        </w:r>
        <w:r>
          <w:rPr>
            <w:noProof/>
          </w:rPr>
          <w:fldChar w:fldCharType="end"/>
        </w:r>
      </w:ins>
    </w:p>
    <w:p w:rsidR="00665449" w:rsidRDefault="00665449">
      <w:pPr>
        <w:pStyle w:val="TOC1"/>
        <w:rPr>
          <w:ins w:id="83" w:author="Ramon Krosley" w:date="2016-07-04T17:29:00Z"/>
          <w:rFonts w:asciiTheme="minorHAnsi" w:eastAsiaTheme="minorEastAsia" w:hAnsiTheme="minorHAnsi" w:cstheme="minorBidi"/>
          <w:b w:val="0"/>
          <w:caps w:val="0"/>
          <w:noProof/>
          <w:sz w:val="22"/>
          <w:szCs w:val="22"/>
        </w:rPr>
      </w:pPr>
      <w:ins w:id="84" w:author="Ramon Krosley" w:date="2016-07-04T17:29:00Z">
        <w:r w:rsidRPr="00212812">
          <w:rPr>
            <w:noProof/>
            <w:lang w:val="en-GB"/>
          </w:rPr>
          <w:t>7</w:t>
        </w:r>
        <w:r>
          <w:rPr>
            <w:rFonts w:asciiTheme="minorHAnsi" w:eastAsiaTheme="minorEastAsia" w:hAnsiTheme="minorHAnsi" w:cstheme="minorBidi"/>
            <w:b w:val="0"/>
            <w:caps w:val="0"/>
            <w:noProof/>
            <w:sz w:val="22"/>
            <w:szCs w:val="22"/>
          </w:rPr>
          <w:tab/>
        </w:r>
        <w:r w:rsidRPr="00212812">
          <w:rPr>
            <w:noProof/>
            <w:lang w:val="en-GB"/>
          </w:rPr>
          <w:t>Security</w:t>
        </w:r>
        <w:r>
          <w:rPr>
            <w:noProof/>
          </w:rPr>
          <w:tab/>
        </w:r>
        <w:r>
          <w:rPr>
            <w:noProof/>
          </w:rPr>
          <w:fldChar w:fldCharType="begin"/>
        </w:r>
        <w:r>
          <w:rPr>
            <w:noProof/>
          </w:rPr>
          <w:instrText xml:space="preserve"> PAGEREF _Toc455416722 \h </w:instrText>
        </w:r>
        <w:r>
          <w:rPr>
            <w:noProof/>
          </w:rPr>
        </w:r>
      </w:ins>
      <w:r>
        <w:rPr>
          <w:noProof/>
        </w:rPr>
        <w:fldChar w:fldCharType="separate"/>
      </w:r>
      <w:ins w:id="85" w:author="Ramon Krosley" w:date="2016-07-04T17:29:00Z">
        <w:r>
          <w:rPr>
            <w:noProof/>
          </w:rPr>
          <w:t>7-60</w:t>
        </w:r>
        <w:r>
          <w:rPr>
            <w:noProof/>
          </w:rPr>
          <w:fldChar w:fldCharType="end"/>
        </w:r>
      </w:ins>
    </w:p>
    <w:p w:rsidR="00913165" w:rsidDel="00665449" w:rsidRDefault="00913165">
      <w:pPr>
        <w:pStyle w:val="TOC1"/>
        <w:rPr>
          <w:del w:id="86" w:author="Ramon Krosley" w:date="2016-07-04T17:29:00Z"/>
          <w:rFonts w:asciiTheme="minorHAnsi" w:eastAsiaTheme="minorEastAsia" w:hAnsiTheme="minorHAnsi" w:cstheme="minorBidi"/>
          <w:b w:val="0"/>
          <w:caps w:val="0"/>
          <w:noProof/>
          <w:sz w:val="22"/>
          <w:szCs w:val="22"/>
        </w:rPr>
      </w:pPr>
      <w:del w:id="87" w:author="Ramon Krosley" w:date="2016-07-04T17:29:00Z">
        <w:r w:rsidRPr="00F81814" w:rsidDel="00665449">
          <w:rPr>
            <w:noProof/>
            <w:lang w:val="en-GB"/>
          </w:rPr>
          <w:delText>Executive Summary</w:delText>
        </w:r>
        <w:r w:rsidDel="00665449">
          <w:rPr>
            <w:noProof/>
          </w:rPr>
          <w:tab/>
        </w:r>
      </w:del>
      <w:del w:id="88" w:author="Ramon Krosley" w:date="2016-07-04T17:05:00Z">
        <w:r w:rsidDel="0063304E">
          <w:rPr>
            <w:noProof/>
          </w:rPr>
          <w:delText>viii</w:delText>
        </w:r>
      </w:del>
    </w:p>
    <w:p w:rsidR="00913165" w:rsidDel="00665449" w:rsidRDefault="00913165">
      <w:pPr>
        <w:pStyle w:val="TOC1"/>
        <w:rPr>
          <w:del w:id="89" w:author="Ramon Krosley" w:date="2016-07-04T17:29:00Z"/>
          <w:rFonts w:asciiTheme="minorHAnsi" w:eastAsiaTheme="minorEastAsia" w:hAnsiTheme="minorHAnsi" w:cstheme="minorBidi"/>
          <w:b w:val="0"/>
          <w:caps w:val="0"/>
          <w:noProof/>
          <w:sz w:val="22"/>
          <w:szCs w:val="22"/>
        </w:rPr>
      </w:pPr>
      <w:del w:id="90" w:author="Ramon Krosley" w:date="2016-07-04T17:29:00Z">
        <w:r w:rsidRPr="00F81814" w:rsidDel="00665449">
          <w:rPr>
            <w:noProof/>
            <w:lang w:val="en-GB"/>
          </w:rPr>
          <w:delText>1</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Introduction</w:delText>
        </w:r>
        <w:r w:rsidDel="00665449">
          <w:rPr>
            <w:noProof/>
          </w:rPr>
          <w:tab/>
        </w:r>
        <w:r w:rsidR="0063304E" w:rsidDel="00665449">
          <w:rPr>
            <w:noProof/>
          </w:rPr>
          <w:delText>1-1</w:delText>
        </w:r>
      </w:del>
    </w:p>
    <w:p w:rsidR="00913165" w:rsidDel="00665449" w:rsidRDefault="00913165">
      <w:pPr>
        <w:pStyle w:val="TOC2"/>
        <w:tabs>
          <w:tab w:val="left" w:pos="907"/>
        </w:tabs>
        <w:rPr>
          <w:del w:id="91" w:author="Ramon Krosley" w:date="2016-07-04T17:29:00Z"/>
          <w:rFonts w:asciiTheme="minorHAnsi" w:eastAsiaTheme="minorEastAsia" w:hAnsiTheme="minorHAnsi" w:cstheme="minorBidi"/>
          <w:caps w:val="0"/>
          <w:noProof/>
          <w:sz w:val="22"/>
          <w:szCs w:val="22"/>
        </w:rPr>
      </w:pPr>
      <w:del w:id="92" w:author="Ramon Krosley" w:date="2016-07-04T17:29:00Z">
        <w:r w:rsidRPr="00F81814" w:rsidDel="00665449">
          <w:rPr>
            <w:noProof/>
            <w:lang w:val="en-GB"/>
          </w:rPr>
          <w:delText>1.1</w:delText>
        </w:r>
        <w:r w:rsidDel="00665449">
          <w:rPr>
            <w:rFonts w:asciiTheme="minorHAnsi" w:eastAsiaTheme="minorEastAsia" w:hAnsiTheme="minorHAnsi" w:cstheme="minorBidi"/>
            <w:caps w:val="0"/>
            <w:noProof/>
            <w:sz w:val="22"/>
            <w:szCs w:val="22"/>
          </w:rPr>
          <w:tab/>
        </w:r>
        <w:r w:rsidRPr="00F81814" w:rsidDel="00665449">
          <w:rPr>
            <w:noProof/>
            <w:lang w:val="en-GB"/>
          </w:rPr>
          <w:delText>Purpose</w:delText>
        </w:r>
        <w:r w:rsidDel="00665449">
          <w:rPr>
            <w:noProof/>
          </w:rPr>
          <w:tab/>
        </w:r>
        <w:r w:rsidR="0063304E" w:rsidDel="00665449">
          <w:rPr>
            <w:noProof/>
          </w:rPr>
          <w:delText>1-1</w:delText>
        </w:r>
      </w:del>
    </w:p>
    <w:p w:rsidR="00913165" w:rsidDel="00665449" w:rsidRDefault="00913165">
      <w:pPr>
        <w:pStyle w:val="TOC2"/>
        <w:tabs>
          <w:tab w:val="left" w:pos="907"/>
        </w:tabs>
        <w:rPr>
          <w:del w:id="93" w:author="Ramon Krosley" w:date="2016-07-04T17:29:00Z"/>
          <w:rFonts w:asciiTheme="minorHAnsi" w:eastAsiaTheme="minorEastAsia" w:hAnsiTheme="minorHAnsi" w:cstheme="minorBidi"/>
          <w:caps w:val="0"/>
          <w:noProof/>
          <w:sz w:val="22"/>
          <w:szCs w:val="22"/>
        </w:rPr>
      </w:pPr>
      <w:del w:id="94" w:author="Ramon Krosley" w:date="2016-07-04T17:29:00Z">
        <w:r w:rsidRPr="00F81814" w:rsidDel="00665449">
          <w:rPr>
            <w:noProof/>
            <w:lang w:val="en-GB"/>
          </w:rPr>
          <w:delText>1.2</w:delText>
        </w:r>
        <w:r w:rsidDel="00665449">
          <w:rPr>
            <w:rFonts w:asciiTheme="minorHAnsi" w:eastAsiaTheme="minorEastAsia" w:hAnsiTheme="minorHAnsi" w:cstheme="minorBidi"/>
            <w:caps w:val="0"/>
            <w:noProof/>
            <w:sz w:val="22"/>
            <w:szCs w:val="22"/>
          </w:rPr>
          <w:tab/>
        </w:r>
        <w:r w:rsidRPr="00F81814" w:rsidDel="00665449">
          <w:rPr>
            <w:noProof/>
            <w:lang w:val="en-GB"/>
          </w:rPr>
          <w:delText>Scope</w:delText>
        </w:r>
        <w:r w:rsidDel="00665449">
          <w:rPr>
            <w:noProof/>
          </w:rPr>
          <w:tab/>
        </w:r>
        <w:r w:rsidR="0063304E" w:rsidDel="00665449">
          <w:rPr>
            <w:noProof/>
          </w:rPr>
          <w:delText>1-1</w:delText>
        </w:r>
      </w:del>
    </w:p>
    <w:p w:rsidR="00913165" w:rsidDel="00665449" w:rsidRDefault="00913165">
      <w:pPr>
        <w:pStyle w:val="TOC2"/>
        <w:tabs>
          <w:tab w:val="left" w:pos="907"/>
        </w:tabs>
        <w:rPr>
          <w:del w:id="95" w:author="Ramon Krosley" w:date="2016-07-04T17:29:00Z"/>
          <w:rFonts w:asciiTheme="minorHAnsi" w:eastAsiaTheme="minorEastAsia" w:hAnsiTheme="minorHAnsi" w:cstheme="minorBidi"/>
          <w:caps w:val="0"/>
          <w:noProof/>
          <w:sz w:val="22"/>
          <w:szCs w:val="22"/>
        </w:rPr>
      </w:pPr>
      <w:del w:id="96" w:author="Ramon Krosley" w:date="2016-07-04T17:29:00Z">
        <w:r w:rsidRPr="00F81814" w:rsidDel="00665449">
          <w:rPr>
            <w:noProof/>
            <w:lang w:val="en-GB"/>
          </w:rPr>
          <w:delText>1.3</w:delText>
        </w:r>
        <w:r w:rsidDel="00665449">
          <w:rPr>
            <w:rFonts w:asciiTheme="minorHAnsi" w:eastAsiaTheme="minorEastAsia" w:hAnsiTheme="minorHAnsi" w:cstheme="minorBidi"/>
            <w:caps w:val="0"/>
            <w:noProof/>
            <w:sz w:val="22"/>
            <w:szCs w:val="22"/>
          </w:rPr>
          <w:tab/>
        </w:r>
        <w:r w:rsidRPr="00F81814" w:rsidDel="00665449">
          <w:rPr>
            <w:noProof/>
            <w:lang w:val="en-GB"/>
          </w:rPr>
          <w:delText>Applicability</w:delText>
        </w:r>
        <w:r w:rsidDel="00665449">
          <w:rPr>
            <w:noProof/>
          </w:rPr>
          <w:tab/>
        </w:r>
        <w:r w:rsidR="0063304E" w:rsidDel="00665449">
          <w:rPr>
            <w:noProof/>
          </w:rPr>
          <w:delText>1-1</w:delText>
        </w:r>
      </w:del>
    </w:p>
    <w:p w:rsidR="00913165" w:rsidDel="00665449" w:rsidRDefault="00913165">
      <w:pPr>
        <w:pStyle w:val="TOC2"/>
        <w:tabs>
          <w:tab w:val="left" w:pos="907"/>
        </w:tabs>
        <w:rPr>
          <w:del w:id="97" w:author="Ramon Krosley" w:date="2016-07-04T17:29:00Z"/>
          <w:rFonts w:asciiTheme="minorHAnsi" w:eastAsiaTheme="minorEastAsia" w:hAnsiTheme="minorHAnsi" w:cstheme="minorBidi"/>
          <w:caps w:val="0"/>
          <w:noProof/>
          <w:sz w:val="22"/>
          <w:szCs w:val="22"/>
        </w:rPr>
      </w:pPr>
      <w:del w:id="98" w:author="Ramon Krosley" w:date="2016-07-04T17:29:00Z">
        <w:r w:rsidRPr="00F81814" w:rsidDel="00665449">
          <w:rPr>
            <w:noProof/>
            <w:lang w:val="en-GB"/>
          </w:rPr>
          <w:delText>1.4</w:delText>
        </w:r>
        <w:r w:rsidDel="00665449">
          <w:rPr>
            <w:rFonts w:asciiTheme="minorHAnsi" w:eastAsiaTheme="minorEastAsia" w:hAnsiTheme="minorHAnsi" w:cstheme="minorBidi"/>
            <w:caps w:val="0"/>
            <w:noProof/>
            <w:sz w:val="22"/>
            <w:szCs w:val="22"/>
          </w:rPr>
          <w:tab/>
        </w:r>
        <w:r w:rsidRPr="00F81814" w:rsidDel="00665449">
          <w:rPr>
            <w:noProof/>
            <w:lang w:val="en-GB"/>
          </w:rPr>
          <w:delText>Rationale</w:delText>
        </w:r>
        <w:r w:rsidDel="00665449">
          <w:rPr>
            <w:noProof/>
          </w:rPr>
          <w:tab/>
        </w:r>
        <w:r w:rsidR="0063304E" w:rsidDel="00665449">
          <w:rPr>
            <w:noProof/>
          </w:rPr>
          <w:delText>1-2</w:delText>
        </w:r>
      </w:del>
    </w:p>
    <w:p w:rsidR="00913165" w:rsidDel="00665449" w:rsidRDefault="00913165">
      <w:pPr>
        <w:pStyle w:val="TOC2"/>
        <w:tabs>
          <w:tab w:val="left" w:pos="907"/>
        </w:tabs>
        <w:rPr>
          <w:del w:id="99" w:author="Ramon Krosley" w:date="2016-07-04T17:29:00Z"/>
          <w:rFonts w:asciiTheme="minorHAnsi" w:eastAsiaTheme="minorEastAsia" w:hAnsiTheme="minorHAnsi" w:cstheme="minorBidi"/>
          <w:caps w:val="0"/>
          <w:noProof/>
          <w:sz w:val="22"/>
          <w:szCs w:val="22"/>
        </w:rPr>
      </w:pPr>
      <w:del w:id="100" w:author="Ramon Krosley" w:date="2016-07-04T17:29:00Z">
        <w:r w:rsidRPr="00F81814" w:rsidDel="00665449">
          <w:rPr>
            <w:noProof/>
            <w:lang w:val="en-GB"/>
          </w:rPr>
          <w:delText>1.5</w:delText>
        </w:r>
        <w:r w:rsidDel="00665449">
          <w:rPr>
            <w:rFonts w:asciiTheme="minorHAnsi" w:eastAsiaTheme="minorEastAsia" w:hAnsiTheme="minorHAnsi" w:cstheme="minorBidi"/>
            <w:caps w:val="0"/>
            <w:noProof/>
            <w:sz w:val="22"/>
            <w:szCs w:val="22"/>
          </w:rPr>
          <w:tab/>
        </w:r>
        <w:r w:rsidRPr="00F81814" w:rsidDel="00665449">
          <w:rPr>
            <w:noProof/>
            <w:lang w:val="en-GB"/>
          </w:rPr>
          <w:delText>Approach</w:delText>
        </w:r>
        <w:r w:rsidDel="00665449">
          <w:rPr>
            <w:noProof/>
          </w:rPr>
          <w:tab/>
        </w:r>
        <w:r w:rsidR="0063304E" w:rsidDel="00665449">
          <w:rPr>
            <w:noProof/>
          </w:rPr>
          <w:delText>1-2</w:delText>
        </w:r>
      </w:del>
    </w:p>
    <w:p w:rsidR="00913165" w:rsidDel="00665449" w:rsidRDefault="00913165">
      <w:pPr>
        <w:pStyle w:val="TOC2"/>
        <w:tabs>
          <w:tab w:val="left" w:pos="907"/>
        </w:tabs>
        <w:rPr>
          <w:del w:id="101" w:author="Ramon Krosley" w:date="2016-07-04T17:29:00Z"/>
          <w:rFonts w:asciiTheme="minorHAnsi" w:eastAsiaTheme="minorEastAsia" w:hAnsiTheme="minorHAnsi" w:cstheme="minorBidi"/>
          <w:caps w:val="0"/>
          <w:noProof/>
          <w:sz w:val="22"/>
          <w:szCs w:val="22"/>
        </w:rPr>
      </w:pPr>
      <w:del w:id="102" w:author="Ramon Krosley" w:date="2016-07-04T17:29:00Z">
        <w:r w:rsidRPr="00F81814" w:rsidDel="00665449">
          <w:rPr>
            <w:noProof/>
            <w:lang w:val="en-GB"/>
          </w:rPr>
          <w:delText>1.6</w:delText>
        </w:r>
        <w:r w:rsidDel="00665449">
          <w:rPr>
            <w:rFonts w:asciiTheme="minorHAnsi" w:eastAsiaTheme="minorEastAsia" w:hAnsiTheme="minorHAnsi" w:cstheme="minorBidi"/>
            <w:caps w:val="0"/>
            <w:noProof/>
            <w:sz w:val="22"/>
            <w:szCs w:val="22"/>
          </w:rPr>
          <w:tab/>
        </w:r>
        <w:r w:rsidRPr="00F81814" w:rsidDel="00665449">
          <w:rPr>
            <w:noProof/>
            <w:lang w:val="en-GB"/>
          </w:rPr>
          <w:delText>Terms and Definitions</w:delText>
        </w:r>
        <w:r w:rsidDel="00665449">
          <w:rPr>
            <w:noProof/>
          </w:rPr>
          <w:tab/>
        </w:r>
        <w:r w:rsidR="0063304E" w:rsidDel="00665449">
          <w:rPr>
            <w:noProof/>
          </w:rPr>
          <w:delText>1-3</w:delText>
        </w:r>
      </w:del>
    </w:p>
    <w:p w:rsidR="00913165" w:rsidDel="00665449" w:rsidRDefault="00913165">
      <w:pPr>
        <w:pStyle w:val="TOC2"/>
        <w:tabs>
          <w:tab w:val="left" w:pos="907"/>
        </w:tabs>
        <w:rPr>
          <w:del w:id="103" w:author="Ramon Krosley" w:date="2016-07-04T17:29:00Z"/>
          <w:rFonts w:asciiTheme="minorHAnsi" w:eastAsiaTheme="minorEastAsia" w:hAnsiTheme="minorHAnsi" w:cstheme="minorBidi"/>
          <w:caps w:val="0"/>
          <w:noProof/>
          <w:sz w:val="22"/>
          <w:szCs w:val="22"/>
        </w:rPr>
      </w:pPr>
      <w:del w:id="104" w:author="Ramon Krosley" w:date="2016-07-04T17:29:00Z">
        <w:r w:rsidRPr="00F81814" w:rsidDel="00665449">
          <w:rPr>
            <w:noProof/>
            <w:lang w:val="en-GB"/>
          </w:rPr>
          <w:delText>1.7</w:delText>
        </w:r>
        <w:r w:rsidDel="00665449">
          <w:rPr>
            <w:rFonts w:asciiTheme="minorHAnsi" w:eastAsiaTheme="minorEastAsia" w:hAnsiTheme="minorHAnsi" w:cstheme="minorBidi"/>
            <w:caps w:val="0"/>
            <w:noProof/>
            <w:sz w:val="22"/>
            <w:szCs w:val="22"/>
          </w:rPr>
          <w:tab/>
        </w:r>
        <w:r w:rsidRPr="00F81814" w:rsidDel="00665449">
          <w:rPr>
            <w:noProof/>
            <w:lang w:val="en-GB"/>
          </w:rPr>
          <w:delText>References</w:delText>
        </w:r>
        <w:r w:rsidDel="00665449">
          <w:rPr>
            <w:noProof/>
          </w:rPr>
          <w:tab/>
        </w:r>
        <w:r w:rsidR="0063304E" w:rsidDel="00665449">
          <w:rPr>
            <w:noProof/>
          </w:rPr>
          <w:delText>1-4</w:delText>
        </w:r>
      </w:del>
    </w:p>
    <w:p w:rsidR="00913165" w:rsidDel="00665449" w:rsidRDefault="00913165">
      <w:pPr>
        <w:pStyle w:val="TOC1"/>
        <w:rPr>
          <w:del w:id="105" w:author="Ramon Krosley" w:date="2016-07-04T17:29:00Z"/>
          <w:rFonts w:asciiTheme="minorHAnsi" w:eastAsiaTheme="minorEastAsia" w:hAnsiTheme="minorHAnsi" w:cstheme="minorBidi"/>
          <w:b w:val="0"/>
          <w:caps w:val="0"/>
          <w:noProof/>
          <w:sz w:val="22"/>
          <w:szCs w:val="22"/>
        </w:rPr>
      </w:pPr>
      <w:del w:id="106" w:author="Ramon Krosley" w:date="2016-07-04T17:29:00Z">
        <w:r w:rsidRPr="00F81814" w:rsidDel="00665449">
          <w:rPr>
            <w:noProof/>
            <w:lang w:val="en-GB"/>
          </w:rPr>
          <w:delText>2</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OBJECTIVES</w:delText>
        </w:r>
        <w:r w:rsidDel="00665449">
          <w:rPr>
            <w:noProof/>
          </w:rPr>
          <w:tab/>
        </w:r>
        <w:r w:rsidR="0063304E" w:rsidDel="00665449">
          <w:rPr>
            <w:noProof/>
          </w:rPr>
          <w:delText>2-5</w:delText>
        </w:r>
      </w:del>
    </w:p>
    <w:p w:rsidR="00913165" w:rsidDel="00665449" w:rsidRDefault="00913165">
      <w:pPr>
        <w:pStyle w:val="TOC1"/>
        <w:rPr>
          <w:del w:id="107" w:author="Ramon Krosley" w:date="2016-07-04T17:29:00Z"/>
          <w:rFonts w:asciiTheme="minorHAnsi" w:eastAsiaTheme="minorEastAsia" w:hAnsiTheme="minorHAnsi" w:cstheme="minorBidi"/>
          <w:b w:val="0"/>
          <w:caps w:val="0"/>
          <w:noProof/>
          <w:sz w:val="22"/>
          <w:szCs w:val="22"/>
        </w:rPr>
      </w:pPr>
      <w:del w:id="108" w:author="Ramon Krosley" w:date="2016-07-04T17:29:00Z">
        <w:r w:rsidRPr="00F81814" w:rsidDel="00665449">
          <w:rPr>
            <w:noProof/>
            <w:lang w:val="en-GB"/>
          </w:rPr>
          <w:delText>3</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EDS and Common Concepts and Architecture</w:delText>
        </w:r>
        <w:r w:rsidDel="00665449">
          <w:rPr>
            <w:noProof/>
          </w:rPr>
          <w:tab/>
        </w:r>
        <w:r w:rsidR="0063304E" w:rsidDel="00665449">
          <w:rPr>
            <w:noProof/>
          </w:rPr>
          <w:delText>3-6</w:delText>
        </w:r>
      </w:del>
    </w:p>
    <w:p w:rsidR="00913165" w:rsidDel="00665449" w:rsidRDefault="00913165">
      <w:pPr>
        <w:pStyle w:val="TOC2"/>
        <w:tabs>
          <w:tab w:val="left" w:pos="907"/>
        </w:tabs>
        <w:rPr>
          <w:del w:id="109" w:author="Ramon Krosley" w:date="2016-07-04T17:29:00Z"/>
          <w:rFonts w:asciiTheme="minorHAnsi" w:eastAsiaTheme="minorEastAsia" w:hAnsiTheme="minorHAnsi" w:cstheme="minorBidi"/>
          <w:caps w:val="0"/>
          <w:noProof/>
          <w:sz w:val="22"/>
          <w:szCs w:val="22"/>
        </w:rPr>
      </w:pPr>
      <w:del w:id="110" w:author="Ramon Krosley" w:date="2016-07-04T17:29:00Z">
        <w:r w:rsidDel="00665449">
          <w:rPr>
            <w:noProof/>
          </w:rPr>
          <w:delText>3.1</w:delText>
        </w:r>
        <w:r w:rsidDel="00665449">
          <w:rPr>
            <w:rFonts w:asciiTheme="minorHAnsi" w:eastAsiaTheme="minorEastAsia" w:hAnsiTheme="minorHAnsi" w:cstheme="minorBidi"/>
            <w:caps w:val="0"/>
            <w:noProof/>
            <w:sz w:val="22"/>
            <w:szCs w:val="22"/>
          </w:rPr>
          <w:tab/>
        </w:r>
        <w:r w:rsidDel="00665449">
          <w:rPr>
            <w:noProof/>
          </w:rPr>
          <w:delText>Spacecraft Onboard Interface Services</w:delText>
        </w:r>
        <w:r w:rsidDel="00665449">
          <w:rPr>
            <w:noProof/>
          </w:rPr>
          <w:tab/>
        </w:r>
        <w:r w:rsidR="0063304E" w:rsidDel="00665449">
          <w:rPr>
            <w:noProof/>
          </w:rPr>
          <w:delText>3-6</w:delText>
        </w:r>
      </w:del>
    </w:p>
    <w:p w:rsidR="00913165" w:rsidDel="00665449" w:rsidRDefault="00913165">
      <w:pPr>
        <w:pStyle w:val="TOC2"/>
        <w:tabs>
          <w:tab w:val="left" w:pos="907"/>
        </w:tabs>
        <w:rPr>
          <w:del w:id="111" w:author="Ramon Krosley" w:date="2016-07-04T17:29:00Z"/>
          <w:rFonts w:asciiTheme="minorHAnsi" w:eastAsiaTheme="minorEastAsia" w:hAnsiTheme="minorHAnsi" w:cstheme="minorBidi"/>
          <w:caps w:val="0"/>
          <w:noProof/>
          <w:sz w:val="22"/>
          <w:szCs w:val="22"/>
        </w:rPr>
      </w:pPr>
      <w:del w:id="112" w:author="Ramon Krosley" w:date="2016-07-04T17:29:00Z">
        <w:r w:rsidRPr="00F81814" w:rsidDel="00665449">
          <w:rPr>
            <w:noProof/>
            <w:lang w:val="en-GB"/>
          </w:rPr>
          <w:delText>3.2</w:delText>
        </w:r>
        <w:r w:rsidDel="00665449">
          <w:rPr>
            <w:rFonts w:asciiTheme="minorHAnsi" w:eastAsiaTheme="minorEastAsia" w:hAnsiTheme="minorHAnsi" w:cstheme="minorBidi"/>
            <w:caps w:val="0"/>
            <w:noProof/>
            <w:sz w:val="22"/>
            <w:szCs w:val="22"/>
          </w:rPr>
          <w:tab/>
        </w:r>
        <w:r w:rsidRPr="00F81814" w:rsidDel="00665449">
          <w:rPr>
            <w:noProof/>
            <w:lang w:val="en-GB"/>
          </w:rPr>
          <w:delText>Datasheets and Services</w:delText>
        </w:r>
        <w:r w:rsidDel="00665449">
          <w:rPr>
            <w:noProof/>
          </w:rPr>
          <w:tab/>
        </w:r>
        <w:r w:rsidR="0063304E" w:rsidDel="00665449">
          <w:rPr>
            <w:noProof/>
          </w:rPr>
          <w:delText>3-7</w:delText>
        </w:r>
      </w:del>
    </w:p>
    <w:p w:rsidR="00913165" w:rsidDel="00665449" w:rsidRDefault="00913165">
      <w:pPr>
        <w:pStyle w:val="TOC2"/>
        <w:tabs>
          <w:tab w:val="left" w:pos="907"/>
        </w:tabs>
        <w:rPr>
          <w:del w:id="113" w:author="Ramon Krosley" w:date="2016-07-04T17:29:00Z"/>
          <w:rFonts w:asciiTheme="minorHAnsi" w:eastAsiaTheme="minorEastAsia" w:hAnsiTheme="minorHAnsi" w:cstheme="minorBidi"/>
          <w:caps w:val="0"/>
          <w:noProof/>
          <w:sz w:val="22"/>
          <w:szCs w:val="22"/>
        </w:rPr>
      </w:pPr>
      <w:del w:id="114" w:author="Ramon Krosley" w:date="2016-07-04T17:29:00Z">
        <w:r w:rsidRPr="00F81814" w:rsidDel="00665449">
          <w:rPr>
            <w:noProof/>
            <w:lang w:val="en-GB"/>
          </w:rPr>
          <w:delText>3.3</w:delText>
        </w:r>
        <w:r w:rsidDel="00665449">
          <w:rPr>
            <w:rFonts w:asciiTheme="minorHAnsi" w:eastAsiaTheme="minorEastAsia" w:hAnsiTheme="minorHAnsi" w:cstheme="minorBidi"/>
            <w:caps w:val="0"/>
            <w:noProof/>
            <w:sz w:val="22"/>
            <w:szCs w:val="22"/>
          </w:rPr>
          <w:tab/>
        </w:r>
        <w:r w:rsidRPr="00F81814" w:rsidDel="00665449">
          <w:rPr>
            <w:noProof/>
            <w:lang w:val="en-GB"/>
          </w:rPr>
          <w:delText>Device ComponeNts and InterfaceS</w:delText>
        </w:r>
        <w:r w:rsidDel="00665449">
          <w:rPr>
            <w:noProof/>
          </w:rPr>
          <w:tab/>
        </w:r>
        <w:r w:rsidR="0063304E" w:rsidDel="00665449">
          <w:rPr>
            <w:noProof/>
          </w:rPr>
          <w:delText>3-10</w:delText>
        </w:r>
      </w:del>
    </w:p>
    <w:p w:rsidR="00913165" w:rsidDel="00665449" w:rsidRDefault="00913165">
      <w:pPr>
        <w:pStyle w:val="TOC2"/>
        <w:tabs>
          <w:tab w:val="left" w:pos="907"/>
        </w:tabs>
        <w:rPr>
          <w:del w:id="115" w:author="Ramon Krosley" w:date="2016-07-04T17:29:00Z"/>
          <w:rFonts w:asciiTheme="minorHAnsi" w:eastAsiaTheme="minorEastAsia" w:hAnsiTheme="minorHAnsi" w:cstheme="minorBidi"/>
          <w:caps w:val="0"/>
          <w:noProof/>
          <w:sz w:val="22"/>
          <w:szCs w:val="22"/>
        </w:rPr>
      </w:pPr>
      <w:del w:id="116" w:author="Ramon Krosley" w:date="2016-07-04T17:29:00Z">
        <w:r w:rsidRPr="00F81814" w:rsidDel="00665449">
          <w:rPr>
            <w:noProof/>
            <w:lang w:val="en-GB"/>
          </w:rPr>
          <w:delText>3.4</w:delText>
        </w:r>
        <w:r w:rsidDel="00665449">
          <w:rPr>
            <w:rFonts w:asciiTheme="minorHAnsi" w:eastAsiaTheme="minorEastAsia" w:hAnsiTheme="minorHAnsi" w:cstheme="minorBidi"/>
            <w:caps w:val="0"/>
            <w:noProof/>
            <w:sz w:val="22"/>
            <w:szCs w:val="22"/>
          </w:rPr>
          <w:tab/>
        </w:r>
        <w:r w:rsidDel="00665449">
          <w:rPr>
            <w:noProof/>
          </w:rPr>
          <w:delText>Interfaces</w:delText>
        </w:r>
        <w:r w:rsidRPr="00F81814" w:rsidDel="00665449">
          <w:rPr>
            <w:noProof/>
            <w:lang w:val="en-GB"/>
          </w:rPr>
          <w:delText xml:space="preserve"> and PrimItiveS</w:delText>
        </w:r>
        <w:r w:rsidDel="00665449">
          <w:rPr>
            <w:noProof/>
          </w:rPr>
          <w:tab/>
        </w:r>
        <w:r w:rsidR="0063304E" w:rsidDel="00665449">
          <w:rPr>
            <w:noProof/>
          </w:rPr>
          <w:delText>3-11</w:delText>
        </w:r>
      </w:del>
    </w:p>
    <w:p w:rsidR="00913165" w:rsidDel="00665449" w:rsidRDefault="00913165">
      <w:pPr>
        <w:pStyle w:val="TOC2"/>
        <w:tabs>
          <w:tab w:val="left" w:pos="907"/>
        </w:tabs>
        <w:rPr>
          <w:del w:id="117" w:author="Ramon Krosley" w:date="2016-07-04T17:29:00Z"/>
          <w:rFonts w:asciiTheme="minorHAnsi" w:eastAsiaTheme="minorEastAsia" w:hAnsiTheme="minorHAnsi" w:cstheme="minorBidi"/>
          <w:caps w:val="0"/>
          <w:noProof/>
          <w:sz w:val="22"/>
          <w:szCs w:val="22"/>
        </w:rPr>
      </w:pPr>
      <w:del w:id="118" w:author="Ramon Krosley" w:date="2016-07-04T17:29:00Z">
        <w:r w:rsidRPr="00F81814" w:rsidDel="00665449">
          <w:rPr>
            <w:noProof/>
            <w:lang w:val="en-GB"/>
          </w:rPr>
          <w:delText>3.5</w:delText>
        </w:r>
        <w:r w:rsidDel="00665449">
          <w:rPr>
            <w:rFonts w:asciiTheme="minorHAnsi" w:eastAsiaTheme="minorEastAsia" w:hAnsiTheme="minorHAnsi" w:cstheme="minorBidi"/>
            <w:caps w:val="0"/>
            <w:noProof/>
            <w:sz w:val="22"/>
            <w:szCs w:val="22"/>
          </w:rPr>
          <w:tab/>
        </w:r>
        <w:r w:rsidRPr="00F81814" w:rsidDel="00665449">
          <w:rPr>
            <w:noProof/>
            <w:lang w:val="en-GB"/>
          </w:rPr>
          <w:delText>Data Types</w:delText>
        </w:r>
        <w:r w:rsidDel="00665449">
          <w:rPr>
            <w:noProof/>
          </w:rPr>
          <w:tab/>
        </w:r>
        <w:r w:rsidR="0063304E" w:rsidDel="00665449">
          <w:rPr>
            <w:noProof/>
          </w:rPr>
          <w:delText>3-12</w:delText>
        </w:r>
      </w:del>
    </w:p>
    <w:p w:rsidR="00913165" w:rsidDel="00665449" w:rsidRDefault="00913165">
      <w:pPr>
        <w:pStyle w:val="TOC2"/>
        <w:tabs>
          <w:tab w:val="left" w:pos="907"/>
        </w:tabs>
        <w:rPr>
          <w:del w:id="119" w:author="Ramon Krosley" w:date="2016-07-04T17:29:00Z"/>
          <w:rFonts w:asciiTheme="minorHAnsi" w:eastAsiaTheme="minorEastAsia" w:hAnsiTheme="minorHAnsi" w:cstheme="minorBidi"/>
          <w:caps w:val="0"/>
          <w:noProof/>
          <w:sz w:val="22"/>
          <w:szCs w:val="22"/>
        </w:rPr>
      </w:pPr>
      <w:del w:id="120" w:author="Ramon Krosley" w:date="2016-07-04T17:29:00Z">
        <w:r w:rsidRPr="00F81814" w:rsidDel="00665449">
          <w:rPr>
            <w:noProof/>
            <w:lang w:val="en-GB"/>
          </w:rPr>
          <w:delText>3.6</w:delText>
        </w:r>
        <w:r w:rsidDel="00665449">
          <w:rPr>
            <w:rFonts w:asciiTheme="minorHAnsi" w:eastAsiaTheme="minorEastAsia" w:hAnsiTheme="minorHAnsi" w:cstheme="minorBidi"/>
            <w:caps w:val="0"/>
            <w:noProof/>
            <w:sz w:val="22"/>
            <w:szCs w:val="22"/>
          </w:rPr>
          <w:tab/>
        </w:r>
        <w:r w:rsidRPr="00F81814" w:rsidDel="00665449">
          <w:rPr>
            <w:noProof/>
            <w:lang w:val="en-GB"/>
          </w:rPr>
          <w:delText>Generic Types and Interface Usages</w:delText>
        </w:r>
        <w:r w:rsidDel="00665449">
          <w:rPr>
            <w:noProof/>
          </w:rPr>
          <w:tab/>
        </w:r>
        <w:r w:rsidR="0063304E" w:rsidDel="00665449">
          <w:rPr>
            <w:noProof/>
          </w:rPr>
          <w:delText>3-13</w:delText>
        </w:r>
      </w:del>
    </w:p>
    <w:p w:rsidR="00913165" w:rsidDel="00665449" w:rsidRDefault="00913165">
      <w:pPr>
        <w:pStyle w:val="TOC2"/>
        <w:tabs>
          <w:tab w:val="left" w:pos="907"/>
        </w:tabs>
        <w:rPr>
          <w:del w:id="121" w:author="Ramon Krosley" w:date="2016-07-04T17:29:00Z"/>
          <w:rFonts w:asciiTheme="minorHAnsi" w:eastAsiaTheme="minorEastAsia" w:hAnsiTheme="minorHAnsi" w:cstheme="minorBidi"/>
          <w:caps w:val="0"/>
          <w:noProof/>
          <w:sz w:val="22"/>
          <w:szCs w:val="22"/>
        </w:rPr>
      </w:pPr>
      <w:del w:id="122" w:author="Ramon Krosley" w:date="2016-07-04T17:29:00Z">
        <w:r w:rsidRPr="00F81814" w:rsidDel="00665449">
          <w:rPr>
            <w:noProof/>
            <w:lang w:val="en-GB"/>
          </w:rPr>
          <w:delText>3.7</w:delText>
        </w:r>
        <w:r w:rsidDel="00665449">
          <w:rPr>
            <w:rFonts w:asciiTheme="minorHAnsi" w:eastAsiaTheme="minorEastAsia" w:hAnsiTheme="minorHAnsi" w:cstheme="minorBidi"/>
            <w:caps w:val="0"/>
            <w:noProof/>
            <w:sz w:val="22"/>
            <w:szCs w:val="22"/>
          </w:rPr>
          <w:tab/>
        </w:r>
        <w:r w:rsidRPr="00F81814" w:rsidDel="00665449">
          <w:rPr>
            <w:noProof/>
            <w:lang w:val="en-GB"/>
          </w:rPr>
          <w:delText>Component Implementation</w:delText>
        </w:r>
        <w:r w:rsidDel="00665449">
          <w:rPr>
            <w:noProof/>
          </w:rPr>
          <w:tab/>
        </w:r>
        <w:r w:rsidR="0063304E" w:rsidDel="00665449">
          <w:rPr>
            <w:noProof/>
          </w:rPr>
          <w:delText>3-14</w:delText>
        </w:r>
      </w:del>
    </w:p>
    <w:p w:rsidR="00913165" w:rsidDel="00665449" w:rsidRDefault="00913165">
      <w:pPr>
        <w:pStyle w:val="TOC1"/>
        <w:rPr>
          <w:del w:id="123" w:author="Ramon Krosley" w:date="2016-07-04T17:29:00Z"/>
          <w:rFonts w:asciiTheme="minorHAnsi" w:eastAsiaTheme="minorEastAsia" w:hAnsiTheme="minorHAnsi" w:cstheme="minorBidi"/>
          <w:b w:val="0"/>
          <w:caps w:val="0"/>
          <w:noProof/>
          <w:sz w:val="22"/>
          <w:szCs w:val="22"/>
        </w:rPr>
      </w:pPr>
      <w:del w:id="124" w:author="Ramon Krosley" w:date="2016-07-04T17:29:00Z">
        <w:r w:rsidRPr="00F81814" w:rsidDel="00665449">
          <w:rPr>
            <w:noProof/>
            <w:lang w:val="en-GB"/>
          </w:rPr>
          <w:delText>4</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Use Cases: End-to-End Mission Walkthroughs</w:delText>
        </w:r>
        <w:r w:rsidDel="00665449">
          <w:rPr>
            <w:noProof/>
          </w:rPr>
          <w:tab/>
        </w:r>
        <w:r w:rsidR="0063304E" w:rsidDel="00665449">
          <w:rPr>
            <w:noProof/>
          </w:rPr>
          <w:delText>4-15</w:delText>
        </w:r>
      </w:del>
    </w:p>
    <w:p w:rsidR="00913165" w:rsidDel="00665449" w:rsidRDefault="00913165">
      <w:pPr>
        <w:pStyle w:val="TOC2"/>
        <w:tabs>
          <w:tab w:val="left" w:pos="907"/>
        </w:tabs>
        <w:rPr>
          <w:del w:id="125" w:author="Ramon Krosley" w:date="2016-07-04T17:29:00Z"/>
          <w:rFonts w:asciiTheme="minorHAnsi" w:eastAsiaTheme="minorEastAsia" w:hAnsiTheme="minorHAnsi" w:cstheme="minorBidi"/>
          <w:caps w:val="0"/>
          <w:noProof/>
          <w:sz w:val="22"/>
          <w:szCs w:val="22"/>
        </w:rPr>
      </w:pPr>
      <w:del w:id="126" w:author="Ramon Krosley" w:date="2016-07-04T17:29:00Z">
        <w:r w:rsidRPr="00F81814" w:rsidDel="00665449">
          <w:rPr>
            <w:noProof/>
            <w:lang w:val="en-GB"/>
          </w:rPr>
          <w:delText>4.1</w:delText>
        </w:r>
        <w:r w:rsidDel="00665449">
          <w:rPr>
            <w:rFonts w:asciiTheme="minorHAnsi" w:eastAsiaTheme="minorEastAsia" w:hAnsiTheme="minorHAnsi" w:cstheme="minorBidi"/>
            <w:caps w:val="0"/>
            <w:noProof/>
            <w:sz w:val="22"/>
            <w:szCs w:val="22"/>
          </w:rPr>
          <w:tab/>
        </w:r>
        <w:r w:rsidRPr="00F81814" w:rsidDel="00665449">
          <w:rPr>
            <w:noProof/>
            <w:lang w:val="en-GB"/>
          </w:rPr>
          <w:delText>Overall Data-Flow/Process</w:delText>
        </w:r>
        <w:r w:rsidDel="00665449">
          <w:rPr>
            <w:noProof/>
          </w:rPr>
          <w:tab/>
        </w:r>
        <w:r w:rsidR="0063304E" w:rsidDel="00665449">
          <w:rPr>
            <w:noProof/>
          </w:rPr>
          <w:delText>4-15</w:delText>
        </w:r>
      </w:del>
    </w:p>
    <w:p w:rsidR="00913165" w:rsidDel="00665449" w:rsidRDefault="00913165">
      <w:pPr>
        <w:pStyle w:val="TOC2"/>
        <w:tabs>
          <w:tab w:val="left" w:pos="907"/>
        </w:tabs>
        <w:rPr>
          <w:del w:id="127" w:author="Ramon Krosley" w:date="2016-07-04T17:29:00Z"/>
          <w:rFonts w:asciiTheme="minorHAnsi" w:eastAsiaTheme="minorEastAsia" w:hAnsiTheme="minorHAnsi" w:cstheme="minorBidi"/>
          <w:caps w:val="0"/>
          <w:noProof/>
          <w:sz w:val="22"/>
          <w:szCs w:val="22"/>
        </w:rPr>
      </w:pPr>
      <w:del w:id="128" w:author="Ramon Krosley" w:date="2016-07-04T17:29:00Z">
        <w:r w:rsidRPr="00F81814" w:rsidDel="00665449">
          <w:rPr>
            <w:noProof/>
            <w:lang w:val="en-GB"/>
          </w:rPr>
          <w:delText>4.2</w:delText>
        </w:r>
        <w:r w:rsidDel="00665449">
          <w:rPr>
            <w:rFonts w:asciiTheme="minorHAnsi" w:eastAsiaTheme="minorEastAsia" w:hAnsiTheme="minorHAnsi" w:cstheme="minorBidi"/>
            <w:caps w:val="0"/>
            <w:noProof/>
            <w:sz w:val="22"/>
            <w:szCs w:val="22"/>
          </w:rPr>
          <w:tab/>
        </w:r>
        <w:r w:rsidRPr="00F81814" w:rsidDel="00665449">
          <w:rPr>
            <w:noProof/>
            <w:lang w:val="en-GB"/>
          </w:rPr>
          <w:delText>Mission Development Phases</w:delText>
        </w:r>
        <w:r w:rsidDel="00665449">
          <w:rPr>
            <w:noProof/>
          </w:rPr>
          <w:tab/>
        </w:r>
        <w:r w:rsidR="0063304E" w:rsidDel="00665449">
          <w:rPr>
            <w:noProof/>
          </w:rPr>
          <w:delText>4-17</w:delText>
        </w:r>
      </w:del>
    </w:p>
    <w:p w:rsidR="00913165" w:rsidDel="00665449" w:rsidRDefault="00913165">
      <w:pPr>
        <w:pStyle w:val="TOC1"/>
        <w:rPr>
          <w:del w:id="129" w:author="Ramon Krosley" w:date="2016-07-04T17:29:00Z"/>
          <w:rFonts w:asciiTheme="minorHAnsi" w:eastAsiaTheme="minorEastAsia" w:hAnsiTheme="minorHAnsi" w:cstheme="minorBidi"/>
          <w:b w:val="0"/>
          <w:caps w:val="0"/>
          <w:noProof/>
          <w:sz w:val="22"/>
          <w:szCs w:val="22"/>
        </w:rPr>
      </w:pPr>
      <w:del w:id="130" w:author="Ramon Krosley" w:date="2016-07-04T17:29:00Z">
        <w:r w:rsidRPr="00F81814" w:rsidDel="00665449">
          <w:rPr>
            <w:noProof/>
            <w:lang w:val="en-GB"/>
          </w:rPr>
          <w:delText>5</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Device Data Sheet Example</w:delText>
        </w:r>
        <w:r w:rsidDel="00665449">
          <w:rPr>
            <w:noProof/>
          </w:rPr>
          <w:tab/>
        </w:r>
        <w:r w:rsidR="0063304E" w:rsidDel="00665449">
          <w:rPr>
            <w:noProof/>
          </w:rPr>
          <w:delText>5-28</w:delText>
        </w:r>
      </w:del>
    </w:p>
    <w:p w:rsidR="00913165" w:rsidDel="00665449" w:rsidRDefault="00913165">
      <w:pPr>
        <w:pStyle w:val="TOC2"/>
        <w:tabs>
          <w:tab w:val="left" w:pos="907"/>
        </w:tabs>
        <w:rPr>
          <w:del w:id="131" w:author="Ramon Krosley" w:date="2016-07-04T17:29:00Z"/>
          <w:rFonts w:asciiTheme="minorHAnsi" w:eastAsiaTheme="minorEastAsia" w:hAnsiTheme="minorHAnsi" w:cstheme="minorBidi"/>
          <w:caps w:val="0"/>
          <w:noProof/>
          <w:sz w:val="22"/>
          <w:szCs w:val="22"/>
        </w:rPr>
      </w:pPr>
      <w:del w:id="132" w:author="Ramon Krosley" w:date="2016-07-04T17:29:00Z">
        <w:r w:rsidRPr="00F81814" w:rsidDel="00665449">
          <w:rPr>
            <w:noProof/>
            <w:highlight w:val="white"/>
            <w:lang w:eastAsia="en-GB"/>
          </w:rPr>
          <w:delText>5.1</w:delText>
        </w:r>
        <w:r w:rsidDel="00665449">
          <w:rPr>
            <w:rFonts w:asciiTheme="minorHAnsi" w:eastAsiaTheme="minorEastAsia" w:hAnsiTheme="minorHAnsi" w:cstheme="minorBidi"/>
            <w:caps w:val="0"/>
            <w:noProof/>
            <w:sz w:val="22"/>
            <w:szCs w:val="22"/>
          </w:rPr>
          <w:tab/>
        </w:r>
        <w:r w:rsidRPr="00F81814" w:rsidDel="00665449">
          <w:rPr>
            <w:noProof/>
            <w:highlight w:val="white"/>
            <w:lang w:eastAsia="en-GB"/>
          </w:rPr>
          <w:delText>Star Tracker Functional Interface</w:delText>
        </w:r>
        <w:r w:rsidDel="00665449">
          <w:rPr>
            <w:noProof/>
          </w:rPr>
          <w:tab/>
        </w:r>
        <w:r w:rsidR="0063304E" w:rsidDel="00665449">
          <w:rPr>
            <w:noProof/>
          </w:rPr>
          <w:delText>5-28</w:delText>
        </w:r>
      </w:del>
    </w:p>
    <w:p w:rsidR="00913165" w:rsidDel="00665449" w:rsidRDefault="00913165">
      <w:pPr>
        <w:pStyle w:val="TOC2"/>
        <w:tabs>
          <w:tab w:val="left" w:pos="907"/>
        </w:tabs>
        <w:rPr>
          <w:del w:id="133" w:author="Ramon Krosley" w:date="2016-07-04T17:29:00Z"/>
          <w:rFonts w:asciiTheme="minorHAnsi" w:eastAsiaTheme="minorEastAsia" w:hAnsiTheme="minorHAnsi" w:cstheme="minorBidi"/>
          <w:caps w:val="0"/>
          <w:noProof/>
          <w:sz w:val="22"/>
          <w:szCs w:val="22"/>
        </w:rPr>
      </w:pPr>
      <w:del w:id="134" w:author="Ramon Krosley" w:date="2016-07-04T17:29:00Z">
        <w:r w:rsidRPr="00F81814" w:rsidDel="00665449">
          <w:rPr>
            <w:noProof/>
            <w:lang w:val="en-GB"/>
          </w:rPr>
          <w:delText>5.2</w:delText>
        </w:r>
        <w:r w:rsidDel="00665449">
          <w:rPr>
            <w:rFonts w:asciiTheme="minorHAnsi" w:eastAsiaTheme="minorEastAsia" w:hAnsiTheme="minorHAnsi" w:cstheme="minorBidi"/>
            <w:caps w:val="0"/>
            <w:noProof/>
            <w:sz w:val="22"/>
            <w:szCs w:val="22"/>
          </w:rPr>
          <w:tab/>
        </w:r>
        <w:r w:rsidRPr="00F81814" w:rsidDel="00665449">
          <w:rPr>
            <w:noProof/>
            <w:lang w:val="en-GB"/>
          </w:rPr>
          <w:delText>Calibrating Raw Parameters</w:delText>
        </w:r>
        <w:r w:rsidDel="00665449">
          <w:rPr>
            <w:noProof/>
          </w:rPr>
          <w:tab/>
        </w:r>
      </w:del>
      <w:del w:id="135" w:author="Ramon Krosley" w:date="2016-07-04T17:05:00Z">
        <w:r w:rsidDel="0063304E">
          <w:rPr>
            <w:noProof/>
          </w:rPr>
          <w:delText>5-41</w:delText>
        </w:r>
      </w:del>
    </w:p>
    <w:p w:rsidR="00913165" w:rsidDel="00665449" w:rsidRDefault="00913165">
      <w:pPr>
        <w:pStyle w:val="TOC2"/>
        <w:tabs>
          <w:tab w:val="left" w:pos="907"/>
        </w:tabs>
        <w:rPr>
          <w:del w:id="136" w:author="Ramon Krosley" w:date="2016-07-04T17:29:00Z"/>
          <w:rFonts w:asciiTheme="minorHAnsi" w:eastAsiaTheme="minorEastAsia" w:hAnsiTheme="minorHAnsi" w:cstheme="minorBidi"/>
          <w:caps w:val="0"/>
          <w:noProof/>
          <w:sz w:val="22"/>
          <w:szCs w:val="22"/>
        </w:rPr>
      </w:pPr>
      <w:del w:id="137" w:author="Ramon Krosley" w:date="2016-07-04T17:29:00Z">
        <w:r w:rsidRPr="00F81814" w:rsidDel="00665449">
          <w:rPr>
            <w:noProof/>
            <w:lang w:val="en-GB"/>
          </w:rPr>
          <w:delText>5.3</w:delText>
        </w:r>
        <w:r w:rsidDel="00665449">
          <w:rPr>
            <w:rFonts w:asciiTheme="minorHAnsi" w:eastAsiaTheme="minorEastAsia" w:hAnsiTheme="minorHAnsi" w:cstheme="minorBidi"/>
            <w:caps w:val="0"/>
            <w:noProof/>
            <w:sz w:val="22"/>
            <w:szCs w:val="22"/>
          </w:rPr>
          <w:tab/>
        </w:r>
        <w:r w:rsidRPr="00F81814" w:rsidDel="00665449">
          <w:rPr>
            <w:noProof/>
            <w:lang w:val="en-GB"/>
          </w:rPr>
          <w:delText>Mapping Native interface to Functional Interface</w:delText>
        </w:r>
        <w:r w:rsidDel="00665449">
          <w:rPr>
            <w:noProof/>
          </w:rPr>
          <w:tab/>
        </w:r>
      </w:del>
      <w:del w:id="138" w:author="Ramon Krosley" w:date="2016-07-04T17:05:00Z">
        <w:r w:rsidDel="0063304E">
          <w:rPr>
            <w:noProof/>
          </w:rPr>
          <w:delText>5-44</w:delText>
        </w:r>
      </w:del>
    </w:p>
    <w:p w:rsidR="00913165" w:rsidDel="00665449" w:rsidRDefault="00913165">
      <w:pPr>
        <w:pStyle w:val="TOC2"/>
        <w:tabs>
          <w:tab w:val="left" w:pos="907"/>
        </w:tabs>
        <w:rPr>
          <w:del w:id="139" w:author="Ramon Krosley" w:date="2016-07-04T17:29:00Z"/>
          <w:rFonts w:asciiTheme="minorHAnsi" w:eastAsiaTheme="minorEastAsia" w:hAnsiTheme="minorHAnsi" w:cstheme="minorBidi"/>
          <w:caps w:val="0"/>
          <w:noProof/>
          <w:sz w:val="22"/>
          <w:szCs w:val="22"/>
        </w:rPr>
      </w:pPr>
      <w:del w:id="140" w:author="Ramon Krosley" w:date="2016-07-04T17:29:00Z">
        <w:r w:rsidRPr="00F81814" w:rsidDel="00665449">
          <w:rPr>
            <w:noProof/>
            <w:lang w:val="en-GB"/>
          </w:rPr>
          <w:delText>5.4</w:delText>
        </w:r>
        <w:r w:rsidDel="00665449">
          <w:rPr>
            <w:rFonts w:asciiTheme="minorHAnsi" w:eastAsiaTheme="minorEastAsia" w:hAnsiTheme="minorHAnsi" w:cstheme="minorBidi"/>
            <w:caps w:val="0"/>
            <w:noProof/>
            <w:sz w:val="22"/>
            <w:szCs w:val="22"/>
          </w:rPr>
          <w:tab/>
        </w:r>
        <w:r w:rsidRPr="00F81814" w:rsidDel="00665449">
          <w:rPr>
            <w:noProof/>
            <w:lang w:val="en-GB"/>
          </w:rPr>
          <w:delText>Star Tracker Metadata</w:delText>
        </w:r>
        <w:r w:rsidDel="00665449">
          <w:rPr>
            <w:noProof/>
          </w:rPr>
          <w:tab/>
        </w:r>
      </w:del>
      <w:del w:id="141" w:author="Ramon Krosley" w:date="2016-07-04T17:05:00Z">
        <w:r w:rsidDel="0063304E">
          <w:rPr>
            <w:noProof/>
          </w:rPr>
          <w:delText>5-50</w:delText>
        </w:r>
      </w:del>
    </w:p>
    <w:p w:rsidR="00913165" w:rsidDel="00665449" w:rsidRDefault="00913165">
      <w:pPr>
        <w:pStyle w:val="TOC1"/>
        <w:rPr>
          <w:del w:id="142" w:author="Ramon Krosley" w:date="2016-07-04T17:29:00Z"/>
          <w:rFonts w:asciiTheme="minorHAnsi" w:eastAsiaTheme="minorEastAsia" w:hAnsiTheme="minorHAnsi" w:cstheme="minorBidi"/>
          <w:b w:val="0"/>
          <w:caps w:val="0"/>
          <w:noProof/>
          <w:sz w:val="22"/>
          <w:szCs w:val="22"/>
        </w:rPr>
      </w:pPr>
      <w:del w:id="143" w:author="Ramon Krosley" w:date="2016-07-04T17:29:00Z">
        <w:r w:rsidRPr="00F81814" w:rsidDel="00665449">
          <w:rPr>
            <w:noProof/>
            <w:lang w:val="en-GB"/>
          </w:rPr>
          <w:delText>6</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Available Reference Material</w:delText>
        </w:r>
        <w:r w:rsidDel="00665449">
          <w:rPr>
            <w:noProof/>
          </w:rPr>
          <w:tab/>
        </w:r>
      </w:del>
      <w:del w:id="144" w:author="Ramon Krosley" w:date="2016-07-04T17:05:00Z">
        <w:r w:rsidDel="0063304E">
          <w:rPr>
            <w:noProof/>
          </w:rPr>
          <w:delText>6-55</w:delText>
        </w:r>
      </w:del>
    </w:p>
    <w:p w:rsidR="00913165" w:rsidDel="00665449" w:rsidRDefault="00913165">
      <w:pPr>
        <w:pStyle w:val="TOC1"/>
        <w:rPr>
          <w:del w:id="145" w:author="Ramon Krosley" w:date="2016-07-04T17:29:00Z"/>
          <w:rFonts w:asciiTheme="minorHAnsi" w:eastAsiaTheme="minorEastAsia" w:hAnsiTheme="minorHAnsi" w:cstheme="minorBidi"/>
          <w:b w:val="0"/>
          <w:caps w:val="0"/>
          <w:noProof/>
          <w:sz w:val="22"/>
          <w:szCs w:val="22"/>
        </w:rPr>
      </w:pPr>
      <w:del w:id="146" w:author="Ramon Krosley" w:date="2016-07-04T17:29:00Z">
        <w:r w:rsidRPr="00F81814" w:rsidDel="00665449">
          <w:rPr>
            <w:noProof/>
            <w:lang w:val="en-GB"/>
          </w:rPr>
          <w:delText>7</w:delText>
        </w:r>
        <w:r w:rsidDel="00665449">
          <w:rPr>
            <w:rFonts w:asciiTheme="minorHAnsi" w:eastAsiaTheme="minorEastAsia" w:hAnsiTheme="minorHAnsi" w:cstheme="minorBidi"/>
            <w:b w:val="0"/>
            <w:caps w:val="0"/>
            <w:noProof/>
            <w:sz w:val="22"/>
            <w:szCs w:val="22"/>
          </w:rPr>
          <w:tab/>
        </w:r>
        <w:r w:rsidRPr="00F81814" w:rsidDel="00665449">
          <w:rPr>
            <w:noProof/>
            <w:lang w:val="en-GB"/>
          </w:rPr>
          <w:delText>Security</w:delText>
        </w:r>
        <w:r w:rsidDel="00665449">
          <w:rPr>
            <w:noProof/>
          </w:rPr>
          <w:tab/>
        </w:r>
      </w:del>
      <w:del w:id="147" w:author="Ramon Krosley" w:date="2016-07-04T17:05:00Z">
        <w:r w:rsidDel="0063304E">
          <w:rPr>
            <w:noProof/>
          </w:rPr>
          <w:delText>7-56</w:delText>
        </w:r>
      </w:del>
    </w:p>
    <w:p w:rsidR="0015368D" w:rsidRDefault="008B5031">
      <w:pPr>
        <w:pStyle w:val="TOC8"/>
        <w:rPr>
          <w:noProof/>
        </w:rPr>
      </w:pPr>
      <w:r w:rsidRPr="003129B6">
        <w:rPr>
          <w:lang w:val="en-GB"/>
        </w:rPr>
        <w:fldChar w:fldCharType="end"/>
      </w:r>
      <w:r w:rsidRPr="00F97E64">
        <w:rPr>
          <w:lang w:val="en-GB"/>
        </w:rPr>
        <w:fldChar w:fldCharType="begin"/>
      </w:r>
      <w:r w:rsidR="00BE76A9" w:rsidRPr="00F97E64">
        <w:rPr>
          <w:lang w:val="en-GB"/>
        </w:rPr>
        <w:instrText xml:space="preserve"> TOC \o "8-8" \* MERGEFORMAT </w:instrText>
      </w:r>
      <w:r w:rsidRPr="00F97E64">
        <w:rPr>
          <w:lang w:val="en-GB"/>
        </w:rPr>
        <w:fldChar w:fldCharType="separate"/>
      </w:r>
    </w:p>
    <w:p w:rsidR="0015368D" w:rsidRDefault="0015368D">
      <w:pPr>
        <w:pStyle w:val="TOC8"/>
        <w:rPr>
          <w:rFonts w:asciiTheme="minorHAnsi" w:eastAsiaTheme="minorEastAsia" w:hAnsiTheme="minorHAnsi" w:cstheme="minorBidi"/>
          <w:b w:val="0"/>
          <w:caps w:val="0"/>
          <w:noProof/>
          <w:sz w:val="22"/>
          <w:szCs w:val="22"/>
        </w:rPr>
      </w:pPr>
      <w:r w:rsidRPr="00381A93">
        <w:rPr>
          <w:noProof/>
          <w:lang w:val="en-GB"/>
        </w:rPr>
        <w:t>ANNEX A</w:t>
      </w:r>
      <w:r w:rsidRPr="00381A93">
        <w:rPr>
          <w:bCs/>
          <w:noProof/>
          <w:lang w:val="en-GB"/>
        </w:rPr>
        <w:t xml:space="preserve"> ACRONYMS </w:t>
      </w:r>
      <w:r w:rsidRPr="00381A93">
        <w:rPr>
          <w:noProof/>
          <w:lang w:val="en-GB"/>
        </w:rPr>
        <w:t>and Abbreviations</w:t>
      </w:r>
      <w:r>
        <w:rPr>
          <w:noProof/>
        </w:rPr>
        <w:tab/>
      </w:r>
      <w:r>
        <w:rPr>
          <w:noProof/>
        </w:rPr>
        <w:fldChar w:fldCharType="begin"/>
      </w:r>
      <w:r>
        <w:rPr>
          <w:noProof/>
        </w:rPr>
        <w:instrText xml:space="preserve"> PAGEREF _Toc406317021 \h </w:instrText>
      </w:r>
      <w:r>
        <w:rPr>
          <w:noProof/>
        </w:rPr>
      </w:r>
      <w:r>
        <w:rPr>
          <w:noProof/>
        </w:rPr>
        <w:fldChar w:fldCharType="separate"/>
      </w:r>
      <w:r w:rsidR="0063304E">
        <w:rPr>
          <w:noProof/>
        </w:rPr>
        <w:t>A-1</w:t>
      </w:r>
      <w:r>
        <w:rPr>
          <w:noProof/>
        </w:rPr>
        <w:fldChar w:fldCharType="end"/>
      </w:r>
    </w:p>
    <w:p w:rsidR="00BE76A9" w:rsidRPr="00F97E64" w:rsidRDefault="008B5031" w:rsidP="00BE76A9">
      <w:pPr>
        <w:pStyle w:val="CenteredHeading"/>
        <w:outlineLvl w:val="0"/>
        <w:rPr>
          <w:lang w:val="en-GB"/>
        </w:rPr>
      </w:pPr>
      <w:r w:rsidRPr="00F97E64">
        <w:rPr>
          <w:lang w:val="en-GB"/>
        </w:rPr>
        <w:lastRenderedPageBreak/>
        <w:fldChar w:fldCharType="end"/>
      </w:r>
      <w:r w:rsidR="00BE76A9" w:rsidRPr="00F97E64">
        <w:rPr>
          <w:lang w:val="en-GB"/>
        </w:rPr>
        <w:t>CONTENTS (</w:t>
      </w:r>
      <w:r w:rsidR="00BE76A9" w:rsidRPr="00F97E64">
        <w:rPr>
          <w:caps w:val="0"/>
          <w:lang w:val="en-GB"/>
        </w:rPr>
        <w:t>continued</w:t>
      </w:r>
      <w:r w:rsidR="00BE76A9" w:rsidRPr="00F97E64">
        <w:rPr>
          <w:lang w:val="en-GB"/>
        </w:rPr>
        <w:t>)</w:t>
      </w:r>
    </w:p>
    <w:p w:rsidR="00BE76A9" w:rsidRPr="00975155" w:rsidRDefault="00BE76A9" w:rsidP="00BE76A9">
      <w:pPr>
        <w:pStyle w:val="toccolumnheadings"/>
        <w:rPr>
          <w:lang w:val="en-GB"/>
        </w:rPr>
      </w:pPr>
      <w:bookmarkStart w:id="148" w:name="_GoBack"/>
      <w:r w:rsidRPr="00975155">
        <w:rPr>
          <w:lang w:val="en-GB"/>
        </w:rPr>
        <w:t>Figure</w:t>
      </w:r>
      <w:r w:rsidRPr="00975155">
        <w:rPr>
          <w:lang w:val="en-GB"/>
        </w:rPr>
        <w:tab/>
        <w:t>Page</w:t>
      </w:r>
    </w:p>
    <w:bookmarkEnd w:id="148"/>
    <w:p w:rsidR="00BE76A9" w:rsidRPr="00F97E64" w:rsidRDefault="00BE76A9" w:rsidP="00BE76A9">
      <w:pPr>
        <w:rPr>
          <w:lang w:val="en-GB"/>
        </w:rPr>
      </w:pPr>
    </w:p>
    <w:p w:rsidR="00BE76A9" w:rsidRPr="00F97E64" w:rsidRDefault="00BE76A9" w:rsidP="00BE76A9">
      <w:pPr>
        <w:rPr>
          <w:lang w:val="en-GB"/>
        </w:rPr>
      </w:pPr>
    </w:p>
    <w:p w:rsidR="00BE76A9" w:rsidRPr="00F97E64" w:rsidRDefault="00BE76A9" w:rsidP="00BE76A9">
      <w:pPr>
        <w:rPr>
          <w:lang w:val="en-GB"/>
        </w:rPr>
      </w:pPr>
    </w:p>
    <w:p w:rsidR="008173C5" w:rsidRPr="00F97E64" w:rsidRDefault="008173C5" w:rsidP="008173C5">
      <w:pPr>
        <w:rPr>
          <w:lang w:val="en-GB"/>
        </w:rPr>
        <w:sectPr w:rsidR="008173C5" w:rsidRPr="00F97E64" w:rsidSect="00BE76A9">
          <w:headerReference w:type="default" r:id="rId9"/>
          <w:footerReference w:type="default" r:id="rId10"/>
          <w:type w:val="continuous"/>
          <w:pgSz w:w="12240" w:h="15840" w:code="128"/>
          <w:pgMar w:top="1440" w:right="1440" w:bottom="1440" w:left="1440" w:header="547" w:footer="547" w:gutter="360"/>
          <w:pgNumType w:fmt="lowerRoman" w:start="1"/>
          <w:cols w:space="720"/>
          <w:docGrid w:linePitch="326"/>
        </w:sectPr>
      </w:pPr>
    </w:p>
    <w:p w:rsidR="008173C5" w:rsidRPr="00F97E64" w:rsidRDefault="008173C5" w:rsidP="008173C5">
      <w:pPr>
        <w:pStyle w:val="Heading1"/>
        <w:numPr>
          <w:ilvl w:val="0"/>
          <w:numId w:val="0"/>
        </w:numPr>
        <w:rPr>
          <w:lang w:val="en-GB"/>
        </w:rPr>
      </w:pPr>
      <w:bookmarkStart w:id="149" w:name="_Toc455416695"/>
      <w:r w:rsidRPr="00F97E64">
        <w:rPr>
          <w:lang w:val="en-GB"/>
        </w:rPr>
        <w:lastRenderedPageBreak/>
        <w:t>Executive Summary</w:t>
      </w:r>
      <w:bookmarkEnd w:id="149"/>
    </w:p>
    <w:p w:rsidR="002454A1" w:rsidRDefault="00896945" w:rsidP="00BE76A9">
      <w:pPr>
        <w:rPr>
          <w:lang w:val="en-GB"/>
        </w:rPr>
      </w:pPr>
      <w:r>
        <w:rPr>
          <w:lang w:val="en-GB"/>
        </w:rPr>
        <w:t>Electronic data sheets</w:t>
      </w:r>
      <w:r w:rsidR="002454A1">
        <w:rPr>
          <w:lang w:val="en-GB"/>
        </w:rPr>
        <w:t xml:space="preserve"> (EDSs)</w:t>
      </w:r>
      <w:r>
        <w:rPr>
          <w:lang w:val="en-GB"/>
        </w:rPr>
        <w:t xml:space="preserve"> facilitate</w:t>
      </w:r>
      <w:r w:rsidR="00264BBD">
        <w:rPr>
          <w:lang w:val="en-GB"/>
        </w:rPr>
        <w:t xml:space="preserve"> the</w:t>
      </w:r>
      <w:r>
        <w:rPr>
          <w:lang w:val="en-GB"/>
        </w:rPr>
        <w:t xml:space="preserve"> integration of components </w:t>
      </w:r>
      <w:r w:rsidR="00264BBD">
        <w:rPr>
          <w:lang w:val="en-GB"/>
        </w:rPr>
        <w:t>to compose</w:t>
      </w:r>
      <w:r>
        <w:rPr>
          <w:lang w:val="en-GB"/>
        </w:rPr>
        <w:t xml:space="preserve"> a vehicle that can perform a mission.</w:t>
      </w:r>
      <w:r w:rsidR="00F002FD">
        <w:rPr>
          <w:lang w:val="en-GB"/>
        </w:rPr>
        <w:t xml:space="preserve">  </w:t>
      </w:r>
      <w:r w:rsidR="002454A1">
        <w:rPr>
          <w:lang w:val="en-GB"/>
        </w:rPr>
        <w:t xml:space="preserve">By describing the interfaces of </w:t>
      </w:r>
      <w:r w:rsidR="00AC05EC">
        <w:rPr>
          <w:lang w:val="en-GB"/>
        </w:rPr>
        <w:t xml:space="preserve">components in </w:t>
      </w:r>
      <w:r w:rsidR="002454A1">
        <w:rPr>
          <w:lang w:val="en-GB"/>
        </w:rPr>
        <w:t>algorithmically accessible file</w:t>
      </w:r>
      <w:r w:rsidR="00AC05EC">
        <w:rPr>
          <w:lang w:val="en-GB"/>
        </w:rPr>
        <w:t>s</w:t>
      </w:r>
      <w:r w:rsidR="002454A1">
        <w:rPr>
          <w:lang w:val="en-GB"/>
        </w:rPr>
        <w:t>,</w:t>
      </w:r>
      <w:r w:rsidR="00AC05EC">
        <w:rPr>
          <w:lang w:val="en-GB"/>
        </w:rPr>
        <w:t xml:space="preserve"> </w:t>
      </w:r>
      <w:r w:rsidR="002454A1">
        <w:rPr>
          <w:lang w:val="en-GB"/>
        </w:rPr>
        <w:t>EDS</w:t>
      </w:r>
      <w:r w:rsidR="00AC05EC">
        <w:rPr>
          <w:lang w:val="en-GB"/>
        </w:rPr>
        <w:t>s</w:t>
      </w:r>
      <w:r w:rsidR="002454A1">
        <w:rPr>
          <w:lang w:val="en-GB"/>
        </w:rPr>
        <w:t xml:space="preserve"> eliminate the tedium of composition that presently occupies much of the effort of </w:t>
      </w:r>
      <w:r w:rsidR="00F002FD">
        <w:rPr>
          <w:lang w:val="en-GB"/>
        </w:rPr>
        <w:t>engineers.  Instead, that non-recurring engineering effort</w:t>
      </w:r>
      <w:r w:rsidR="00AC51BD">
        <w:rPr>
          <w:lang w:val="en-GB"/>
        </w:rPr>
        <w:t xml:space="preserve"> can be expedit</w:t>
      </w:r>
      <w:r w:rsidR="002454A1">
        <w:rPr>
          <w:lang w:val="en-GB"/>
        </w:rPr>
        <w:t>ed by software tools that function throughout the lifetime</w:t>
      </w:r>
      <w:r w:rsidR="00387A5E">
        <w:rPr>
          <w:lang w:val="en-GB"/>
        </w:rPr>
        <w:t xml:space="preserve"> of an assembly of components.</w:t>
      </w:r>
      <w:r w:rsidR="00F002FD">
        <w:rPr>
          <w:lang w:val="en-GB"/>
        </w:rPr>
        <w:t xml:space="preserve">  EDSs introduce an economic ecosystem in which entrepreneurs can offer software tools that exploit the information in electronic data sheets to reduce the cost of design, of physical integration, and of operation.</w:t>
      </w:r>
    </w:p>
    <w:p w:rsidR="000C4B90" w:rsidRDefault="00387A5E" w:rsidP="00606CDC">
      <w:pPr>
        <w:pStyle w:val="ListParagraph"/>
        <w:numPr>
          <w:ilvl w:val="0"/>
          <w:numId w:val="25"/>
        </w:numPr>
        <w:rPr>
          <w:lang w:val="en-GB"/>
        </w:rPr>
      </w:pPr>
      <w:r>
        <w:rPr>
          <w:lang w:val="en-GB"/>
        </w:rPr>
        <w:t>This document describes</w:t>
      </w:r>
      <w:r w:rsidR="00AC05EC">
        <w:rPr>
          <w:lang w:val="en-GB"/>
        </w:rPr>
        <w:t xml:space="preserve"> many of</w:t>
      </w:r>
      <w:r>
        <w:rPr>
          <w:lang w:val="en-GB"/>
        </w:rPr>
        <w:t xml:space="preserve"> </w:t>
      </w:r>
      <w:r w:rsidR="00AC05EC">
        <w:rPr>
          <w:lang w:val="en-GB"/>
        </w:rPr>
        <w:t xml:space="preserve">the functions that EDSs make possible, simply by describing the interfaces of components in a managed language.  Anywhere </w:t>
      </w:r>
      <w:r w:rsidR="006421E5">
        <w:rPr>
          <w:lang w:val="en-GB"/>
        </w:rPr>
        <w:t>a person</w:t>
      </w:r>
      <w:r w:rsidR="00AC05EC">
        <w:rPr>
          <w:lang w:val="en-GB"/>
        </w:rPr>
        <w:t xml:space="preserve"> would need to make a connection betw</w:t>
      </w:r>
      <w:r w:rsidR="00606CDC">
        <w:rPr>
          <w:lang w:val="en-GB"/>
        </w:rPr>
        <w:t>een components, EDS</w:t>
      </w:r>
      <w:r w:rsidR="003B3D74">
        <w:rPr>
          <w:lang w:val="en-GB"/>
        </w:rPr>
        <w:t>s</w:t>
      </w:r>
      <w:r w:rsidR="00606CDC">
        <w:rPr>
          <w:lang w:val="en-GB"/>
        </w:rPr>
        <w:t xml:space="preserve"> can help.</w:t>
      </w:r>
      <w:r w:rsidR="00B73714">
        <w:rPr>
          <w:lang w:val="en-GB"/>
        </w:rPr>
        <w:t xml:space="preserve"> </w:t>
      </w:r>
      <w:r w:rsidR="000C4B90">
        <w:rPr>
          <w:lang w:val="en-GB"/>
        </w:rPr>
        <w:t>During the development of a device, an EDS may be used as a repository for initial requirements, interface control specifications, and validation data.  Human-readable documentation can be generated from this information at any time.</w:t>
      </w:r>
    </w:p>
    <w:p w:rsidR="00B73714" w:rsidRDefault="00CB3330" w:rsidP="00606CDC">
      <w:pPr>
        <w:pStyle w:val="ListParagraph"/>
        <w:numPr>
          <w:ilvl w:val="0"/>
          <w:numId w:val="25"/>
        </w:numPr>
        <w:rPr>
          <w:lang w:val="en-GB"/>
        </w:rPr>
      </w:pPr>
      <w:r>
        <w:rPr>
          <w:lang w:val="en-GB"/>
        </w:rPr>
        <w:t>A</w:t>
      </w:r>
      <w:r w:rsidR="00B73714">
        <w:rPr>
          <w:lang w:val="en-GB"/>
        </w:rPr>
        <w:t>n EDS</w:t>
      </w:r>
      <w:r w:rsidR="001159DA">
        <w:rPr>
          <w:lang w:val="en-GB"/>
        </w:rPr>
        <w:t xml:space="preserve"> can</w:t>
      </w:r>
      <w:r w:rsidR="00B73714">
        <w:rPr>
          <w:lang w:val="en-GB"/>
        </w:rPr>
        <w:t xml:space="preserve"> describe the design model of a device</w:t>
      </w:r>
      <w:r>
        <w:rPr>
          <w:lang w:val="en-GB"/>
        </w:rPr>
        <w:t>, so during manufacture of a device it</w:t>
      </w:r>
      <w:r w:rsidR="00B73714">
        <w:rPr>
          <w:lang w:val="en-GB"/>
        </w:rPr>
        <w:t xml:space="preserve"> can provide parameters for verification of function of the device.  An instance-specific EDS can be </w:t>
      </w:r>
      <w:r w:rsidR="00120632">
        <w:rPr>
          <w:lang w:val="en-GB"/>
        </w:rPr>
        <w:t>constructed by copying the design EDS, adding the serial number to the metadata in the copy, and updating the calibration constants in the copy to agree with</w:t>
      </w:r>
      <w:r w:rsidR="00231464">
        <w:rPr>
          <w:lang w:val="en-GB"/>
        </w:rPr>
        <w:t xml:space="preserve"> measured</w:t>
      </w:r>
      <w:r w:rsidR="00120632">
        <w:rPr>
          <w:lang w:val="en-GB"/>
        </w:rPr>
        <w:t xml:space="preserve"> performance of the instance.</w:t>
      </w:r>
    </w:p>
    <w:p w:rsidR="00606CDC" w:rsidRDefault="00AC05EC" w:rsidP="00606CDC">
      <w:pPr>
        <w:pStyle w:val="ListParagraph"/>
        <w:numPr>
          <w:ilvl w:val="0"/>
          <w:numId w:val="25"/>
        </w:numPr>
        <w:rPr>
          <w:lang w:val="en-GB"/>
        </w:rPr>
      </w:pPr>
      <w:r w:rsidRPr="00606CDC">
        <w:rPr>
          <w:lang w:val="en-GB"/>
        </w:rPr>
        <w:t xml:space="preserve">During design, </w:t>
      </w:r>
      <w:r w:rsidR="00606CDC" w:rsidRPr="00606CDC">
        <w:rPr>
          <w:lang w:val="en-GB"/>
        </w:rPr>
        <w:t xml:space="preserve">engineers must select and adapt </w:t>
      </w:r>
      <w:r w:rsidR="00C74C39">
        <w:rPr>
          <w:lang w:val="en-GB"/>
        </w:rPr>
        <w:t>device</w:t>
      </w:r>
      <w:r w:rsidR="00C74C39" w:rsidRPr="00606CDC">
        <w:rPr>
          <w:lang w:val="en-GB"/>
        </w:rPr>
        <w:t xml:space="preserve">s </w:t>
      </w:r>
      <w:r w:rsidR="00606CDC" w:rsidRPr="00606CDC">
        <w:rPr>
          <w:lang w:val="en-GB"/>
        </w:rPr>
        <w:t>that function together in an assembly to accomplish a mission.</w:t>
      </w:r>
      <w:r w:rsidR="008045FD">
        <w:rPr>
          <w:lang w:val="en-GB"/>
        </w:rPr>
        <w:t xml:space="preserve">  EDSs enable construction and search of a database of candidate </w:t>
      </w:r>
      <w:r w:rsidR="00C74C39">
        <w:rPr>
          <w:lang w:val="en-GB"/>
        </w:rPr>
        <w:t>devices</w:t>
      </w:r>
      <w:r w:rsidR="008045FD">
        <w:rPr>
          <w:lang w:val="en-GB"/>
        </w:rPr>
        <w:t>.</w:t>
      </w:r>
      <w:r w:rsidR="00C74C39">
        <w:rPr>
          <w:lang w:val="en-GB"/>
        </w:rPr>
        <w:t xml:space="preserve">  The collection of EDSs of devices selected for a mission can be transformed to construct a system data base and system data repository.</w:t>
      </w:r>
      <w:r w:rsidR="0089716D">
        <w:rPr>
          <w:lang w:val="en-GB"/>
        </w:rPr>
        <w:t xml:space="preserve">  The EDSs of selected devices can be transformed and loaded into standard engineering tools in which engineers add configuration information to produce a system model.</w:t>
      </w:r>
    </w:p>
    <w:p w:rsidR="008045FD" w:rsidRDefault="008045FD" w:rsidP="00606CDC">
      <w:pPr>
        <w:pStyle w:val="ListParagraph"/>
        <w:numPr>
          <w:ilvl w:val="0"/>
          <w:numId w:val="25"/>
        </w:numPr>
        <w:rPr>
          <w:lang w:val="en-GB"/>
        </w:rPr>
      </w:pPr>
      <w:r>
        <w:rPr>
          <w:lang w:val="en-GB"/>
        </w:rPr>
        <w:t xml:space="preserve">EDSs provide the </w:t>
      </w:r>
      <w:r w:rsidR="00180154">
        <w:rPr>
          <w:lang w:val="en-GB"/>
        </w:rPr>
        <w:t>device parameters</w:t>
      </w:r>
      <w:r>
        <w:rPr>
          <w:lang w:val="en-GB"/>
        </w:rPr>
        <w:t xml:space="preserve"> for simulators that can detect </w:t>
      </w:r>
      <w:r w:rsidR="00180154">
        <w:rPr>
          <w:lang w:val="en-GB"/>
        </w:rPr>
        <w:t>some</w:t>
      </w:r>
      <w:r w:rsidR="001A57C4">
        <w:rPr>
          <w:lang w:val="en-GB"/>
        </w:rPr>
        <w:t xml:space="preserve"> emergent</w:t>
      </w:r>
      <w:r>
        <w:rPr>
          <w:lang w:val="en-GB"/>
        </w:rPr>
        <w:t xml:space="preserve"> aggregate phenomena before physical integration.</w:t>
      </w:r>
      <w:r w:rsidR="00686BC3">
        <w:rPr>
          <w:lang w:val="en-GB"/>
        </w:rPr>
        <w:t xml:space="preserve">  Device parameters </w:t>
      </w:r>
      <w:r w:rsidR="009424DA">
        <w:rPr>
          <w:lang w:val="en-GB"/>
        </w:rPr>
        <w:t>include nominal operating conditions and performance, which can be checked during simulation.</w:t>
      </w:r>
    </w:p>
    <w:p w:rsidR="00606CDC" w:rsidRDefault="00606CDC" w:rsidP="00606CDC">
      <w:pPr>
        <w:pStyle w:val="ListParagraph"/>
        <w:numPr>
          <w:ilvl w:val="0"/>
          <w:numId w:val="25"/>
        </w:numPr>
        <w:rPr>
          <w:lang w:val="en-GB"/>
        </w:rPr>
      </w:pPr>
      <w:r w:rsidRPr="00606CDC">
        <w:rPr>
          <w:lang w:val="en-GB"/>
        </w:rPr>
        <w:t xml:space="preserve">During </w:t>
      </w:r>
      <w:r>
        <w:rPr>
          <w:lang w:val="en-GB"/>
        </w:rPr>
        <w:t xml:space="preserve">physical integration, </w:t>
      </w:r>
      <w:r w:rsidRPr="00606CDC">
        <w:rPr>
          <w:lang w:val="en-GB"/>
        </w:rPr>
        <w:t xml:space="preserve">engineers validate the design by assembling </w:t>
      </w:r>
      <w:r w:rsidR="007E6796">
        <w:rPr>
          <w:lang w:val="en-GB"/>
        </w:rPr>
        <w:t>device</w:t>
      </w:r>
      <w:r w:rsidR="007E6796" w:rsidRPr="00606CDC">
        <w:rPr>
          <w:lang w:val="en-GB"/>
        </w:rPr>
        <w:t xml:space="preserve">s </w:t>
      </w:r>
      <w:r w:rsidRPr="00606CDC">
        <w:rPr>
          <w:lang w:val="en-GB"/>
        </w:rPr>
        <w:t>and testing</w:t>
      </w:r>
      <w:r>
        <w:rPr>
          <w:lang w:val="en-GB"/>
        </w:rPr>
        <w:t xml:space="preserve"> the</w:t>
      </w:r>
      <w:r w:rsidRPr="00606CDC">
        <w:rPr>
          <w:lang w:val="en-GB"/>
        </w:rPr>
        <w:t xml:space="preserve"> actual result of composition, which can affect data rates, power levels, thermal conditions, and other conditions that emerge from the aggregate, and are latent in the</w:t>
      </w:r>
      <w:r w:rsidR="000F5F01">
        <w:rPr>
          <w:lang w:val="en-GB"/>
        </w:rPr>
        <w:t xml:space="preserve"> separate</w:t>
      </w:r>
      <w:r w:rsidRPr="00606CDC">
        <w:rPr>
          <w:lang w:val="en-GB"/>
        </w:rPr>
        <w:t xml:space="preserve"> descriptions of </w:t>
      </w:r>
      <w:r w:rsidR="007E6796">
        <w:rPr>
          <w:lang w:val="en-GB"/>
        </w:rPr>
        <w:t>device</w:t>
      </w:r>
      <w:r w:rsidR="007E6796" w:rsidRPr="00606CDC">
        <w:rPr>
          <w:lang w:val="en-GB"/>
        </w:rPr>
        <w:t>s</w:t>
      </w:r>
      <w:r w:rsidRPr="00606CDC">
        <w:rPr>
          <w:lang w:val="en-GB"/>
        </w:rPr>
        <w:t>.</w:t>
      </w:r>
      <w:r w:rsidR="008045FD">
        <w:rPr>
          <w:lang w:val="en-GB"/>
        </w:rPr>
        <w:t xml:space="preserve">  EDSs </w:t>
      </w:r>
      <w:r w:rsidR="00180154">
        <w:rPr>
          <w:lang w:val="en-GB"/>
        </w:rPr>
        <w:t>support</w:t>
      </w:r>
      <w:r w:rsidR="008045FD">
        <w:rPr>
          <w:lang w:val="en-GB"/>
        </w:rPr>
        <w:t xml:space="preserve"> automation of test procedures </w:t>
      </w:r>
      <w:r w:rsidR="00180154">
        <w:rPr>
          <w:lang w:val="en-GB"/>
        </w:rPr>
        <w:t>by</w:t>
      </w:r>
      <w:r w:rsidR="008045FD">
        <w:rPr>
          <w:lang w:val="en-GB"/>
        </w:rPr>
        <w:t xml:space="preserve"> provid</w:t>
      </w:r>
      <w:r w:rsidR="00180154">
        <w:rPr>
          <w:lang w:val="en-GB"/>
        </w:rPr>
        <w:t>ing</w:t>
      </w:r>
      <w:r w:rsidR="008045FD">
        <w:rPr>
          <w:lang w:val="en-GB"/>
        </w:rPr>
        <w:t xml:space="preserve"> nominal bounds for operating conditions</w:t>
      </w:r>
      <w:r w:rsidR="000F5F01">
        <w:rPr>
          <w:lang w:val="en-GB"/>
        </w:rPr>
        <w:t xml:space="preserve"> and performance</w:t>
      </w:r>
      <w:r w:rsidR="008045FD">
        <w:rPr>
          <w:lang w:val="en-GB"/>
        </w:rPr>
        <w:t>.</w:t>
      </w:r>
    </w:p>
    <w:p w:rsidR="00BF13A4" w:rsidRPr="00BF13A4" w:rsidRDefault="003B3D74" w:rsidP="00BF13A4">
      <w:pPr>
        <w:pStyle w:val="ListParagraph"/>
        <w:numPr>
          <w:ilvl w:val="0"/>
          <w:numId w:val="25"/>
        </w:numPr>
        <w:rPr>
          <w:lang w:val="en-GB"/>
        </w:rPr>
      </w:pPr>
      <w:r>
        <w:rPr>
          <w:lang w:val="en-GB"/>
        </w:rPr>
        <w:t xml:space="preserve">EDSs enable algorithmic generation of the protocol stack for data communications between </w:t>
      </w:r>
      <w:r w:rsidR="007E6796">
        <w:rPr>
          <w:lang w:val="en-GB"/>
        </w:rPr>
        <w:t>devices</w:t>
      </w:r>
      <w:r>
        <w:rPr>
          <w:lang w:val="en-GB"/>
        </w:rPr>
        <w:t>.</w:t>
      </w:r>
      <w:r w:rsidR="00695367">
        <w:rPr>
          <w:lang w:val="en-GB"/>
        </w:rPr>
        <w:t xml:space="preserve">  The effect is to generate device drivers for on-board software.</w:t>
      </w:r>
    </w:p>
    <w:p w:rsidR="00606CDC" w:rsidRDefault="00606CDC" w:rsidP="00606CDC">
      <w:pPr>
        <w:pStyle w:val="ListParagraph"/>
        <w:numPr>
          <w:ilvl w:val="0"/>
          <w:numId w:val="25"/>
        </w:numPr>
        <w:rPr>
          <w:lang w:val="en-GB"/>
        </w:rPr>
      </w:pPr>
      <w:r w:rsidRPr="00606CDC">
        <w:rPr>
          <w:lang w:val="en-GB"/>
        </w:rPr>
        <w:t xml:space="preserve">During operation, it is common in current space flight technology for there to be a virtual channel through telemetry and telecommands between </w:t>
      </w:r>
      <w:r w:rsidR="007E6796">
        <w:rPr>
          <w:lang w:val="en-GB"/>
        </w:rPr>
        <w:t>devices</w:t>
      </w:r>
      <w:r w:rsidR="007E6796" w:rsidRPr="00606CDC">
        <w:rPr>
          <w:lang w:val="en-GB"/>
        </w:rPr>
        <w:t xml:space="preserve"> </w:t>
      </w:r>
      <w:r w:rsidRPr="00606CDC">
        <w:rPr>
          <w:lang w:val="en-GB"/>
        </w:rPr>
        <w:t xml:space="preserve">of a vehicle and a mission control </w:t>
      </w:r>
      <w:r w:rsidR="00095E93">
        <w:rPr>
          <w:lang w:val="en-GB"/>
        </w:rPr>
        <w:t>system.  The collection of EDSs for devices selected for a mission can be transformed to construct a mission control system database.</w:t>
      </w:r>
      <w:r w:rsidRPr="00606CDC">
        <w:rPr>
          <w:lang w:val="en-GB"/>
        </w:rPr>
        <w:t xml:space="preserve"> EDSs can facilitate</w:t>
      </w:r>
      <w:r w:rsidR="00095E93">
        <w:rPr>
          <w:lang w:val="en-GB"/>
        </w:rPr>
        <w:t xml:space="preserve"> automatic generation of graphical user interface layouts to assure</w:t>
      </w:r>
      <w:r w:rsidRPr="00606CDC">
        <w:rPr>
          <w:lang w:val="en-GB"/>
        </w:rPr>
        <w:t xml:space="preserve"> the </w:t>
      </w:r>
      <w:r w:rsidR="00A31EAE">
        <w:rPr>
          <w:lang w:val="en-GB"/>
        </w:rPr>
        <w:t>appropriate presentation</w:t>
      </w:r>
      <w:r w:rsidRPr="00606CDC">
        <w:rPr>
          <w:lang w:val="en-GB"/>
        </w:rPr>
        <w:t xml:space="preserve"> of data for human operators.</w:t>
      </w:r>
    </w:p>
    <w:p w:rsidR="00387A5E" w:rsidRPr="00606CDC" w:rsidRDefault="00606CDC" w:rsidP="00606CDC">
      <w:pPr>
        <w:pStyle w:val="ListParagraph"/>
        <w:numPr>
          <w:ilvl w:val="0"/>
          <w:numId w:val="25"/>
        </w:numPr>
        <w:rPr>
          <w:lang w:val="en-GB"/>
        </w:rPr>
      </w:pPr>
      <w:r w:rsidRPr="00606CDC">
        <w:rPr>
          <w:lang w:val="en-GB"/>
        </w:rPr>
        <w:t xml:space="preserve">As space vehicles become more autonomous, the interface descriptions </w:t>
      </w:r>
      <w:r>
        <w:rPr>
          <w:lang w:val="en-GB"/>
        </w:rPr>
        <w:t>in EDSs can be used by software on board vehicles in detecting and adapting to faults.</w:t>
      </w:r>
    </w:p>
    <w:p w:rsidR="00606CDC" w:rsidRDefault="00800766" w:rsidP="00BE76A9">
      <w:pPr>
        <w:rPr>
          <w:lang w:val="en-GB"/>
        </w:rPr>
      </w:pPr>
      <w:r>
        <w:rPr>
          <w:lang w:val="en-GB"/>
        </w:rPr>
        <w:lastRenderedPageBreak/>
        <w:t>The background for the EDS technology described here has developed from two communities of interest.  One source was the United States Air Force Research Laboratory, where the focus of the community was to assemble</w:t>
      </w:r>
      <w:r w:rsidR="00E051F5">
        <w:rPr>
          <w:lang w:val="en-GB"/>
        </w:rPr>
        <w:t xml:space="preserve"> space vehicles rapidly</w:t>
      </w:r>
      <w:r w:rsidR="009A66D6">
        <w:rPr>
          <w:lang w:val="en-GB"/>
        </w:rPr>
        <w:t xml:space="preserve"> in response to tactically conceived missions</w:t>
      </w:r>
      <w:r>
        <w:rPr>
          <w:lang w:val="en-GB"/>
        </w:rPr>
        <w:t xml:space="preserve">.  </w:t>
      </w:r>
      <w:r w:rsidR="00E051F5">
        <w:rPr>
          <w:lang w:val="en-GB"/>
        </w:rPr>
        <w:t>The</w:t>
      </w:r>
      <w:r>
        <w:rPr>
          <w:lang w:val="en-GB"/>
        </w:rPr>
        <w:t xml:space="preserve"> </w:t>
      </w:r>
      <w:r w:rsidR="00E051F5">
        <w:rPr>
          <w:lang w:val="en-GB"/>
        </w:rPr>
        <w:t>curr</w:t>
      </w:r>
      <w:r>
        <w:rPr>
          <w:lang w:val="en-GB"/>
        </w:rPr>
        <w:t xml:space="preserve">ent source </w:t>
      </w:r>
      <w:r w:rsidR="00E051F5">
        <w:rPr>
          <w:lang w:val="en-GB"/>
        </w:rPr>
        <w:t>is</w:t>
      </w:r>
      <w:r>
        <w:rPr>
          <w:lang w:val="en-GB"/>
        </w:rPr>
        <w:t xml:space="preserve"> the C</w:t>
      </w:r>
      <w:r w:rsidR="00A84E36">
        <w:rPr>
          <w:lang w:val="en-GB"/>
        </w:rPr>
        <w:t xml:space="preserve">onsultative </w:t>
      </w:r>
      <w:r>
        <w:rPr>
          <w:lang w:val="en-GB"/>
        </w:rPr>
        <w:t>C</w:t>
      </w:r>
      <w:r w:rsidR="00A84E36">
        <w:rPr>
          <w:lang w:val="en-GB"/>
        </w:rPr>
        <w:t xml:space="preserve">ommittee for </w:t>
      </w:r>
      <w:r>
        <w:rPr>
          <w:lang w:val="en-GB"/>
        </w:rPr>
        <w:t>S</w:t>
      </w:r>
      <w:r w:rsidR="00A84E36">
        <w:rPr>
          <w:lang w:val="en-GB"/>
        </w:rPr>
        <w:t xml:space="preserve">pace </w:t>
      </w:r>
      <w:r>
        <w:rPr>
          <w:lang w:val="en-GB"/>
        </w:rPr>
        <w:t>D</w:t>
      </w:r>
      <w:r w:rsidR="00A84E36">
        <w:rPr>
          <w:lang w:val="en-GB"/>
        </w:rPr>
        <w:t xml:space="preserve">ata </w:t>
      </w:r>
      <w:r>
        <w:rPr>
          <w:lang w:val="en-GB"/>
        </w:rPr>
        <w:t>S</w:t>
      </w:r>
      <w:r w:rsidR="00A84E36">
        <w:rPr>
          <w:lang w:val="en-GB"/>
        </w:rPr>
        <w:t>ystems</w:t>
      </w:r>
      <w:r>
        <w:rPr>
          <w:lang w:val="en-GB"/>
        </w:rPr>
        <w:t xml:space="preserve"> S</w:t>
      </w:r>
      <w:r w:rsidR="00A84E36">
        <w:rPr>
          <w:lang w:val="en-GB"/>
        </w:rPr>
        <w:t xml:space="preserve">pacecraft </w:t>
      </w:r>
      <w:r>
        <w:rPr>
          <w:lang w:val="en-GB"/>
        </w:rPr>
        <w:t>O</w:t>
      </w:r>
      <w:r w:rsidR="00A84E36">
        <w:rPr>
          <w:lang w:val="en-GB"/>
        </w:rPr>
        <w:t xml:space="preserve">nboard </w:t>
      </w:r>
      <w:r>
        <w:rPr>
          <w:lang w:val="en-GB"/>
        </w:rPr>
        <w:t>I</w:t>
      </w:r>
      <w:r w:rsidR="00A84E36">
        <w:rPr>
          <w:lang w:val="en-GB"/>
        </w:rPr>
        <w:t xml:space="preserve">nterface </w:t>
      </w:r>
      <w:r>
        <w:rPr>
          <w:lang w:val="en-GB"/>
        </w:rPr>
        <w:t>S</w:t>
      </w:r>
      <w:r w:rsidR="00A84E36">
        <w:rPr>
          <w:lang w:val="en-GB"/>
        </w:rPr>
        <w:t>ervices</w:t>
      </w:r>
      <w:r>
        <w:rPr>
          <w:lang w:val="en-GB"/>
        </w:rPr>
        <w:t xml:space="preserve"> working group, which produced this document, and in which the focus of the community is to enable algorithmic generation of </w:t>
      </w:r>
      <w:r w:rsidR="009665D1">
        <w:rPr>
          <w:lang w:val="en-GB"/>
        </w:rPr>
        <w:t xml:space="preserve">the </w:t>
      </w:r>
      <w:r>
        <w:rPr>
          <w:lang w:val="en-GB"/>
        </w:rPr>
        <w:t xml:space="preserve">protocol stack for data communications between components.  We expect </w:t>
      </w:r>
      <w:r w:rsidR="00382322">
        <w:rPr>
          <w:lang w:val="en-GB"/>
        </w:rPr>
        <w:t xml:space="preserve">additional </w:t>
      </w:r>
      <w:r>
        <w:rPr>
          <w:lang w:val="en-GB"/>
        </w:rPr>
        <w:t>contributions and improvements to come</w:t>
      </w:r>
      <w:r w:rsidR="006747D1">
        <w:rPr>
          <w:lang w:val="en-GB"/>
        </w:rPr>
        <w:t xml:space="preserve"> in the future from other</w:t>
      </w:r>
      <w:r>
        <w:rPr>
          <w:lang w:val="en-GB"/>
        </w:rPr>
        <w:t xml:space="preserve"> communities.</w:t>
      </w:r>
    </w:p>
    <w:p w:rsidR="00264BBD" w:rsidRPr="00F97E64" w:rsidRDefault="00264BBD" w:rsidP="00BE76A9">
      <w:pPr>
        <w:rPr>
          <w:lang w:val="en-GB"/>
        </w:rPr>
        <w:sectPr w:rsidR="00264BBD" w:rsidRPr="00F97E64" w:rsidSect="00A65C49">
          <w:footerReference w:type="default" r:id="rId11"/>
          <w:type w:val="continuous"/>
          <w:pgSz w:w="12240" w:h="15840" w:code="128"/>
          <w:pgMar w:top="1440" w:right="1440" w:bottom="1440" w:left="1440" w:header="547" w:footer="547" w:gutter="360"/>
          <w:pgNumType w:fmt="lowerRoman"/>
          <w:cols w:space="720"/>
          <w:docGrid w:linePitch="326"/>
        </w:sectPr>
      </w:pPr>
    </w:p>
    <w:p w:rsidR="00BE76A9" w:rsidRPr="00F97E64" w:rsidRDefault="00BE76A9" w:rsidP="00BE76A9">
      <w:pPr>
        <w:pStyle w:val="Heading1"/>
        <w:rPr>
          <w:lang w:val="en-GB"/>
        </w:rPr>
      </w:pPr>
      <w:bookmarkStart w:id="150" w:name="_Toc482600000"/>
      <w:bookmarkStart w:id="151" w:name="_Toc482600059"/>
      <w:bookmarkStart w:id="152" w:name="_Toc521383733"/>
      <w:bookmarkStart w:id="153" w:name="_Toc527188735"/>
      <w:bookmarkStart w:id="154" w:name="_Toc527969944"/>
      <w:bookmarkStart w:id="155" w:name="_Toc527970134"/>
      <w:bookmarkStart w:id="156" w:name="_Toc527971838"/>
      <w:bookmarkStart w:id="157" w:name="_Toc10971584"/>
      <w:bookmarkStart w:id="158" w:name="_Toc149372670"/>
      <w:bookmarkStart w:id="159" w:name="_Toc455416696"/>
      <w:r w:rsidRPr="00F97E64">
        <w:rPr>
          <w:lang w:val="en-GB"/>
        </w:rPr>
        <w:lastRenderedPageBreak/>
        <w:t>Introduction</w:t>
      </w:r>
      <w:bookmarkEnd w:id="150"/>
      <w:bookmarkEnd w:id="151"/>
      <w:bookmarkEnd w:id="152"/>
      <w:bookmarkEnd w:id="153"/>
      <w:bookmarkEnd w:id="154"/>
      <w:bookmarkEnd w:id="155"/>
      <w:bookmarkEnd w:id="156"/>
      <w:bookmarkEnd w:id="157"/>
      <w:bookmarkEnd w:id="158"/>
      <w:bookmarkEnd w:id="159"/>
    </w:p>
    <w:p w:rsidR="00BE76A9" w:rsidRPr="00F97E64" w:rsidRDefault="00BE76A9" w:rsidP="00BE76A9">
      <w:pPr>
        <w:pStyle w:val="Heading2"/>
        <w:rPr>
          <w:lang w:val="en-GB"/>
        </w:rPr>
      </w:pPr>
      <w:bookmarkStart w:id="160" w:name="_Toc482600001"/>
      <w:bookmarkStart w:id="161" w:name="_Toc482600060"/>
      <w:bookmarkStart w:id="162" w:name="_Toc521383734"/>
      <w:bookmarkStart w:id="163" w:name="_Toc527188736"/>
      <w:bookmarkStart w:id="164" w:name="_Toc527969945"/>
      <w:bookmarkStart w:id="165" w:name="_Toc527970135"/>
      <w:bookmarkStart w:id="166" w:name="_Toc527971839"/>
      <w:bookmarkStart w:id="167" w:name="_Toc10971585"/>
      <w:bookmarkStart w:id="168" w:name="_Toc149372671"/>
      <w:bookmarkStart w:id="169" w:name="_Toc455416697"/>
      <w:r w:rsidRPr="00F97E64">
        <w:rPr>
          <w:lang w:val="en-GB"/>
        </w:rPr>
        <w:t>Purpose</w:t>
      </w:r>
      <w:bookmarkEnd w:id="160"/>
      <w:bookmarkEnd w:id="161"/>
      <w:bookmarkEnd w:id="162"/>
      <w:bookmarkEnd w:id="163"/>
      <w:bookmarkEnd w:id="164"/>
      <w:bookmarkEnd w:id="165"/>
      <w:bookmarkEnd w:id="166"/>
      <w:bookmarkEnd w:id="167"/>
      <w:bookmarkEnd w:id="168"/>
      <w:bookmarkEnd w:id="169"/>
    </w:p>
    <w:p w:rsidR="00C67FE5" w:rsidRDefault="00BE76A9" w:rsidP="00BE76A9">
      <w:pPr>
        <w:rPr>
          <w:lang w:val="en-GB"/>
        </w:rPr>
      </w:pPr>
      <w:r w:rsidRPr="00355710">
        <w:rPr>
          <w:lang w:val="en-GB"/>
        </w:rPr>
        <w:t xml:space="preserve">The purpose of this document is to describe the concept and supporting rationale for the </w:t>
      </w:r>
      <w:r w:rsidR="00355710" w:rsidRPr="00355710">
        <w:rPr>
          <w:lang w:val="en-GB"/>
        </w:rPr>
        <w:t xml:space="preserve">Electronic Data Sheets </w:t>
      </w:r>
      <w:r w:rsidR="00C67FE5">
        <w:rPr>
          <w:lang w:val="en-GB"/>
        </w:rPr>
        <w:t>(</w:t>
      </w:r>
      <w:r w:rsidR="00355710">
        <w:rPr>
          <w:lang w:val="en-GB"/>
        </w:rPr>
        <w:t xml:space="preserve">EDS) </w:t>
      </w:r>
      <w:r w:rsidR="00355710" w:rsidRPr="00355710">
        <w:rPr>
          <w:lang w:val="en-GB"/>
        </w:rPr>
        <w:t xml:space="preserve">and Common Dictionary of Terms </w:t>
      </w:r>
      <w:r w:rsidR="00355710">
        <w:rPr>
          <w:lang w:val="en-GB"/>
        </w:rPr>
        <w:t xml:space="preserve">(DoT) </w:t>
      </w:r>
      <w:r w:rsidR="00355710" w:rsidRPr="00355710">
        <w:rPr>
          <w:lang w:val="en-GB"/>
        </w:rPr>
        <w:t xml:space="preserve">to describe in an interchangeable format the data interfaces of Onboard Devices and Components, complying to the </w:t>
      </w:r>
      <w:r w:rsidRPr="00355710">
        <w:rPr>
          <w:lang w:val="en-GB"/>
        </w:rPr>
        <w:t>Spacecraft Onboard Interface Services (SOIS)</w:t>
      </w:r>
      <w:r w:rsidR="00355710" w:rsidRPr="00355710">
        <w:rPr>
          <w:lang w:val="en-GB"/>
        </w:rPr>
        <w:t>,</w:t>
      </w:r>
      <w:r w:rsidRPr="00355710">
        <w:rPr>
          <w:lang w:val="en-GB"/>
        </w:rPr>
        <w:t xml:space="preserve"> developed by the Consultative Committee for Space Data Systems (CCSDS). This document</w:t>
      </w:r>
      <w:r w:rsidR="00C67FE5">
        <w:rPr>
          <w:lang w:val="en-GB"/>
        </w:rPr>
        <w:t xml:space="preserve"> acts as a handbook for the EDS and Common DoT, providing a rational</w:t>
      </w:r>
      <w:r w:rsidR="002E3C50">
        <w:rPr>
          <w:lang w:val="en-GB"/>
        </w:rPr>
        <w:t>e</w:t>
      </w:r>
      <w:r w:rsidR="00C67FE5">
        <w:rPr>
          <w:lang w:val="en-GB"/>
        </w:rPr>
        <w:t>, overview and worked example</w:t>
      </w:r>
      <w:r w:rsidR="00074A36">
        <w:rPr>
          <w:lang w:val="en-GB"/>
        </w:rPr>
        <w:t>s</w:t>
      </w:r>
      <w:r w:rsidR="00C67FE5">
        <w:rPr>
          <w:lang w:val="en-GB"/>
        </w:rPr>
        <w:t xml:space="preserve"> for them.</w:t>
      </w:r>
    </w:p>
    <w:p w:rsidR="00BE76A9" w:rsidRPr="00C67FE5" w:rsidRDefault="00BE76A9" w:rsidP="00BE76A9">
      <w:pPr>
        <w:rPr>
          <w:lang w:val="en-GB"/>
        </w:rPr>
      </w:pPr>
      <w:r w:rsidRPr="00C67FE5">
        <w:rPr>
          <w:lang w:val="en-GB"/>
        </w:rPr>
        <w:t>This document is a CCSDS Informational Report and is therefore not to be taken as a CCSDS Recommended Standard.</w:t>
      </w:r>
    </w:p>
    <w:p w:rsidR="004261FB" w:rsidRPr="00C67FE5" w:rsidRDefault="00BE76A9">
      <w:pPr>
        <w:pStyle w:val="Heading2"/>
        <w:rPr>
          <w:lang w:val="en-GB"/>
        </w:rPr>
      </w:pPr>
      <w:bookmarkStart w:id="170" w:name="_Toc144125618"/>
      <w:bookmarkStart w:id="171" w:name="_Toc482600002"/>
      <w:bookmarkStart w:id="172" w:name="_Toc482600061"/>
      <w:bookmarkStart w:id="173" w:name="_Toc521383735"/>
      <w:bookmarkStart w:id="174" w:name="_Toc527188737"/>
      <w:bookmarkStart w:id="175" w:name="_Toc527969946"/>
      <w:bookmarkStart w:id="176" w:name="_Toc527970136"/>
      <w:bookmarkStart w:id="177" w:name="_Toc527971840"/>
      <w:bookmarkStart w:id="178" w:name="_Toc10971586"/>
      <w:bookmarkStart w:id="179" w:name="_Toc149372672"/>
      <w:bookmarkStart w:id="180" w:name="_Toc455416698"/>
      <w:bookmarkEnd w:id="170"/>
      <w:r w:rsidRPr="00C67FE5">
        <w:rPr>
          <w:lang w:val="en-GB"/>
        </w:rPr>
        <w:t>Scope</w:t>
      </w:r>
      <w:bookmarkEnd w:id="171"/>
      <w:bookmarkEnd w:id="172"/>
      <w:bookmarkEnd w:id="173"/>
      <w:bookmarkEnd w:id="174"/>
      <w:bookmarkEnd w:id="175"/>
      <w:bookmarkEnd w:id="176"/>
      <w:bookmarkEnd w:id="177"/>
      <w:bookmarkEnd w:id="178"/>
      <w:bookmarkEnd w:id="179"/>
      <w:bookmarkEnd w:id="180"/>
    </w:p>
    <w:p w:rsidR="00BE76A9" w:rsidRPr="00C67FE5" w:rsidRDefault="00BE76A9" w:rsidP="00BE76A9">
      <w:pPr>
        <w:widowControl w:val="0"/>
        <w:rPr>
          <w:lang w:val="en-GB"/>
        </w:rPr>
      </w:pPr>
      <w:r w:rsidRPr="00C67FE5">
        <w:rPr>
          <w:lang w:val="en-GB"/>
        </w:rPr>
        <w:t>This document:</w:t>
      </w:r>
    </w:p>
    <w:p w:rsidR="00C67FE5" w:rsidRPr="00C67FE5" w:rsidRDefault="00C67FE5" w:rsidP="004E6035">
      <w:pPr>
        <w:pStyle w:val="List"/>
        <w:numPr>
          <w:ilvl w:val="0"/>
          <w:numId w:val="4"/>
        </w:numPr>
        <w:tabs>
          <w:tab w:val="clear" w:pos="360"/>
          <w:tab w:val="num" w:pos="720"/>
        </w:tabs>
        <w:ind w:left="720"/>
        <w:rPr>
          <w:lang w:val="en-GB"/>
        </w:rPr>
      </w:pPr>
      <w:r w:rsidRPr="00C67FE5">
        <w:rPr>
          <w:lang w:val="en-GB"/>
        </w:rPr>
        <w:t>provides an introduction and overview of the EDS and DoT concepts upon which the detailed CCSDS SOIS recommendations are based;</w:t>
      </w:r>
    </w:p>
    <w:p w:rsidR="00C67FE5" w:rsidRPr="00C67FE5" w:rsidRDefault="00C67FE5" w:rsidP="004E6035">
      <w:pPr>
        <w:pStyle w:val="List"/>
        <w:numPr>
          <w:ilvl w:val="0"/>
          <w:numId w:val="4"/>
        </w:numPr>
        <w:tabs>
          <w:tab w:val="clear" w:pos="360"/>
          <w:tab w:val="num" w:pos="720"/>
        </w:tabs>
        <w:ind w:left="720"/>
        <w:rPr>
          <w:lang w:val="en-GB"/>
        </w:rPr>
      </w:pPr>
      <w:r w:rsidRPr="00C67FE5">
        <w:rPr>
          <w:lang w:val="en-GB"/>
        </w:rPr>
        <w:t>provides an overview of the business case for the use of EDS and Common DoT;</w:t>
      </w:r>
    </w:p>
    <w:p w:rsidR="00C67FE5" w:rsidRPr="00C67FE5" w:rsidRDefault="00C67FE5" w:rsidP="004E6035">
      <w:pPr>
        <w:pStyle w:val="List"/>
        <w:numPr>
          <w:ilvl w:val="0"/>
          <w:numId w:val="4"/>
        </w:numPr>
        <w:tabs>
          <w:tab w:val="clear" w:pos="360"/>
          <w:tab w:val="num" w:pos="720"/>
        </w:tabs>
        <w:ind w:left="720"/>
        <w:rPr>
          <w:lang w:val="en-GB"/>
        </w:rPr>
      </w:pPr>
      <w:r w:rsidRPr="00C67FE5">
        <w:rPr>
          <w:lang w:val="en-GB"/>
        </w:rPr>
        <w:t>provides an end-to-end mission walkthrough illustrating the expected lifecycle of EDS and where they may be used;</w:t>
      </w:r>
    </w:p>
    <w:p w:rsidR="00C67FE5" w:rsidRPr="00C67FE5" w:rsidRDefault="00C67FE5" w:rsidP="004E6035">
      <w:pPr>
        <w:pStyle w:val="List"/>
        <w:numPr>
          <w:ilvl w:val="0"/>
          <w:numId w:val="4"/>
        </w:numPr>
        <w:tabs>
          <w:tab w:val="clear" w:pos="360"/>
          <w:tab w:val="num" w:pos="720"/>
        </w:tabs>
        <w:ind w:left="720"/>
        <w:rPr>
          <w:lang w:val="en-GB"/>
        </w:rPr>
      </w:pPr>
      <w:r w:rsidRPr="00C67FE5">
        <w:rPr>
          <w:lang w:val="en-GB"/>
        </w:rPr>
        <w:t>provides a fully worked example of an EDS;</w:t>
      </w:r>
    </w:p>
    <w:p w:rsidR="00BE76A9" w:rsidRPr="00C67FE5" w:rsidRDefault="00BE76A9" w:rsidP="00BE76A9">
      <w:pPr>
        <w:widowControl w:val="0"/>
        <w:rPr>
          <w:lang w:val="en-GB"/>
        </w:rPr>
      </w:pPr>
      <w:r w:rsidRPr="00C67FE5">
        <w:rPr>
          <w:lang w:val="en-GB"/>
        </w:rPr>
        <w:t xml:space="preserve">The basic context of </w:t>
      </w:r>
      <w:r w:rsidR="00C67FE5" w:rsidRPr="00C67FE5">
        <w:rPr>
          <w:lang w:val="en-GB"/>
        </w:rPr>
        <w:t>EDS</w:t>
      </w:r>
      <w:r w:rsidRPr="00C67FE5">
        <w:rPr>
          <w:lang w:val="en-GB"/>
        </w:rPr>
        <w:t xml:space="preserve"> is that</w:t>
      </w:r>
      <w:r w:rsidR="007605C5">
        <w:rPr>
          <w:lang w:val="en-GB"/>
        </w:rPr>
        <w:t>,</w:t>
      </w:r>
      <w:r w:rsidRPr="00C67FE5">
        <w:rPr>
          <w:lang w:val="en-GB"/>
        </w:rPr>
        <w:t xml:space="preserve"> </w:t>
      </w:r>
      <w:r w:rsidR="007605C5">
        <w:rPr>
          <w:lang w:val="en-GB"/>
        </w:rPr>
        <w:t>by</w:t>
      </w:r>
      <w:r w:rsidR="00C67FE5" w:rsidRPr="00C67FE5">
        <w:rPr>
          <w:lang w:val="en-GB"/>
        </w:rPr>
        <w:t xml:space="preserve"> providing a</w:t>
      </w:r>
      <w:r w:rsidR="002A6F25">
        <w:rPr>
          <w:lang w:val="en-GB"/>
        </w:rPr>
        <w:t xml:space="preserve"> machine-readable</w:t>
      </w:r>
      <w:r w:rsidR="00C67FE5" w:rsidRPr="00C67FE5">
        <w:rPr>
          <w:lang w:val="en-GB"/>
        </w:rPr>
        <w:t xml:space="preserve"> definition of the data interface to a spacecraft device or software component with associated semantic meaning, this can be interchanged between different users of the information held in the EDS without mis-interpretation and allowing for automation of the use of the information, e.g. automatic generation of software device drivers implementing device- or software-specific access protocols.</w:t>
      </w:r>
    </w:p>
    <w:p w:rsidR="004261FB" w:rsidRPr="00CC5A59" w:rsidRDefault="00BE76A9">
      <w:pPr>
        <w:pStyle w:val="Heading2"/>
        <w:rPr>
          <w:lang w:val="en-GB"/>
        </w:rPr>
      </w:pPr>
      <w:bookmarkStart w:id="181" w:name="_Toc521383736"/>
      <w:bookmarkStart w:id="182" w:name="_Toc527188738"/>
      <w:bookmarkStart w:id="183" w:name="_Toc527969947"/>
      <w:bookmarkStart w:id="184" w:name="_Toc527970137"/>
      <w:bookmarkStart w:id="185" w:name="_Toc527971841"/>
      <w:bookmarkStart w:id="186" w:name="_Toc10971587"/>
      <w:bookmarkStart w:id="187" w:name="_Toc149372673"/>
      <w:bookmarkStart w:id="188" w:name="_Toc455416699"/>
      <w:r w:rsidRPr="00CC5A59">
        <w:rPr>
          <w:lang w:val="en-GB"/>
        </w:rPr>
        <w:t>Applicability</w:t>
      </w:r>
      <w:bookmarkEnd w:id="181"/>
      <w:bookmarkEnd w:id="182"/>
      <w:bookmarkEnd w:id="183"/>
      <w:bookmarkEnd w:id="184"/>
      <w:bookmarkEnd w:id="185"/>
      <w:bookmarkEnd w:id="186"/>
      <w:bookmarkEnd w:id="187"/>
      <w:bookmarkEnd w:id="188"/>
    </w:p>
    <w:p w:rsidR="00CC5A59" w:rsidRPr="00CC5A59" w:rsidRDefault="00F953A3" w:rsidP="00CC5A59">
      <w:pPr>
        <w:rPr>
          <w:lang w:val="en-GB"/>
        </w:rPr>
      </w:pPr>
      <w:r>
        <w:rPr>
          <w:lang w:val="en-GB"/>
        </w:rPr>
        <w:t>This document is applicable for any use</w:t>
      </w:r>
      <w:r w:rsidR="00F8774B">
        <w:rPr>
          <w:lang w:val="en-GB"/>
        </w:rPr>
        <w:t>r</w:t>
      </w:r>
      <w:r>
        <w:rPr>
          <w:lang w:val="en-GB"/>
        </w:rPr>
        <w:t xml:space="preserve"> of </w:t>
      </w:r>
      <w:r w:rsidR="00F8774B">
        <w:rPr>
          <w:lang w:val="en-GB"/>
        </w:rPr>
        <w:t>SOIS EDS.</w:t>
      </w:r>
    </w:p>
    <w:p w:rsidR="004261FB" w:rsidRPr="00CC5A59" w:rsidRDefault="00F8774B">
      <w:pPr>
        <w:pStyle w:val="Heading2"/>
        <w:rPr>
          <w:lang w:val="en-GB"/>
        </w:rPr>
      </w:pPr>
      <w:bookmarkStart w:id="189" w:name="_Toc482600004"/>
      <w:bookmarkStart w:id="190" w:name="_Toc482600063"/>
      <w:bookmarkStart w:id="191" w:name="_Toc521383737"/>
      <w:bookmarkStart w:id="192" w:name="_Toc527188739"/>
      <w:bookmarkStart w:id="193" w:name="_Toc527969948"/>
      <w:bookmarkStart w:id="194" w:name="_Toc527970138"/>
      <w:bookmarkStart w:id="195" w:name="_Toc527971842"/>
      <w:bookmarkStart w:id="196" w:name="_Toc10971588"/>
      <w:bookmarkStart w:id="197" w:name="_Toc149372674"/>
      <w:r>
        <w:rPr>
          <w:lang w:val="en-GB"/>
        </w:rPr>
        <w:br w:type="page"/>
      </w:r>
      <w:bookmarkStart w:id="198" w:name="_Toc455416700"/>
      <w:r w:rsidR="00BE76A9" w:rsidRPr="00CC5A59">
        <w:rPr>
          <w:lang w:val="en-GB"/>
        </w:rPr>
        <w:lastRenderedPageBreak/>
        <w:t>Rationale</w:t>
      </w:r>
      <w:bookmarkEnd w:id="189"/>
      <w:bookmarkEnd w:id="190"/>
      <w:bookmarkEnd w:id="191"/>
      <w:bookmarkEnd w:id="192"/>
      <w:bookmarkEnd w:id="193"/>
      <w:bookmarkEnd w:id="194"/>
      <w:bookmarkEnd w:id="195"/>
      <w:bookmarkEnd w:id="196"/>
      <w:bookmarkEnd w:id="197"/>
      <w:bookmarkEnd w:id="198"/>
    </w:p>
    <w:p w:rsidR="005928E8" w:rsidRPr="006E664C" w:rsidRDefault="005928E8" w:rsidP="005928E8">
      <w:bookmarkStart w:id="199" w:name="_Toc149372675"/>
      <w:r>
        <w:t xml:space="preserve">The </w:t>
      </w:r>
      <w:r w:rsidRPr="005928E8">
        <w:t>Spacecraft Onboard Interface Services (SOIS)</w:t>
      </w:r>
      <w:r>
        <w:t xml:space="preserve"> working group is </w:t>
      </w:r>
      <w:r w:rsidR="00FF75F8">
        <w:t>examin</w:t>
      </w:r>
      <w:r>
        <w:t>ing the On-board communications architectures</w:t>
      </w:r>
      <w:r w:rsidR="003A26CA">
        <w:t xml:space="preserve"> to determine</w:t>
      </w:r>
      <w:r>
        <w:t xml:space="preserve"> how would it be possible to maximize reuse and minimize component integration efforts. </w:t>
      </w:r>
      <w:r w:rsidR="0070004E">
        <w:t>Two</w:t>
      </w:r>
      <w:r>
        <w:t xml:space="preserve"> key part</w:t>
      </w:r>
      <w:r w:rsidR="0070004E">
        <w:t>s</w:t>
      </w:r>
      <w:r>
        <w:t xml:space="preserve"> of this activity </w:t>
      </w:r>
      <w:r w:rsidR="0070004E">
        <w:t>are</w:t>
      </w:r>
      <w:r>
        <w:t xml:space="preserve"> the definition of the </w:t>
      </w:r>
      <w:r w:rsidRPr="005928E8">
        <w:t>Command and Data Acquisition Services (CDAS)</w:t>
      </w:r>
      <w:r>
        <w:t>, which correspond to level 7 in the OSI communication protocol model</w:t>
      </w:r>
      <w:r w:rsidR="0070004E">
        <w:t>, and the Message Transfer Service, which occupies a similar position in the protocol stack</w:t>
      </w:r>
      <w:r w:rsidRPr="005928E8">
        <w:t xml:space="preserve">. </w:t>
      </w:r>
      <w:r>
        <w:t>As th</w:t>
      </w:r>
      <w:r w:rsidR="0070004E">
        <w:t>ose are</w:t>
      </w:r>
      <w:r>
        <w:t xml:space="preserve"> above the layers where data can be simply treated as an abstract stream of bytes, implementing those services for a particular device </w:t>
      </w:r>
      <w:r w:rsidR="00F953A3">
        <w:t>requires knowledge of the layout, interpretation and sequencing of the underlying protocol data units</w:t>
      </w:r>
      <w:r w:rsidR="00A60104">
        <w:t xml:space="preserve"> to </w:t>
      </w:r>
      <w:r w:rsidR="00095A16">
        <w:t xml:space="preserve">be </w:t>
      </w:r>
      <w:r w:rsidR="00A60104">
        <w:t>transmitted to and from that device</w:t>
      </w:r>
      <w:r w:rsidR="00F953A3">
        <w:t>.</w:t>
      </w:r>
    </w:p>
    <w:p w:rsidR="005928E8" w:rsidRDefault="005928E8" w:rsidP="005928E8">
      <w:r w:rsidRPr="005928E8">
        <w:t>SOIS Electronic Data Sheets (SEDS)</w:t>
      </w:r>
      <w:r w:rsidRPr="00581AD3">
        <w:t xml:space="preserve"> </w:t>
      </w:r>
      <w:r w:rsidR="003A26CA">
        <w:t>are</w:t>
      </w:r>
      <w:r w:rsidRPr="00581AD3">
        <w:t xml:space="preserve"> the proposed standard by which to record </w:t>
      </w:r>
      <w:r w:rsidR="00F953A3">
        <w:t>such knowledge</w:t>
      </w:r>
      <w:r>
        <w:t xml:space="preserve"> in a standardiz</w:t>
      </w:r>
      <w:r w:rsidR="00AB3481">
        <w:t>ed form.  It is important to note that the form is standardized here, but not the content of the interfaces.  Standardization of interfaces is a separate enterprise that can be facilitated by EDSs, but which is outside the present scope.</w:t>
      </w:r>
    </w:p>
    <w:p w:rsidR="004261FB" w:rsidRDefault="00BE76A9">
      <w:pPr>
        <w:pStyle w:val="Heading2"/>
        <w:rPr>
          <w:lang w:val="en-GB"/>
        </w:rPr>
      </w:pPr>
      <w:bookmarkStart w:id="200" w:name="_Toc455416701"/>
      <w:r w:rsidRPr="00CC5A59">
        <w:rPr>
          <w:lang w:val="en-GB"/>
        </w:rPr>
        <w:t>Approach</w:t>
      </w:r>
      <w:bookmarkEnd w:id="199"/>
      <w:bookmarkEnd w:id="200"/>
    </w:p>
    <w:p w:rsidR="009B7F8C" w:rsidRDefault="00F953A3" w:rsidP="001145A7">
      <w:r>
        <w:rPr>
          <w:lang w:val="en-GB"/>
        </w:rPr>
        <w:t xml:space="preserve">A </w:t>
      </w:r>
      <w:r w:rsidRPr="005928E8">
        <w:t>SOIS Electronic Data Sheet</w:t>
      </w:r>
      <w:r>
        <w:t xml:space="preserve"> is a set of related XML files corresponding to the schema defined </w:t>
      </w:r>
      <w:r w:rsidR="00A60104">
        <w:t xml:space="preserve">in references [3] and [4]. </w:t>
      </w:r>
    </w:p>
    <w:p w:rsidR="009B7F8C" w:rsidRDefault="009B7F8C" w:rsidP="009B7F8C">
      <w:r>
        <w:rPr>
          <w:lang w:val="en-GB"/>
        </w:rPr>
        <w:t xml:space="preserve">Such a datasheet </w:t>
      </w:r>
      <w:r>
        <w:t>can contain definitions of:</w:t>
      </w:r>
    </w:p>
    <w:p w:rsidR="009B7F8C" w:rsidRDefault="009B7F8C" w:rsidP="009B7F8C">
      <w:pPr>
        <w:numPr>
          <w:ilvl w:val="0"/>
          <w:numId w:val="12"/>
        </w:numPr>
        <w:rPr>
          <w:lang w:val="en-GB"/>
        </w:rPr>
      </w:pPr>
      <w:r>
        <w:rPr>
          <w:lang w:val="en-GB"/>
        </w:rPr>
        <w:t xml:space="preserve">The </w:t>
      </w:r>
      <w:r w:rsidRPr="00B460A3">
        <w:rPr>
          <w:b/>
          <w:lang w:val="en-GB"/>
        </w:rPr>
        <w:t>interfaces</w:t>
      </w:r>
      <w:r>
        <w:rPr>
          <w:lang w:val="en-GB"/>
        </w:rPr>
        <w:t xml:space="preserve"> that allow two-way data interchange between layers of the OSI protocol stack.</w:t>
      </w:r>
    </w:p>
    <w:p w:rsidR="009B7F8C" w:rsidRPr="00B460A3" w:rsidRDefault="009B7F8C" w:rsidP="009B7F8C">
      <w:pPr>
        <w:numPr>
          <w:ilvl w:val="0"/>
          <w:numId w:val="12"/>
        </w:numPr>
        <w:rPr>
          <w:lang w:val="en-GB"/>
        </w:rPr>
      </w:pPr>
      <w:r>
        <w:rPr>
          <w:lang w:val="en-GB"/>
        </w:rPr>
        <w:t xml:space="preserve">The </w:t>
      </w:r>
      <w:r w:rsidRPr="00E460C5">
        <w:rPr>
          <w:b/>
          <w:lang w:val="en-GB"/>
        </w:rPr>
        <w:t>commands</w:t>
      </w:r>
      <w:r>
        <w:rPr>
          <w:lang w:val="en-GB"/>
        </w:rPr>
        <w:t xml:space="preserve"> and </w:t>
      </w:r>
      <w:r w:rsidRPr="00E460C5">
        <w:rPr>
          <w:b/>
          <w:lang w:val="en-GB"/>
        </w:rPr>
        <w:t>parameters</w:t>
      </w:r>
      <w:r>
        <w:rPr>
          <w:lang w:val="en-GB"/>
        </w:rPr>
        <w:t xml:space="preserve"> that make up such interfaces.</w:t>
      </w:r>
    </w:p>
    <w:p w:rsidR="009B7F8C" w:rsidRDefault="009B7F8C" w:rsidP="009B7F8C">
      <w:pPr>
        <w:numPr>
          <w:ilvl w:val="0"/>
          <w:numId w:val="12"/>
        </w:numPr>
        <w:rPr>
          <w:lang w:val="en-GB"/>
        </w:rPr>
      </w:pPr>
      <w:r>
        <w:rPr>
          <w:lang w:val="en-GB"/>
        </w:rPr>
        <w:t xml:space="preserve">The </w:t>
      </w:r>
      <w:r w:rsidRPr="00B460A3">
        <w:rPr>
          <w:b/>
          <w:lang w:val="en-GB"/>
        </w:rPr>
        <w:t>components</w:t>
      </w:r>
      <w:r>
        <w:rPr>
          <w:lang w:val="en-GB"/>
        </w:rPr>
        <w:t xml:space="preserve"> that make up the services that implement a mapping between two sets of interfaces.</w:t>
      </w:r>
    </w:p>
    <w:p w:rsidR="009B7F8C" w:rsidRDefault="009B7F8C" w:rsidP="009B7F8C">
      <w:pPr>
        <w:numPr>
          <w:ilvl w:val="0"/>
          <w:numId w:val="12"/>
        </w:numPr>
        <w:rPr>
          <w:lang w:val="en-GB"/>
        </w:rPr>
      </w:pPr>
      <w:r>
        <w:rPr>
          <w:lang w:val="en-GB"/>
        </w:rPr>
        <w:t xml:space="preserve">The </w:t>
      </w:r>
      <w:r w:rsidRPr="00E460C5">
        <w:rPr>
          <w:b/>
          <w:lang w:val="en-GB"/>
        </w:rPr>
        <w:t>state machines</w:t>
      </w:r>
      <w:r>
        <w:rPr>
          <w:lang w:val="en-GB"/>
        </w:rPr>
        <w:t xml:space="preserve">, </w:t>
      </w:r>
      <w:r w:rsidRPr="00E460C5">
        <w:rPr>
          <w:b/>
          <w:lang w:val="en-GB"/>
        </w:rPr>
        <w:t>variables</w:t>
      </w:r>
      <w:r>
        <w:rPr>
          <w:lang w:val="en-GB"/>
        </w:rPr>
        <w:t xml:space="preserve"> and </w:t>
      </w:r>
      <w:r w:rsidRPr="00E460C5">
        <w:rPr>
          <w:b/>
          <w:lang w:val="en-GB"/>
        </w:rPr>
        <w:t>activities</w:t>
      </w:r>
      <w:r>
        <w:rPr>
          <w:lang w:val="en-GB"/>
        </w:rPr>
        <w:t xml:space="preserve"> that make up such components.</w:t>
      </w:r>
    </w:p>
    <w:p w:rsidR="009B7F8C" w:rsidRPr="009B7F8C" w:rsidRDefault="009B7F8C" w:rsidP="001145A7">
      <w:pPr>
        <w:numPr>
          <w:ilvl w:val="0"/>
          <w:numId w:val="12"/>
        </w:numPr>
        <w:rPr>
          <w:lang w:val="en-GB"/>
        </w:rPr>
      </w:pPr>
      <w:r>
        <w:rPr>
          <w:lang w:val="en-GB"/>
        </w:rPr>
        <w:t xml:space="preserve">The </w:t>
      </w:r>
      <w:r w:rsidRPr="00F8774B">
        <w:rPr>
          <w:b/>
          <w:lang w:val="en-GB"/>
        </w:rPr>
        <w:t>types</w:t>
      </w:r>
      <w:r>
        <w:rPr>
          <w:lang w:val="en-GB"/>
        </w:rPr>
        <w:t xml:space="preserve">, </w:t>
      </w:r>
      <w:r w:rsidRPr="00F8774B">
        <w:rPr>
          <w:b/>
          <w:lang w:val="en-GB"/>
        </w:rPr>
        <w:t>ranges</w:t>
      </w:r>
      <w:r>
        <w:rPr>
          <w:lang w:val="en-GB"/>
        </w:rPr>
        <w:t xml:space="preserve">, </w:t>
      </w:r>
      <w:r w:rsidRPr="00F8774B">
        <w:rPr>
          <w:b/>
          <w:lang w:val="en-GB"/>
        </w:rPr>
        <w:t>encodings</w:t>
      </w:r>
      <w:r>
        <w:rPr>
          <w:lang w:val="en-GB"/>
        </w:rPr>
        <w:t xml:space="preserve"> and </w:t>
      </w:r>
      <w:r w:rsidRPr="00F8774B">
        <w:rPr>
          <w:b/>
          <w:lang w:val="en-GB"/>
        </w:rPr>
        <w:t>semantic terms</w:t>
      </w:r>
      <w:r>
        <w:rPr>
          <w:lang w:val="en-GB"/>
        </w:rPr>
        <w:t xml:space="preserve"> referenced by any of the above.</w:t>
      </w:r>
    </w:p>
    <w:p w:rsidR="009F566D" w:rsidRDefault="00E460C5" w:rsidP="001145A7">
      <w:pPr>
        <w:rPr>
          <w:lang w:val="en-GB"/>
        </w:rPr>
      </w:pPr>
      <w:r>
        <w:rPr>
          <w:lang w:val="en-GB"/>
        </w:rPr>
        <w:t xml:space="preserve">The intent of the schema is to be usable as an </w:t>
      </w:r>
      <w:r w:rsidRPr="00F8774B">
        <w:rPr>
          <w:i/>
          <w:lang w:val="en-GB"/>
        </w:rPr>
        <w:t>interchange format</w:t>
      </w:r>
      <w:r>
        <w:rPr>
          <w:lang w:val="en-GB"/>
        </w:rPr>
        <w:t xml:space="preserve"> between a variety of tools that need access to the information it contains. Consequently, the design of the schema </w:t>
      </w:r>
      <w:r w:rsidR="009F566D">
        <w:rPr>
          <w:lang w:val="en-GB"/>
        </w:rPr>
        <w:t>has been performed according to the following principles:</w:t>
      </w:r>
    </w:p>
    <w:p w:rsidR="009F566D" w:rsidRDefault="009F566D" w:rsidP="009F566D">
      <w:pPr>
        <w:numPr>
          <w:ilvl w:val="0"/>
          <w:numId w:val="13"/>
        </w:numPr>
        <w:rPr>
          <w:lang w:val="en-GB"/>
        </w:rPr>
      </w:pPr>
      <w:r>
        <w:rPr>
          <w:lang w:val="en-GB"/>
        </w:rPr>
        <w:t>Avoid ambiguity or open areas in the specification.</w:t>
      </w:r>
    </w:p>
    <w:p w:rsidR="00E460C5" w:rsidRDefault="009F566D" w:rsidP="009F566D">
      <w:pPr>
        <w:numPr>
          <w:ilvl w:val="0"/>
          <w:numId w:val="13"/>
        </w:numPr>
        <w:rPr>
          <w:lang w:val="en-GB"/>
        </w:rPr>
      </w:pPr>
      <w:r>
        <w:rPr>
          <w:lang w:val="en-GB"/>
        </w:rPr>
        <w:t>Limit supported features to those known to be used by one or more real devices.</w:t>
      </w:r>
    </w:p>
    <w:p w:rsidR="009F566D" w:rsidRDefault="009F566D" w:rsidP="009F566D">
      <w:pPr>
        <w:numPr>
          <w:ilvl w:val="0"/>
          <w:numId w:val="13"/>
        </w:numPr>
        <w:rPr>
          <w:lang w:val="en-GB"/>
        </w:rPr>
      </w:pPr>
      <w:r>
        <w:rPr>
          <w:lang w:val="en-GB"/>
        </w:rPr>
        <w:t xml:space="preserve">Limit the number of different ways </w:t>
      </w:r>
      <w:r w:rsidR="00F8774B">
        <w:rPr>
          <w:lang w:val="en-GB"/>
        </w:rPr>
        <w:t>it is possible to represent any given device feature.</w:t>
      </w:r>
    </w:p>
    <w:p w:rsidR="00F8774B" w:rsidRPr="00F953A3" w:rsidRDefault="00F8774B" w:rsidP="009F566D">
      <w:pPr>
        <w:numPr>
          <w:ilvl w:val="0"/>
          <w:numId w:val="13"/>
        </w:numPr>
        <w:rPr>
          <w:lang w:val="en-GB"/>
        </w:rPr>
      </w:pPr>
      <w:r>
        <w:rPr>
          <w:lang w:val="en-GB"/>
        </w:rPr>
        <w:t xml:space="preserve">Minimise the amount of external validation needed to detect logically inconsistent specifications. </w:t>
      </w:r>
    </w:p>
    <w:p w:rsidR="004261FB" w:rsidRPr="00F97E64" w:rsidRDefault="00BE76A9">
      <w:pPr>
        <w:pStyle w:val="Heading2"/>
        <w:rPr>
          <w:lang w:val="en-GB"/>
        </w:rPr>
      </w:pPr>
      <w:bookmarkStart w:id="201" w:name="_Toc482600006"/>
      <w:bookmarkStart w:id="202" w:name="_Toc482600065"/>
      <w:bookmarkStart w:id="203" w:name="_Toc521383739"/>
      <w:bookmarkStart w:id="204" w:name="_Toc527188741"/>
      <w:bookmarkStart w:id="205" w:name="_Toc527969950"/>
      <w:bookmarkStart w:id="206" w:name="_Toc527970140"/>
      <w:bookmarkStart w:id="207" w:name="_Toc527971844"/>
      <w:bookmarkStart w:id="208" w:name="_Toc10971590"/>
      <w:bookmarkStart w:id="209" w:name="_Toc149372676"/>
      <w:bookmarkStart w:id="210" w:name="_Toc455416702"/>
      <w:r w:rsidRPr="00F97E64">
        <w:rPr>
          <w:lang w:val="en-GB"/>
        </w:rPr>
        <w:lastRenderedPageBreak/>
        <w:t>Terms and Definitions</w:t>
      </w:r>
      <w:bookmarkEnd w:id="201"/>
      <w:bookmarkEnd w:id="202"/>
      <w:bookmarkEnd w:id="203"/>
      <w:bookmarkEnd w:id="204"/>
      <w:bookmarkEnd w:id="205"/>
      <w:bookmarkEnd w:id="206"/>
      <w:bookmarkEnd w:id="207"/>
      <w:bookmarkEnd w:id="208"/>
      <w:bookmarkEnd w:id="209"/>
      <w:bookmarkEnd w:id="210"/>
    </w:p>
    <w:p w:rsidR="00BE76A9" w:rsidRPr="00526903" w:rsidRDefault="00BE76A9" w:rsidP="00BE76A9">
      <w:pPr>
        <w:widowControl w:val="0"/>
        <w:rPr>
          <w:lang w:val="en-GB"/>
        </w:rPr>
      </w:pPr>
      <w:r w:rsidRPr="00F97E64">
        <w:rPr>
          <w:lang w:val="en-GB"/>
        </w:rPr>
        <w:t>With respect to service and protocol definition, SOIS, in general, uses terms and definitions defined within the ISO Open Systems Interconnect model defined in reference [</w:t>
      </w:r>
      <w:r w:rsidR="008B5031" w:rsidRPr="00F97E64">
        <w:rPr>
          <w:lang w:val="en-GB"/>
        </w:rPr>
        <w:fldChar w:fldCharType="begin"/>
      </w:r>
      <w:r w:rsidRPr="00F97E64">
        <w:rPr>
          <w:lang w:val="en-GB"/>
        </w:rPr>
        <w:instrText xml:space="preserve"> REF R_OSI \h </w:instrText>
      </w:r>
      <w:r w:rsidR="008B5031" w:rsidRPr="00F97E64">
        <w:rPr>
          <w:lang w:val="en-GB"/>
        </w:rPr>
      </w:r>
      <w:r w:rsidR="008B5031" w:rsidRPr="00F97E64">
        <w:rPr>
          <w:lang w:val="en-GB"/>
        </w:rPr>
        <w:fldChar w:fldCharType="separate"/>
      </w:r>
      <w:r w:rsidR="0063304E">
        <w:rPr>
          <w:noProof/>
          <w:lang w:val="en-GB"/>
        </w:rPr>
        <w:t>2</w:t>
      </w:r>
      <w:r w:rsidR="008B5031" w:rsidRPr="00F97E64">
        <w:rPr>
          <w:lang w:val="en-GB"/>
        </w:rPr>
        <w:fldChar w:fldCharType="end"/>
      </w:r>
      <w:r w:rsidRPr="00526903">
        <w:rPr>
          <w:lang w:val="en-GB"/>
        </w:rPr>
        <w:t>]. The following definitions are provided:</w:t>
      </w:r>
    </w:p>
    <w:p w:rsidR="00BA2A8E" w:rsidRDefault="00BA2A8E" w:rsidP="003E19ED">
      <w:pPr>
        <w:rPr>
          <w:b/>
          <w:bCs/>
          <w:lang w:val="en-GB"/>
        </w:rPr>
      </w:pPr>
      <w:bookmarkStart w:id="211" w:name="_Toc10971591"/>
      <w:bookmarkStart w:id="212" w:name="_Toc149372677"/>
      <w:r>
        <w:rPr>
          <w:b/>
          <w:bCs/>
          <w:lang w:val="en-GB"/>
        </w:rPr>
        <w:t xml:space="preserve">component: </w:t>
      </w:r>
      <w:ins w:id="213" w:author="Ramon Krosley" w:date="2016-07-04T12:25:00Z">
        <w:r w:rsidR="00424179">
          <w:rPr>
            <w:kern w:val="1"/>
            <w:lang w:val="en-GB"/>
          </w:rPr>
          <w:t>A logical element of a system accessed through defined interfaces.  May be purely conceptual or realized in software or hardware (e.g., as a field-programmable gate array)</w:t>
        </w:r>
        <w:r w:rsidR="00424179">
          <w:rPr>
            <w:kern w:val="2"/>
            <w:lang w:val="en-GB"/>
          </w:rPr>
          <w:t>.</w:t>
        </w:r>
      </w:ins>
      <w:del w:id="214" w:author="Ramon Krosley" w:date="2016-07-04T12:25:00Z">
        <w:r w:rsidRPr="00BA2A8E" w:rsidDel="00424179">
          <w:rPr>
            <w:bCs/>
            <w:lang w:val="en-GB"/>
          </w:rPr>
          <w:delText xml:space="preserve">A </w:delText>
        </w:r>
        <w:r w:rsidDel="00424179">
          <w:rPr>
            <w:bCs/>
            <w:lang w:val="en-GB"/>
          </w:rPr>
          <w:delText>logical software entity that interacts with other components only through defined interfaces. Following UML, SOIS EDS components have both ‘provided’ and ‘required’ interfaces.</w:delText>
        </w:r>
      </w:del>
    </w:p>
    <w:p w:rsidR="003E19ED" w:rsidRPr="00F97E64" w:rsidRDefault="003E19ED" w:rsidP="003E19ED">
      <w:pPr>
        <w:rPr>
          <w:lang w:val="en-GB"/>
        </w:rPr>
      </w:pPr>
      <w:r>
        <w:rPr>
          <w:b/>
          <w:bCs/>
          <w:lang w:val="en-GB"/>
        </w:rPr>
        <w:t>device abstraction control procedure, DACP</w:t>
      </w:r>
      <w:r w:rsidRPr="00524994">
        <w:rPr>
          <w:lang w:val="en-GB"/>
        </w:rPr>
        <w:t xml:space="preserve">: </w:t>
      </w:r>
      <w:r>
        <w:rPr>
          <w:lang w:val="en-GB"/>
        </w:rPr>
        <w:t>The control procedure that provides the abstraction of a device-specific access protocol to a functional interface. This may involve e.g., the application of calibrations to raw values provided by the device or combination of multiple raw values to determine a derived value in SI units</w:t>
      </w:r>
      <w:r w:rsidRPr="00F97E64">
        <w:rPr>
          <w:lang w:val="en-GB"/>
        </w:rPr>
        <w:t>.</w:t>
      </w:r>
    </w:p>
    <w:p w:rsidR="003E19ED" w:rsidRPr="00F97E64" w:rsidRDefault="003E19ED" w:rsidP="003E19ED">
      <w:pPr>
        <w:rPr>
          <w:lang w:val="en-GB"/>
        </w:rPr>
      </w:pPr>
      <w:r>
        <w:rPr>
          <w:b/>
          <w:bCs/>
          <w:lang w:val="en-GB"/>
        </w:rPr>
        <w:t>device-specific access protocol, DAP</w:t>
      </w:r>
      <w:r w:rsidRPr="00524994">
        <w:rPr>
          <w:lang w:val="en-GB"/>
        </w:rPr>
        <w:t xml:space="preserve">: </w:t>
      </w:r>
      <w:r>
        <w:rPr>
          <w:lang w:val="en-GB"/>
        </w:rPr>
        <w:t>The protocol that makes use of a subnetwork service to command and/or acquire data from a device. This is specific to each device as no standardisation of access protocols at the device level exists</w:t>
      </w:r>
      <w:r w:rsidRPr="00F97E64">
        <w:rPr>
          <w:lang w:val="en-GB"/>
        </w:rPr>
        <w:t>.</w:t>
      </w:r>
    </w:p>
    <w:p w:rsidR="003E19ED" w:rsidRPr="00F97E64" w:rsidRDefault="003E19ED" w:rsidP="003E19ED">
      <w:pPr>
        <w:rPr>
          <w:lang w:val="en-GB"/>
        </w:rPr>
      </w:pPr>
      <w:r>
        <w:rPr>
          <w:b/>
          <w:bCs/>
          <w:lang w:val="en-GB"/>
        </w:rPr>
        <w:t>dictionary of terms, DoT</w:t>
      </w:r>
      <w:r w:rsidRPr="00524994">
        <w:rPr>
          <w:lang w:val="en-GB"/>
        </w:rPr>
        <w:t xml:space="preserve">: </w:t>
      </w:r>
      <w:ins w:id="215" w:author="Ramon Krosley" w:date="2016-07-04T12:27:00Z">
        <w:r w:rsidR="00424179">
          <w:rPr>
            <w:lang w:val="en-GB"/>
          </w:rPr>
          <w:t>Ontology of terms used to describe data in interfaces in Electronic Data Sheets.</w:t>
        </w:r>
      </w:ins>
      <w:del w:id="216" w:author="Ramon Krosley" w:date="2016-07-04T12:27:00Z">
        <w:r w:rsidDel="00424179">
          <w:rPr>
            <w:lang w:val="en-GB"/>
          </w:rPr>
          <w:delText>Ontology of terms used to describe engineering profiles of data in functional interfaces in electronic data sheets</w:delText>
        </w:r>
        <w:r w:rsidRPr="00F97E64" w:rsidDel="00424179">
          <w:rPr>
            <w:lang w:val="en-GB"/>
          </w:rPr>
          <w:delText>.</w:delText>
        </w:r>
      </w:del>
    </w:p>
    <w:p w:rsidR="003E19ED" w:rsidRDefault="003E19ED" w:rsidP="003E19ED">
      <w:pPr>
        <w:rPr>
          <w:lang w:val="en-GB"/>
        </w:rPr>
      </w:pPr>
      <w:r>
        <w:rPr>
          <w:b/>
          <w:bCs/>
          <w:lang w:val="en-GB"/>
        </w:rPr>
        <w:t>electronic data sheet, EDS</w:t>
      </w:r>
      <w:r w:rsidRPr="00524994">
        <w:rPr>
          <w:lang w:val="en-GB"/>
        </w:rPr>
        <w:t xml:space="preserve">: </w:t>
      </w:r>
      <w:ins w:id="217" w:author="Ramon Krosley" w:date="2016-07-04T12:28:00Z">
        <w:r w:rsidR="00424179">
          <w:rPr>
            <w:lang w:val="en-GB"/>
          </w:rPr>
          <w:t>Electronic description of some details of a device, software component or standard.  Unless qualified with the acronym “SOIS”, this term is general, referring to any machine-readable data sheet.  See “SOIS Electronic Data Sheet, SEDS”.</w:t>
        </w:r>
      </w:ins>
      <w:del w:id="218" w:author="Ramon Krosley" w:date="2016-07-04T12:28:00Z">
        <w:r w:rsidDel="00424179">
          <w:rPr>
            <w:lang w:val="en-GB"/>
          </w:rPr>
          <w:delText>Electronic description of a device’s functional interface, device-specific access protocol, and, optionally, device abstraction control procedure</w:delText>
        </w:r>
        <w:r w:rsidRPr="00F97E64" w:rsidDel="00424179">
          <w:rPr>
            <w:lang w:val="en-GB"/>
          </w:rPr>
          <w:delText>.</w:delText>
        </w:r>
      </w:del>
    </w:p>
    <w:p w:rsidR="00BA2A8E" w:rsidRDefault="00BA2A8E" w:rsidP="003E19ED">
      <w:pPr>
        <w:rPr>
          <w:lang w:val="en-GB"/>
        </w:rPr>
      </w:pPr>
      <w:r w:rsidRPr="00BA2A8E">
        <w:rPr>
          <w:b/>
          <w:lang w:val="en-GB"/>
        </w:rPr>
        <w:t>interface</w:t>
      </w:r>
      <w:r>
        <w:rPr>
          <w:lang w:val="en-GB"/>
        </w:rPr>
        <w:t xml:space="preserve">: </w:t>
      </w:r>
      <w:ins w:id="219" w:author="Ramon Krosley" w:date="2016-07-04T12:30:00Z">
        <w:r w:rsidR="00424179">
          <w:rPr>
            <w:lang w:val="en-GB"/>
          </w:rPr>
          <w:t>A facility provided or supplied by a component that allows exchange of data.</w:t>
        </w:r>
      </w:ins>
      <w:del w:id="220" w:author="Ramon Krosley" w:date="2016-07-04T12:30:00Z">
        <w:r w:rsidDel="00424179">
          <w:rPr>
            <w:lang w:val="en-GB"/>
          </w:rPr>
          <w:delText>a specification of the interaction between two software layers or components. Interfaces within SOIS EDS are two-way and asynchronous.</w:delText>
        </w:r>
      </w:del>
    </w:p>
    <w:p w:rsidR="003E19ED" w:rsidRPr="00F97E64" w:rsidRDefault="003E19ED" w:rsidP="003E19ED">
      <w:pPr>
        <w:rPr>
          <w:lang w:val="en-GB"/>
        </w:rPr>
      </w:pPr>
      <w:r w:rsidRPr="00F97E64">
        <w:rPr>
          <w:b/>
          <w:bCs/>
          <w:lang w:val="en-GB"/>
        </w:rPr>
        <w:t>packet</w:t>
      </w:r>
      <w:r w:rsidRPr="00524994">
        <w:rPr>
          <w:lang w:val="en-GB"/>
        </w:rPr>
        <w:t xml:space="preserve">: </w:t>
      </w:r>
      <w:r w:rsidRPr="00F97E64">
        <w:rPr>
          <w:lang w:val="en-GB"/>
        </w:rPr>
        <w:t>Delimited octet-aligned data unit.</w:t>
      </w:r>
    </w:p>
    <w:p w:rsidR="003E19ED" w:rsidRDefault="003E19ED" w:rsidP="003E19ED">
      <w:pPr>
        <w:rPr>
          <w:ins w:id="221" w:author="Ramon Krosley" w:date="2016-07-04T12:29:00Z"/>
          <w:lang w:val="en-GB"/>
        </w:rPr>
      </w:pPr>
      <w:r w:rsidRPr="00F97E64">
        <w:rPr>
          <w:b/>
          <w:bCs/>
          <w:lang w:val="en-GB"/>
        </w:rPr>
        <w:t>protocol data unit</w:t>
      </w:r>
      <w:r>
        <w:rPr>
          <w:b/>
          <w:bCs/>
          <w:lang w:val="en-GB"/>
        </w:rPr>
        <w:t>;</w:t>
      </w:r>
      <w:r w:rsidRPr="00F97E64">
        <w:rPr>
          <w:b/>
          <w:bCs/>
          <w:lang w:val="en-GB"/>
        </w:rPr>
        <w:t xml:space="preserve"> PDU</w:t>
      </w:r>
      <w:r w:rsidRPr="00524994">
        <w:rPr>
          <w:bCs/>
          <w:lang w:val="en-GB"/>
        </w:rPr>
        <w:t xml:space="preserve">: </w:t>
      </w:r>
      <w:r w:rsidRPr="00F97E64">
        <w:rPr>
          <w:lang w:val="en-GB"/>
        </w:rPr>
        <w:t>A unit of data specified in a protocol and consisting of protocol control information and possibly user data.</w:t>
      </w:r>
    </w:p>
    <w:p w:rsidR="00424179" w:rsidRPr="00F97E64" w:rsidDel="00424179" w:rsidRDefault="00424179" w:rsidP="003E19ED">
      <w:pPr>
        <w:rPr>
          <w:del w:id="222" w:author="Ramon Krosley" w:date="2016-07-04T12:29:00Z"/>
          <w:lang w:val="en-GB"/>
        </w:rPr>
      </w:pPr>
      <w:ins w:id="223" w:author="Ramon Krosley" w:date="2016-07-04T12:29:00Z">
        <w:r>
          <w:rPr>
            <w:b/>
            <w:lang w:val="en-GB"/>
          </w:rPr>
          <w:t>SOIS Electronic Data Sheet, SEDS</w:t>
        </w:r>
        <w:r>
          <w:rPr>
            <w:lang w:val="en-GB"/>
          </w:rPr>
          <w:t xml:space="preserve">: Electronic description of a device’s metadata, device-specific functional and access interfaces, device-specific access protocol, and, optionally, device abstraction control procedure </w:t>
        </w:r>
        <w:r>
          <w:rPr>
            <w:lang w:val="en-GB"/>
          </w:rPr>
          <w:fldChar w:fldCharType="begin"/>
        </w:r>
        <w:r>
          <w:rPr>
            <w:lang w:val="en-GB"/>
          </w:rPr>
          <w:instrText xml:space="preserve"> REF R_850x0g2Sois \h </w:instrText>
        </w:r>
        <w:r>
          <w:rPr>
            <w:lang w:val="en-GB"/>
          </w:rPr>
          <w:fldChar w:fldCharType="separate"/>
        </w:r>
      </w:ins>
      <w:ins w:id="224" w:author="Ramon Krosley" w:date="2016-07-04T17:05:00Z">
        <w:r w:rsidR="0063304E">
          <w:rPr>
            <w:b/>
            <w:bCs/>
          </w:rPr>
          <w:t>Error! Reference source not found.</w:t>
        </w:r>
      </w:ins>
      <w:ins w:id="225" w:author="Ramon Krosley" w:date="2016-07-04T12:29:00Z">
        <w:r>
          <w:rPr>
            <w:lang w:val="en-GB"/>
          </w:rPr>
          <w:fldChar w:fldCharType="end"/>
        </w:r>
        <w:r>
          <w:rPr>
            <w:lang w:val="en-GB"/>
          </w:rPr>
          <w:t>, compliant with SOIS standards.  See EDS.</w:t>
        </w:r>
      </w:ins>
    </w:p>
    <w:p w:rsidR="003E19ED" w:rsidRPr="00005FE2" w:rsidRDefault="003E19ED" w:rsidP="003E19ED">
      <w:pPr>
        <w:rPr>
          <w:lang w:val="en-GB"/>
        </w:rPr>
      </w:pPr>
      <w:r>
        <w:rPr>
          <w:b/>
          <w:spacing w:val="-4"/>
          <w:lang w:val="en-GB"/>
        </w:rPr>
        <w:t>subnetwork</w:t>
      </w:r>
      <w:r w:rsidRPr="00524994">
        <w:rPr>
          <w:lang w:val="en-GB"/>
        </w:rPr>
        <w:t xml:space="preserve">: </w:t>
      </w:r>
      <w:r>
        <w:rPr>
          <w:lang w:val="en-GB"/>
        </w:rPr>
        <w:t>A</w:t>
      </w:r>
      <w:r>
        <w:rPr>
          <w:spacing w:val="-4"/>
          <w:lang w:val="en-GB"/>
        </w:rPr>
        <w:t xml:space="preserve">n abstraction of </w:t>
      </w:r>
      <w:r w:rsidRPr="005D5BB9">
        <w:rPr>
          <w:spacing w:val="-4"/>
          <w:lang w:val="en-GB"/>
        </w:rPr>
        <w:t>a collection of equipment and physical media, such as a local area network or a data bus, which forms and autonomous whole and can be used to interconnect real systems for the purpose of data transfer</w:t>
      </w:r>
      <w:r>
        <w:rPr>
          <w:spacing w:val="-4"/>
          <w:lang w:val="en-GB"/>
        </w:rPr>
        <w:t>.</w:t>
      </w:r>
    </w:p>
    <w:p w:rsidR="003E19ED" w:rsidRDefault="003E19ED" w:rsidP="003E19ED">
      <w:pPr>
        <w:rPr>
          <w:lang w:val="en-GB"/>
        </w:rPr>
      </w:pPr>
      <w:r w:rsidRPr="00B87B1A">
        <w:rPr>
          <w:b/>
          <w:lang w:val="en-GB"/>
        </w:rPr>
        <w:lastRenderedPageBreak/>
        <w:t>virtual device</w:t>
      </w:r>
      <w:r w:rsidRPr="00524994">
        <w:rPr>
          <w:lang w:val="en-GB"/>
        </w:rPr>
        <w:t xml:space="preserve">: </w:t>
      </w:r>
      <w:r w:rsidRPr="00F97E64">
        <w:rPr>
          <w:lang w:val="en-GB"/>
        </w:rPr>
        <w:t>A</w:t>
      </w:r>
      <w:r w:rsidRPr="00B87B1A">
        <w:rPr>
          <w:lang w:val="en-GB"/>
        </w:rPr>
        <w:t xml:space="preserve"> </w:t>
      </w:r>
      <w:r w:rsidRPr="00975155">
        <w:rPr>
          <w:lang w:val="en-GB"/>
        </w:rPr>
        <w:t xml:space="preserve">virtual version of a single physical device, exposing an idealised interface with a structured syntax and a simplified semantics </w:t>
      </w:r>
      <w:r w:rsidRPr="00526903">
        <w:rPr>
          <w:lang w:val="en-GB"/>
        </w:rPr>
        <w:t>and thus hiding the operation of the real device</w:t>
      </w:r>
      <w:r w:rsidRPr="00B87B1A">
        <w:rPr>
          <w:lang w:val="en-GB"/>
        </w:rPr>
        <w:t>.</w:t>
      </w:r>
    </w:p>
    <w:p w:rsidR="004261FB" w:rsidRPr="00F97E64" w:rsidRDefault="00BE76A9">
      <w:pPr>
        <w:pStyle w:val="Heading2"/>
        <w:rPr>
          <w:lang w:val="en-GB"/>
        </w:rPr>
      </w:pPr>
      <w:bookmarkStart w:id="226" w:name="_Toc455416703"/>
      <w:r w:rsidRPr="00F97E64">
        <w:rPr>
          <w:lang w:val="en-GB"/>
        </w:rPr>
        <w:t>R</w:t>
      </w:r>
      <w:bookmarkEnd w:id="211"/>
      <w:bookmarkEnd w:id="212"/>
      <w:r w:rsidR="003E7A59">
        <w:rPr>
          <w:lang w:val="en-GB"/>
        </w:rPr>
        <w:t>eferences</w:t>
      </w:r>
      <w:bookmarkEnd w:id="226"/>
    </w:p>
    <w:p w:rsidR="00BE76A9" w:rsidRPr="00F97E64" w:rsidRDefault="00BE76A9" w:rsidP="00BE76A9">
      <w:pPr>
        <w:keepNext/>
        <w:keepLines/>
        <w:rPr>
          <w:lang w:val="en-GB"/>
        </w:rPr>
      </w:pPr>
      <w:r w:rsidRPr="00F97E64">
        <w:rPr>
          <w:lang w:val="en-GB"/>
        </w:rPr>
        <w:t>The following documents are referenced in the text of this Report. At the time of publication, the editions indicated were valid. All documents are subject to revision, and users of this Report are encouraged to investigate the possibility of applying the most recent editions of the documents indicated below. The CCSDS Secretariat maintains a register of currently valid CCSDS Recommendations.</w:t>
      </w:r>
    </w:p>
    <w:p w:rsidR="00BE76A9" w:rsidRPr="00F97E64" w:rsidRDefault="00BE76A9" w:rsidP="00BE76A9">
      <w:pPr>
        <w:pStyle w:val="References"/>
        <w:rPr>
          <w:lang w:val="en-GB"/>
        </w:rPr>
      </w:pPr>
      <w:r w:rsidRPr="00F97E64">
        <w:rPr>
          <w:lang w:val="en-GB"/>
        </w:rPr>
        <w:t>[</w:t>
      </w:r>
      <w:bookmarkStart w:id="227" w:name="Ref_CCSDS_Proc_Man"/>
      <w:r w:rsidR="008B5031" w:rsidRPr="00F97E64">
        <w:rPr>
          <w:lang w:val="en-GB"/>
        </w:rPr>
        <w:fldChar w:fldCharType="begin"/>
      </w:r>
      <w:r w:rsidRPr="00F97E64">
        <w:rPr>
          <w:lang w:val="en-GB"/>
        </w:rPr>
        <w:instrText xml:space="preserve"> SEQ Ref \* MERGEFORMAT </w:instrText>
      </w:r>
      <w:r w:rsidR="008B5031" w:rsidRPr="00F97E64">
        <w:rPr>
          <w:lang w:val="en-GB"/>
        </w:rPr>
        <w:fldChar w:fldCharType="separate"/>
      </w:r>
      <w:r w:rsidR="0063304E">
        <w:rPr>
          <w:noProof/>
          <w:lang w:val="en-GB"/>
        </w:rPr>
        <w:t>1</w:t>
      </w:r>
      <w:r w:rsidR="008B5031" w:rsidRPr="00F97E64">
        <w:rPr>
          <w:lang w:val="en-GB"/>
        </w:rPr>
        <w:fldChar w:fldCharType="end"/>
      </w:r>
      <w:bookmarkEnd w:id="227"/>
      <w:r w:rsidRPr="00F97E64">
        <w:rPr>
          <w:lang w:val="en-GB"/>
        </w:rPr>
        <w:t>]</w:t>
      </w:r>
      <w:r w:rsidRPr="00F97E64">
        <w:rPr>
          <w:lang w:val="en-GB"/>
        </w:rPr>
        <w:tab/>
      </w:r>
      <w:r w:rsidR="004119C0" w:rsidRPr="00F97E64">
        <w:rPr>
          <w:i/>
          <w:lang w:val="en-GB"/>
        </w:rPr>
        <w:t>Organization and Processes</w:t>
      </w:r>
      <w:r w:rsidRPr="00F97E64">
        <w:rPr>
          <w:i/>
          <w:lang w:val="en-GB"/>
        </w:rPr>
        <w:t xml:space="preserve"> for the Consultative Committee for Space Data Systems</w:t>
      </w:r>
      <w:r w:rsidRPr="00F97E64">
        <w:rPr>
          <w:lang w:val="en-GB"/>
        </w:rPr>
        <w:t xml:space="preserve">. </w:t>
      </w:r>
      <w:r w:rsidR="004119C0" w:rsidRPr="00F97E64">
        <w:rPr>
          <w:lang w:val="en-GB"/>
        </w:rPr>
        <w:t>CCSDS A02.1-Y-3</w:t>
      </w:r>
      <w:r w:rsidRPr="00F97E64">
        <w:rPr>
          <w:lang w:val="en-GB"/>
        </w:rPr>
        <w:t xml:space="preserve">. Yellow Book. </w:t>
      </w:r>
      <w:r w:rsidR="004119C0" w:rsidRPr="00F97E64">
        <w:rPr>
          <w:lang w:val="en-GB"/>
        </w:rPr>
        <w:t>Issue 3</w:t>
      </w:r>
      <w:r w:rsidRPr="00F97E64">
        <w:rPr>
          <w:lang w:val="en-GB"/>
        </w:rPr>
        <w:t xml:space="preserve">. Washington, D.C.: CCSDS, </w:t>
      </w:r>
      <w:r w:rsidR="004119C0" w:rsidRPr="00F97E64">
        <w:rPr>
          <w:lang w:val="en-GB"/>
        </w:rPr>
        <w:t>July 2011</w:t>
      </w:r>
      <w:r w:rsidRPr="00F97E64">
        <w:rPr>
          <w:lang w:val="en-GB"/>
        </w:rPr>
        <w:t>.</w:t>
      </w:r>
    </w:p>
    <w:p w:rsidR="00BE76A9" w:rsidRPr="0048313B" w:rsidRDefault="00BE76A9" w:rsidP="00BE76A9">
      <w:pPr>
        <w:pStyle w:val="References"/>
        <w:rPr>
          <w:lang w:val="en-GB"/>
        </w:rPr>
      </w:pPr>
      <w:r w:rsidRPr="0048313B">
        <w:rPr>
          <w:lang w:val="en-GB"/>
        </w:rPr>
        <w:t>[</w:t>
      </w:r>
      <w:bookmarkStart w:id="228" w:name="R_OSI"/>
      <w:r w:rsidR="008B5031" w:rsidRPr="0048313B">
        <w:rPr>
          <w:lang w:val="en-GB"/>
        </w:rPr>
        <w:fldChar w:fldCharType="begin"/>
      </w:r>
      <w:r w:rsidRPr="0048313B">
        <w:rPr>
          <w:lang w:val="en-GB"/>
        </w:rPr>
        <w:instrText xml:space="preserve"> SEQ Ref \* MERGEFORMAT </w:instrText>
      </w:r>
      <w:r w:rsidR="008B5031" w:rsidRPr="0048313B">
        <w:rPr>
          <w:lang w:val="en-GB"/>
        </w:rPr>
        <w:fldChar w:fldCharType="separate"/>
      </w:r>
      <w:r w:rsidR="0063304E">
        <w:rPr>
          <w:noProof/>
          <w:lang w:val="en-GB"/>
        </w:rPr>
        <w:t>2</w:t>
      </w:r>
      <w:r w:rsidR="008B5031" w:rsidRPr="0048313B">
        <w:rPr>
          <w:lang w:val="en-GB"/>
        </w:rPr>
        <w:fldChar w:fldCharType="end"/>
      </w:r>
      <w:bookmarkEnd w:id="228"/>
      <w:r w:rsidRPr="0048313B">
        <w:rPr>
          <w:lang w:val="en-GB"/>
        </w:rPr>
        <w:t>]</w:t>
      </w:r>
      <w:r w:rsidRPr="0048313B">
        <w:rPr>
          <w:lang w:val="en-GB"/>
        </w:rPr>
        <w:tab/>
      </w:r>
      <w:r w:rsidR="0048313B" w:rsidRPr="0048313B">
        <w:rPr>
          <w:i/>
          <w:lang w:val="en-GB"/>
        </w:rPr>
        <w:t>Spacecraft Onboard Interface Services</w:t>
      </w:r>
      <w:r w:rsidRPr="0048313B">
        <w:rPr>
          <w:lang w:val="en-GB"/>
        </w:rPr>
        <w:t xml:space="preserve">. </w:t>
      </w:r>
      <w:r w:rsidR="0048313B" w:rsidRPr="0048313B">
        <w:rPr>
          <w:lang w:val="en-GB"/>
        </w:rPr>
        <w:t>Informational Report</w:t>
      </w:r>
      <w:r w:rsidRPr="0048313B">
        <w:rPr>
          <w:lang w:val="en-GB"/>
        </w:rPr>
        <w:t xml:space="preserve">, CCSDS </w:t>
      </w:r>
      <w:r w:rsidR="0048313B" w:rsidRPr="0048313B">
        <w:rPr>
          <w:lang w:val="en-GB"/>
        </w:rPr>
        <w:t>850</w:t>
      </w:r>
      <w:r w:rsidRPr="0048313B">
        <w:rPr>
          <w:lang w:val="en-GB"/>
        </w:rPr>
        <w:t>.0-</w:t>
      </w:r>
      <w:r w:rsidR="0048313B" w:rsidRPr="0048313B">
        <w:rPr>
          <w:lang w:val="en-GB"/>
        </w:rPr>
        <w:t>G</w:t>
      </w:r>
      <w:r w:rsidRPr="0048313B">
        <w:rPr>
          <w:lang w:val="en-GB"/>
        </w:rPr>
        <w:t>-</w:t>
      </w:r>
      <w:r w:rsidR="0048313B" w:rsidRPr="0048313B">
        <w:rPr>
          <w:lang w:val="en-GB"/>
        </w:rPr>
        <w:t>2</w:t>
      </w:r>
      <w:r w:rsidRPr="0048313B">
        <w:rPr>
          <w:lang w:val="en-GB"/>
        </w:rPr>
        <w:t xml:space="preserve">. </w:t>
      </w:r>
      <w:r w:rsidR="0048313B" w:rsidRPr="0048313B">
        <w:rPr>
          <w:lang w:val="en-GB"/>
        </w:rPr>
        <w:t>Green</w:t>
      </w:r>
      <w:r w:rsidRPr="0048313B">
        <w:rPr>
          <w:lang w:val="en-GB"/>
        </w:rPr>
        <w:t xml:space="preserve"> Book. Issue </w:t>
      </w:r>
      <w:r w:rsidR="0048313B" w:rsidRPr="0048313B">
        <w:rPr>
          <w:lang w:val="en-GB"/>
        </w:rPr>
        <w:t>2</w:t>
      </w:r>
      <w:r w:rsidRPr="0048313B">
        <w:rPr>
          <w:lang w:val="en-GB"/>
        </w:rPr>
        <w:t xml:space="preserve">. Washington, D.C.: CCSDS, </w:t>
      </w:r>
      <w:r w:rsidR="0048313B" w:rsidRPr="0048313B">
        <w:rPr>
          <w:lang w:val="en-GB"/>
        </w:rPr>
        <w:t>Dec</w:t>
      </w:r>
      <w:r w:rsidRPr="0048313B">
        <w:rPr>
          <w:lang w:val="en-GB"/>
        </w:rPr>
        <w:t>ember 20</w:t>
      </w:r>
      <w:r w:rsidR="0048313B" w:rsidRPr="0048313B">
        <w:rPr>
          <w:lang w:val="en-GB"/>
        </w:rPr>
        <w:t>1</w:t>
      </w:r>
      <w:r w:rsidRPr="0048313B">
        <w:rPr>
          <w:lang w:val="en-GB"/>
        </w:rPr>
        <w:t>3.</w:t>
      </w:r>
    </w:p>
    <w:p w:rsidR="00973BE3" w:rsidRPr="0048313B" w:rsidRDefault="00973BE3" w:rsidP="00973BE3">
      <w:pPr>
        <w:pStyle w:val="References"/>
        <w:rPr>
          <w:lang w:val="en-GB"/>
        </w:rPr>
      </w:pPr>
      <w:bookmarkStart w:id="229" w:name="R_SecurityGB"/>
      <w:bookmarkStart w:id="230" w:name="_Ref213749180"/>
      <w:bookmarkStart w:id="231" w:name="_Toc149372678"/>
      <w:r w:rsidRPr="0048313B">
        <w:rPr>
          <w:lang w:val="en-GB"/>
        </w:rPr>
        <w:t>[</w:t>
      </w:r>
      <w:r w:rsidRPr="0048313B">
        <w:rPr>
          <w:lang w:val="en-GB"/>
        </w:rPr>
        <w:fldChar w:fldCharType="begin"/>
      </w:r>
      <w:r w:rsidRPr="0048313B">
        <w:rPr>
          <w:lang w:val="en-GB"/>
        </w:rPr>
        <w:instrText xml:space="preserve"> SEQ Ref \* MERGEFORMAT </w:instrText>
      </w:r>
      <w:r w:rsidRPr="0048313B">
        <w:rPr>
          <w:lang w:val="en-GB"/>
        </w:rPr>
        <w:fldChar w:fldCharType="separate"/>
      </w:r>
      <w:r w:rsidR="0063304E">
        <w:rPr>
          <w:noProof/>
          <w:lang w:val="en-GB"/>
        </w:rPr>
        <w:t>3</w:t>
      </w:r>
      <w:r w:rsidRPr="0048313B">
        <w:rPr>
          <w:lang w:val="en-GB"/>
        </w:rPr>
        <w:fldChar w:fldCharType="end"/>
      </w:r>
      <w:r w:rsidRPr="0048313B">
        <w:rPr>
          <w:lang w:val="en-GB"/>
        </w:rPr>
        <w:t>]</w:t>
      </w:r>
      <w:r w:rsidRPr="0048313B">
        <w:rPr>
          <w:lang w:val="en-GB"/>
        </w:rPr>
        <w:tab/>
      </w:r>
      <w:r>
        <w:rPr>
          <w:i/>
          <w:lang w:val="en-GB"/>
        </w:rPr>
        <w:t>XML Specification for Electronic Data Sheets for Onboard Devices and Software Components</w:t>
      </w:r>
      <w:r w:rsidRPr="0048313B">
        <w:rPr>
          <w:lang w:val="en-GB"/>
        </w:rPr>
        <w:t xml:space="preserve">. </w:t>
      </w:r>
      <w:r>
        <w:rPr>
          <w:lang w:val="en-GB"/>
        </w:rPr>
        <w:t>Draft Recommendation for Space Data Standards (Blue Book)</w:t>
      </w:r>
      <w:r w:rsidRPr="0048313B">
        <w:rPr>
          <w:lang w:val="en-GB"/>
        </w:rPr>
        <w:t>, CCSDS 8</w:t>
      </w:r>
      <w:r>
        <w:rPr>
          <w:lang w:val="en-GB"/>
        </w:rPr>
        <w:t>76</w:t>
      </w:r>
      <w:r w:rsidRPr="0048313B">
        <w:rPr>
          <w:lang w:val="en-GB"/>
        </w:rPr>
        <w:t>.0-</w:t>
      </w:r>
      <w:r>
        <w:rPr>
          <w:lang w:val="en-GB"/>
        </w:rPr>
        <w:t>R</w:t>
      </w:r>
      <w:r w:rsidRPr="0048313B">
        <w:rPr>
          <w:lang w:val="en-GB"/>
        </w:rPr>
        <w:t>-</w:t>
      </w:r>
      <w:r>
        <w:rPr>
          <w:lang w:val="en-GB"/>
        </w:rPr>
        <w:t>1</w:t>
      </w:r>
      <w:r w:rsidRPr="0048313B">
        <w:rPr>
          <w:lang w:val="en-GB"/>
        </w:rPr>
        <w:t xml:space="preserve">. </w:t>
      </w:r>
      <w:r>
        <w:rPr>
          <w:lang w:val="en-GB"/>
        </w:rPr>
        <w:t>Red</w:t>
      </w:r>
      <w:r w:rsidRPr="0048313B">
        <w:rPr>
          <w:lang w:val="en-GB"/>
        </w:rPr>
        <w:t xml:space="preserve"> Book. Issue </w:t>
      </w:r>
      <w:r>
        <w:rPr>
          <w:lang w:val="en-GB"/>
        </w:rPr>
        <w:t>1</w:t>
      </w:r>
      <w:r w:rsidRPr="0048313B">
        <w:rPr>
          <w:lang w:val="en-GB"/>
        </w:rPr>
        <w:t xml:space="preserve">. Washington, D.C.: CCSDS, </w:t>
      </w:r>
      <w:r>
        <w:rPr>
          <w:lang w:val="en-GB"/>
        </w:rPr>
        <w:t>Nov</w:t>
      </w:r>
      <w:r w:rsidRPr="0048313B">
        <w:rPr>
          <w:lang w:val="en-GB"/>
        </w:rPr>
        <w:t>ember 201</w:t>
      </w:r>
      <w:r>
        <w:rPr>
          <w:lang w:val="en-GB"/>
        </w:rPr>
        <w:t>4</w:t>
      </w:r>
      <w:r w:rsidRPr="0048313B">
        <w:rPr>
          <w:lang w:val="en-GB"/>
        </w:rPr>
        <w:t>.</w:t>
      </w:r>
    </w:p>
    <w:p w:rsidR="00973BE3" w:rsidRPr="0048313B" w:rsidRDefault="00973BE3" w:rsidP="00973BE3">
      <w:pPr>
        <w:pStyle w:val="References"/>
        <w:rPr>
          <w:lang w:val="en-GB"/>
        </w:rPr>
      </w:pPr>
      <w:r w:rsidRPr="0048313B">
        <w:rPr>
          <w:lang w:val="en-GB"/>
        </w:rPr>
        <w:t>[</w:t>
      </w:r>
      <w:r w:rsidRPr="0048313B">
        <w:rPr>
          <w:lang w:val="en-GB"/>
        </w:rPr>
        <w:fldChar w:fldCharType="begin"/>
      </w:r>
      <w:r w:rsidRPr="0048313B">
        <w:rPr>
          <w:lang w:val="en-GB"/>
        </w:rPr>
        <w:instrText xml:space="preserve"> SEQ Ref \* MERGEFORMAT </w:instrText>
      </w:r>
      <w:r w:rsidRPr="0048313B">
        <w:rPr>
          <w:lang w:val="en-GB"/>
        </w:rPr>
        <w:fldChar w:fldCharType="separate"/>
      </w:r>
      <w:r w:rsidR="0063304E">
        <w:rPr>
          <w:noProof/>
          <w:lang w:val="en-GB"/>
        </w:rPr>
        <w:t>4</w:t>
      </w:r>
      <w:r w:rsidRPr="0048313B">
        <w:rPr>
          <w:lang w:val="en-GB"/>
        </w:rPr>
        <w:fldChar w:fldCharType="end"/>
      </w:r>
      <w:r w:rsidRPr="0048313B">
        <w:rPr>
          <w:lang w:val="en-GB"/>
        </w:rPr>
        <w:t>]</w:t>
      </w:r>
      <w:r w:rsidRPr="0048313B">
        <w:rPr>
          <w:lang w:val="en-GB"/>
        </w:rPr>
        <w:tab/>
      </w:r>
      <w:r>
        <w:rPr>
          <w:i/>
          <w:lang w:val="en-GB"/>
        </w:rPr>
        <w:t>Common Dictionary of Terms for Onboard Devices and Software Components</w:t>
      </w:r>
      <w:r w:rsidRPr="0048313B">
        <w:rPr>
          <w:lang w:val="en-GB"/>
        </w:rPr>
        <w:t xml:space="preserve">. </w:t>
      </w:r>
      <w:r>
        <w:rPr>
          <w:lang w:val="en-GB"/>
        </w:rPr>
        <w:t>Draft Recommendation for Space Data Standards (Blue Book)</w:t>
      </w:r>
      <w:r w:rsidRPr="0048313B">
        <w:rPr>
          <w:lang w:val="en-GB"/>
        </w:rPr>
        <w:t>, CCSDS 8</w:t>
      </w:r>
      <w:r>
        <w:rPr>
          <w:lang w:val="en-GB"/>
        </w:rPr>
        <w:t>76</w:t>
      </w:r>
      <w:r w:rsidRPr="0048313B">
        <w:rPr>
          <w:lang w:val="en-GB"/>
        </w:rPr>
        <w:t>.</w:t>
      </w:r>
      <w:r>
        <w:rPr>
          <w:lang w:val="en-GB"/>
        </w:rPr>
        <w:t>1</w:t>
      </w:r>
      <w:r w:rsidRPr="0048313B">
        <w:rPr>
          <w:lang w:val="en-GB"/>
        </w:rPr>
        <w:t>-</w:t>
      </w:r>
      <w:r>
        <w:rPr>
          <w:lang w:val="en-GB"/>
        </w:rPr>
        <w:t>R</w:t>
      </w:r>
      <w:r w:rsidRPr="0048313B">
        <w:rPr>
          <w:lang w:val="en-GB"/>
        </w:rPr>
        <w:t>-</w:t>
      </w:r>
      <w:r>
        <w:rPr>
          <w:lang w:val="en-GB"/>
        </w:rPr>
        <w:t>1</w:t>
      </w:r>
      <w:r w:rsidRPr="0048313B">
        <w:rPr>
          <w:lang w:val="en-GB"/>
        </w:rPr>
        <w:t xml:space="preserve">. </w:t>
      </w:r>
      <w:r>
        <w:rPr>
          <w:lang w:val="en-GB"/>
        </w:rPr>
        <w:t>Red</w:t>
      </w:r>
      <w:r w:rsidRPr="0048313B">
        <w:rPr>
          <w:lang w:val="en-GB"/>
        </w:rPr>
        <w:t xml:space="preserve"> Book. Issue </w:t>
      </w:r>
      <w:r>
        <w:rPr>
          <w:lang w:val="en-GB"/>
        </w:rPr>
        <w:t>1</w:t>
      </w:r>
      <w:r w:rsidRPr="0048313B">
        <w:rPr>
          <w:lang w:val="en-GB"/>
        </w:rPr>
        <w:t xml:space="preserve">. Washington, D.C.: CCSDS, </w:t>
      </w:r>
      <w:r>
        <w:rPr>
          <w:lang w:val="en-GB"/>
        </w:rPr>
        <w:t>Nov</w:t>
      </w:r>
      <w:r w:rsidRPr="0048313B">
        <w:rPr>
          <w:lang w:val="en-GB"/>
        </w:rPr>
        <w:t>ember 201</w:t>
      </w:r>
      <w:r>
        <w:rPr>
          <w:lang w:val="en-GB"/>
        </w:rPr>
        <w:t>4</w:t>
      </w:r>
      <w:r w:rsidRPr="0048313B">
        <w:rPr>
          <w:lang w:val="en-GB"/>
        </w:rPr>
        <w:t>.</w:t>
      </w:r>
    </w:p>
    <w:p w:rsidR="00BE76A9" w:rsidRDefault="00BE76A9" w:rsidP="00973BE3">
      <w:pPr>
        <w:pStyle w:val="References"/>
        <w:rPr>
          <w:lang w:val="en-GB"/>
        </w:rPr>
      </w:pPr>
      <w:r w:rsidRPr="0048313B">
        <w:rPr>
          <w:lang w:val="en-GB"/>
        </w:rPr>
        <w:t>[</w:t>
      </w:r>
      <w:r w:rsidR="00973BE3" w:rsidRPr="0048313B">
        <w:rPr>
          <w:lang w:val="en-GB"/>
        </w:rPr>
        <w:fldChar w:fldCharType="begin"/>
      </w:r>
      <w:r w:rsidR="00973BE3" w:rsidRPr="0048313B">
        <w:rPr>
          <w:lang w:val="en-GB"/>
        </w:rPr>
        <w:instrText xml:space="preserve"> SEQ Ref \* MERGEFORMAT </w:instrText>
      </w:r>
      <w:r w:rsidR="00973BE3" w:rsidRPr="0048313B">
        <w:rPr>
          <w:lang w:val="en-GB"/>
        </w:rPr>
        <w:fldChar w:fldCharType="separate"/>
      </w:r>
      <w:r w:rsidR="0063304E">
        <w:rPr>
          <w:noProof/>
          <w:lang w:val="en-GB"/>
        </w:rPr>
        <w:t>5</w:t>
      </w:r>
      <w:r w:rsidR="00973BE3" w:rsidRPr="0048313B">
        <w:rPr>
          <w:lang w:val="en-GB"/>
        </w:rPr>
        <w:fldChar w:fldCharType="end"/>
      </w:r>
      <w:r w:rsidRPr="0048313B">
        <w:rPr>
          <w:lang w:val="en-GB"/>
        </w:rPr>
        <w:t>]</w:t>
      </w:r>
      <w:bookmarkEnd w:id="229"/>
      <w:r w:rsidRPr="0048313B">
        <w:rPr>
          <w:lang w:val="en-GB"/>
        </w:rPr>
        <w:tab/>
      </w:r>
      <w:r w:rsidRPr="0048313B">
        <w:rPr>
          <w:i/>
          <w:lang w:val="en-GB"/>
        </w:rPr>
        <w:t>The Application of CCSDS Protocols to Secure Systems</w:t>
      </w:r>
      <w:r w:rsidRPr="0048313B">
        <w:rPr>
          <w:lang w:val="en-GB"/>
        </w:rPr>
        <w:t>. Report Concerning Space Data System Standards, CCSDS 350.0-G-2. Green Book. Issue 2. Washington, D.C.: CCSDS, January 2006.</w:t>
      </w:r>
      <w:bookmarkEnd w:id="230"/>
    </w:p>
    <w:p w:rsidR="00CC5A59" w:rsidRPr="0048313B" w:rsidRDefault="00CC5A59" w:rsidP="00973BE3">
      <w:pPr>
        <w:pStyle w:val="References"/>
        <w:rPr>
          <w:lang w:val="en-GB"/>
        </w:rPr>
      </w:pPr>
    </w:p>
    <w:p w:rsidR="00A65C49" w:rsidRDefault="00A65C49" w:rsidP="00BE76A9">
      <w:pPr>
        <w:pStyle w:val="Heading1"/>
        <w:rPr>
          <w:lang w:val="en-GB"/>
        </w:rPr>
      </w:pPr>
      <w:bookmarkStart w:id="232" w:name="_Toc455416704"/>
      <w:r>
        <w:rPr>
          <w:lang w:val="en-GB"/>
        </w:rPr>
        <w:lastRenderedPageBreak/>
        <w:t>OBJECTIVES</w:t>
      </w:r>
      <w:bookmarkEnd w:id="232"/>
    </w:p>
    <w:p w:rsidR="00B460A3" w:rsidRDefault="00B460A3" w:rsidP="00B460A3">
      <w:r w:rsidRPr="005928E8">
        <w:t>Electronic Data Sheets (EDS</w:t>
      </w:r>
      <w:r w:rsidRPr="0076020C">
        <w:t>)</w:t>
      </w:r>
      <w:r>
        <w:t xml:space="preserve"> is a concept that has been proposed to allow the capture of the relevant information about a piece of equipment. This should capture the relevant aspects not just to enable an efficient exchange of information (easing its maintainability, enforcing consistency, etc.) but should also enable the development process to be partially automated.</w:t>
      </w:r>
    </w:p>
    <w:p w:rsidR="00746598" w:rsidRDefault="009D3349" w:rsidP="00746598">
      <w:pPr>
        <w:rPr>
          <w:lang w:val="en-GB"/>
        </w:rPr>
      </w:pPr>
      <w:r>
        <w:rPr>
          <w:lang w:val="en-GB"/>
        </w:rPr>
        <w:t xml:space="preserve">Such automation can be expected to reduce not only development costs, but also revalidation costs associated with manual coding errors. Note that it is not expected or required to </w:t>
      </w:r>
      <w:r w:rsidRPr="009D3349">
        <w:rPr>
          <w:i/>
          <w:lang w:val="en-GB"/>
        </w:rPr>
        <w:t>eliminate</w:t>
      </w:r>
      <w:r>
        <w:rPr>
          <w:lang w:val="en-GB"/>
        </w:rPr>
        <w:t xml:space="preserve"> validation costs; the goal is a test campaign that passes on the first attempt, not a level of confidence that would justify skipping testing completely.</w:t>
      </w:r>
      <w:r w:rsidR="00F15D22">
        <w:rPr>
          <w:lang w:val="en-GB"/>
        </w:rPr>
        <w:t xml:space="preserve"> In addition to direct cost</w:t>
      </w:r>
      <w:r w:rsidR="00746598">
        <w:rPr>
          <w:lang w:val="en-GB"/>
        </w:rPr>
        <w:t xml:space="preserve"> savings, this approach should also naturally lead to reduced risk of schedule slips.</w:t>
      </w:r>
    </w:p>
    <w:p w:rsidR="00746598" w:rsidRDefault="00746598" w:rsidP="00074A36">
      <w:pPr>
        <w:rPr>
          <w:lang w:val="en-GB"/>
        </w:rPr>
      </w:pPr>
      <w:r>
        <w:rPr>
          <w:lang w:val="en-GB"/>
        </w:rPr>
        <w:t xml:space="preserve">These savings and efficiencies can only be realised by the development of tooling that works across a range of devices; otherwise you have merely replaced the need to write code to support a specific device with a need to write a tool to support a specific device. Such device-independent tools have to be based on a standard for the representation of the information about the device that forms the input to the tool. </w:t>
      </w:r>
    </w:p>
    <w:p w:rsidR="00746598" w:rsidRDefault="00746598" w:rsidP="00074A36">
      <w:pPr>
        <w:rPr>
          <w:lang w:val="en-GB"/>
        </w:rPr>
      </w:pPr>
      <w:r>
        <w:rPr>
          <w:lang w:val="en-GB"/>
        </w:rPr>
        <w:t xml:space="preserve">The SOIS EDS is such a </w:t>
      </w:r>
      <w:r w:rsidRPr="00F15D22">
        <w:rPr>
          <w:i/>
          <w:lang w:val="en-GB"/>
        </w:rPr>
        <w:t>standardised interchange format</w:t>
      </w:r>
      <w:r>
        <w:rPr>
          <w:lang w:val="en-GB"/>
        </w:rPr>
        <w:t>, developed for the specific needs of the space industry.</w:t>
      </w:r>
    </w:p>
    <w:p w:rsidR="00746598" w:rsidRDefault="009A29E0" w:rsidP="00746598">
      <w:pPr>
        <w:keepNext/>
      </w:pPr>
      <w:r>
        <w:rPr>
          <w:noProof/>
        </w:rPr>
        <w:drawing>
          <wp:inline distT="0" distB="0" distL="0" distR="0" wp14:anchorId="5D270864" wp14:editId="3D79D206">
            <wp:extent cx="536257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2575" cy="3019425"/>
                    </a:xfrm>
                    <a:prstGeom prst="rect">
                      <a:avLst/>
                    </a:prstGeom>
                    <a:noFill/>
                    <a:ln>
                      <a:noFill/>
                    </a:ln>
                  </pic:spPr>
                </pic:pic>
              </a:graphicData>
            </a:graphic>
          </wp:inline>
        </w:drawing>
      </w:r>
    </w:p>
    <w:p w:rsidR="00746598" w:rsidRPr="00746598" w:rsidRDefault="00746598" w:rsidP="00746598">
      <w:pPr>
        <w:pStyle w:val="Caption"/>
      </w:pPr>
      <w:r>
        <w:t xml:space="preserve">Figure </w:t>
      </w:r>
      <w:ins w:id="233" w:author="Ramon Krosley" w:date="2016-07-04T16:51:00Z">
        <w:r w:rsidR="006B5E58">
          <w:fldChar w:fldCharType="begin"/>
        </w:r>
        <w:r w:rsidR="006B5E58">
          <w:instrText xml:space="preserve"> STYLEREF 1 \s </w:instrText>
        </w:r>
      </w:ins>
      <w:r w:rsidR="006B5E58">
        <w:fldChar w:fldCharType="separate"/>
      </w:r>
      <w:r w:rsidR="0063304E">
        <w:rPr>
          <w:noProof/>
        </w:rPr>
        <w:t>2</w:t>
      </w:r>
      <w:ins w:id="234"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35" w:author="Ramon Krosley" w:date="2016-07-04T17:05:00Z">
        <w:r w:rsidR="0063304E">
          <w:rPr>
            <w:noProof/>
          </w:rPr>
          <w:t>1</w:t>
        </w:r>
      </w:ins>
      <w:ins w:id="236" w:author="Ramon Krosley" w:date="2016-07-04T16:51:00Z">
        <w:r w:rsidR="006B5E58">
          <w:fldChar w:fldCharType="end"/>
        </w:r>
      </w:ins>
      <w:del w:id="237" w:author="Ramon Krosley" w:date="2016-07-04T16:51:00Z">
        <w:r w:rsidDel="006B5E58">
          <w:fldChar w:fldCharType="begin"/>
        </w:r>
        <w:r w:rsidDel="006B5E58">
          <w:delInstrText xml:space="preserve"> SEQ Figure \* ARABIC </w:delInstrText>
        </w:r>
        <w:r w:rsidDel="006B5E58">
          <w:fldChar w:fldCharType="separate"/>
        </w:r>
        <w:r w:rsidR="00B03F15" w:rsidDel="006B5E58">
          <w:rPr>
            <w:noProof/>
          </w:rPr>
          <w:delText>1</w:delText>
        </w:r>
        <w:r w:rsidDel="006B5E58">
          <w:fldChar w:fldCharType="end"/>
        </w:r>
      </w:del>
      <w:r>
        <w:t xml:space="preserve"> SOIS EDS Scope</w:t>
      </w:r>
    </w:p>
    <w:p w:rsidR="00746598" w:rsidRDefault="00746598" w:rsidP="00746598">
      <w:pPr>
        <w:rPr>
          <w:lang w:val="en-GB"/>
        </w:rPr>
      </w:pPr>
      <w:r>
        <w:rPr>
          <w:lang w:val="en-GB"/>
        </w:rPr>
        <w:t>Due to the ubiquity of device data across the various activities of the mission lifecycle, the  set of such possible tools is wide, as indicated in the diagram above. Consequently, if successful and widely adopted, the benefits will be seen across the mission lifecycle.</w:t>
      </w:r>
    </w:p>
    <w:p w:rsidR="0076020C" w:rsidRDefault="0076020C" w:rsidP="00074A36">
      <w:pPr>
        <w:rPr>
          <w:lang w:val="en-GB"/>
        </w:rPr>
      </w:pPr>
    </w:p>
    <w:p w:rsidR="00BE76A9" w:rsidRDefault="00A65C49" w:rsidP="00BE76A9">
      <w:pPr>
        <w:pStyle w:val="Heading1"/>
        <w:rPr>
          <w:lang w:val="en-GB"/>
        </w:rPr>
      </w:pPr>
      <w:bookmarkStart w:id="238" w:name="_Toc455416705"/>
      <w:r>
        <w:rPr>
          <w:lang w:val="en-GB"/>
        </w:rPr>
        <w:lastRenderedPageBreak/>
        <w:t>EDS and Common</w:t>
      </w:r>
      <w:r w:rsidR="00BE76A9" w:rsidRPr="00F97E64">
        <w:rPr>
          <w:lang w:val="en-GB"/>
        </w:rPr>
        <w:t xml:space="preserve"> Concepts and A</w:t>
      </w:r>
      <w:bookmarkEnd w:id="231"/>
      <w:r w:rsidR="0093175E">
        <w:rPr>
          <w:lang w:val="en-GB"/>
        </w:rPr>
        <w:t>rchitecture</w:t>
      </w:r>
      <w:bookmarkEnd w:id="238"/>
    </w:p>
    <w:p w:rsidR="00A96550" w:rsidRDefault="00A96550" w:rsidP="00C22F99">
      <w:pPr>
        <w:pStyle w:val="Heading2"/>
      </w:pPr>
      <w:bookmarkStart w:id="239" w:name="_Toc391558348"/>
      <w:bookmarkStart w:id="240" w:name="_Toc404176922"/>
      <w:bookmarkStart w:id="241" w:name="_Toc404325172"/>
      <w:bookmarkStart w:id="242" w:name="_Toc455416706"/>
      <w:r>
        <w:t>Spacecraft Onboard Interface Services</w:t>
      </w:r>
      <w:bookmarkEnd w:id="239"/>
      <w:bookmarkEnd w:id="240"/>
      <w:bookmarkEnd w:id="241"/>
      <w:bookmarkEnd w:id="242"/>
    </w:p>
    <w:p w:rsidR="00A96550" w:rsidRPr="0049692E" w:rsidRDefault="009A29E0" w:rsidP="00A96550">
      <w:pPr>
        <w:jc w:val="center"/>
      </w:pPr>
      <w:r>
        <w:rPr>
          <w:noProof/>
        </w:rPr>
        <w:drawing>
          <wp:inline distT="0" distB="0" distL="0" distR="0" wp14:anchorId="057B0707" wp14:editId="5BC938A9">
            <wp:extent cx="5448300" cy="3695700"/>
            <wp:effectExtent l="0" t="0" r="0" b="0"/>
            <wp:docPr id="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0" cy="3695700"/>
                    </a:xfrm>
                    <a:prstGeom prst="rect">
                      <a:avLst/>
                    </a:prstGeom>
                    <a:noFill/>
                    <a:ln>
                      <a:noFill/>
                    </a:ln>
                  </pic:spPr>
                </pic:pic>
              </a:graphicData>
            </a:graphic>
          </wp:inline>
        </w:drawing>
      </w:r>
    </w:p>
    <w:p w:rsidR="00A96550" w:rsidRPr="00371167" w:rsidRDefault="00A96550" w:rsidP="00A96550">
      <w:pPr>
        <w:pStyle w:val="Caption"/>
      </w:pPr>
      <w:bookmarkStart w:id="243" w:name="_Ref373313496"/>
      <w:bookmarkStart w:id="244" w:name="_Toc373502708"/>
      <w:bookmarkStart w:id="245" w:name="_Toc404176945"/>
      <w:bookmarkStart w:id="246" w:name="_Toc404325230"/>
      <w:r>
        <w:t xml:space="preserve">Figure </w:t>
      </w:r>
      <w:ins w:id="247" w:author="Ramon Krosley" w:date="2016-07-04T16:51:00Z">
        <w:r w:rsidR="006B5E58">
          <w:fldChar w:fldCharType="begin"/>
        </w:r>
        <w:r w:rsidR="006B5E58">
          <w:instrText xml:space="preserve"> STYLEREF 1 \s </w:instrText>
        </w:r>
      </w:ins>
      <w:r w:rsidR="006B5E58">
        <w:fldChar w:fldCharType="separate"/>
      </w:r>
      <w:r w:rsidR="0063304E">
        <w:rPr>
          <w:noProof/>
        </w:rPr>
        <w:t>3</w:t>
      </w:r>
      <w:ins w:id="248"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9" w:author="Ramon Krosley" w:date="2016-07-04T17:05:00Z">
        <w:r w:rsidR="0063304E">
          <w:rPr>
            <w:noProof/>
          </w:rPr>
          <w:t>1</w:t>
        </w:r>
      </w:ins>
      <w:ins w:id="250" w:author="Ramon Krosley" w:date="2016-07-04T16:51:00Z">
        <w:r w:rsidR="006B5E58">
          <w:fldChar w:fldCharType="end"/>
        </w:r>
      </w:ins>
      <w:del w:id="251" w:author="Ramon Krosley" w:date="2016-07-04T16:51:00Z">
        <w:r w:rsidRPr="0049692E" w:rsidDel="006B5E58">
          <w:fldChar w:fldCharType="begin"/>
        </w:r>
        <w:r w:rsidDel="006B5E58">
          <w:delInstrText xml:space="preserve"> SEQ Figure \* ARABIC </w:delInstrText>
        </w:r>
        <w:r w:rsidRPr="0049692E" w:rsidDel="006B5E58">
          <w:fldChar w:fldCharType="separate"/>
        </w:r>
        <w:r w:rsidR="00B03F15" w:rsidDel="006B5E58">
          <w:rPr>
            <w:noProof/>
          </w:rPr>
          <w:delText>2</w:delText>
        </w:r>
        <w:r w:rsidRPr="0049692E" w:rsidDel="006B5E58">
          <w:fldChar w:fldCharType="end"/>
        </w:r>
      </w:del>
      <w:bookmarkEnd w:id="243"/>
      <w:r>
        <w:t>: SOIS Reference Communications Architecture</w:t>
      </w:r>
      <w:bookmarkEnd w:id="244"/>
      <w:bookmarkEnd w:id="245"/>
      <w:bookmarkEnd w:id="246"/>
    </w:p>
    <w:p w:rsidR="00A96550" w:rsidRPr="00E62AE0" w:rsidRDefault="00A96550" w:rsidP="00A96550">
      <w:r>
        <w:fldChar w:fldCharType="begin"/>
      </w:r>
      <w:r>
        <w:instrText xml:space="preserve"> REF _Ref373313496 \h </w:instrText>
      </w:r>
      <w:r>
        <w:fldChar w:fldCharType="separate"/>
      </w:r>
      <w:ins w:id="252" w:author="Ramon Krosley" w:date="2016-07-04T17:05:00Z">
        <w:r w:rsidR="0063304E">
          <w:t xml:space="preserve">Figure </w:t>
        </w:r>
        <w:r w:rsidR="0063304E">
          <w:rPr>
            <w:noProof/>
          </w:rPr>
          <w:t>3</w:t>
        </w:r>
        <w:r w:rsidR="0063304E">
          <w:noBreakHyphen/>
        </w:r>
        <w:r w:rsidR="0063304E">
          <w:rPr>
            <w:noProof/>
          </w:rPr>
          <w:t>1</w:t>
        </w:r>
      </w:ins>
      <w:del w:id="253" w:author="Ramon Krosley" w:date="2016-07-04T17:05:00Z">
        <w:r w:rsidR="0015368D" w:rsidDel="0063304E">
          <w:delText xml:space="preserve">Figure </w:delText>
        </w:r>
        <w:r w:rsidR="0015368D" w:rsidDel="0063304E">
          <w:rPr>
            <w:noProof/>
          </w:rPr>
          <w:delText>2</w:delText>
        </w:r>
      </w:del>
      <w:r>
        <w:fldChar w:fldCharType="end"/>
      </w:r>
      <w:r>
        <w:t xml:space="preserve"> illustrates the SOIS reference communication architecture, including the application support and subnetwork layer services. This is an architectural representation that must be mapped to physical communications. In essence, SOIS attempts to decompose the communications infrastructure inherent in all spacecraft into a defined set of services typically required by all missions. In general, SOIS does not define protocols; rather these are developed or adopted from commercial, CCSDS or ECSS developments. </w:t>
      </w:r>
    </w:p>
    <w:p w:rsidR="00A96550" w:rsidRDefault="00B71459" w:rsidP="00A96550">
      <w:pPr>
        <w:rPr>
          <w:lang w:val="en-GB"/>
        </w:rPr>
      </w:pPr>
      <w:r>
        <w:rPr>
          <w:lang w:val="en-GB"/>
        </w:rPr>
        <w:t>This architecture conforms to the OSI protocol model, in that each service is at a specific layer and communicates only with those immediately above or below it.</w:t>
      </w:r>
    </w:p>
    <w:p w:rsidR="003D6758" w:rsidRDefault="003D6758" w:rsidP="00A96550">
      <w:pPr>
        <w:rPr>
          <w:lang w:val="en-GB"/>
        </w:rPr>
      </w:pPr>
      <w:r>
        <w:rPr>
          <w:lang w:val="en-GB"/>
        </w:rPr>
        <w:t>Due to the variability of devices, while the services can be standardised at an abstract level, the implementation of</w:t>
      </w:r>
      <w:r w:rsidR="00315088">
        <w:rPr>
          <w:lang w:val="en-GB"/>
        </w:rPr>
        <w:t>,</w:t>
      </w:r>
      <w:r>
        <w:rPr>
          <w:lang w:val="en-GB"/>
        </w:rPr>
        <w:t xml:space="preserve"> and communication patterns between</w:t>
      </w:r>
      <w:r w:rsidR="00315088">
        <w:rPr>
          <w:lang w:val="en-GB"/>
        </w:rPr>
        <w:t>,</w:t>
      </w:r>
      <w:r>
        <w:rPr>
          <w:lang w:val="en-GB"/>
        </w:rPr>
        <w:t xml:space="preserve"> those services cannot</w:t>
      </w:r>
      <w:r w:rsidR="008F216B">
        <w:rPr>
          <w:lang w:val="en-GB"/>
        </w:rPr>
        <w:t xml:space="preserve"> be,</w:t>
      </w:r>
      <w:r>
        <w:rPr>
          <w:lang w:val="en-GB"/>
        </w:rPr>
        <w:t xml:space="preserve"> </w:t>
      </w:r>
      <w:r w:rsidR="008F216B">
        <w:rPr>
          <w:lang w:val="en-GB"/>
        </w:rPr>
        <w:t>in general</w:t>
      </w:r>
      <w:r>
        <w:rPr>
          <w:lang w:val="en-GB"/>
        </w:rPr>
        <w:t xml:space="preserve">. </w:t>
      </w:r>
    </w:p>
    <w:p w:rsidR="003D6758" w:rsidRPr="00A96550" w:rsidRDefault="003D6758" w:rsidP="00A96550">
      <w:pPr>
        <w:rPr>
          <w:lang w:val="en-GB"/>
        </w:rPr>
      </w:pPr>
      <w:r>
        <w:rPr>
          <w:lang w:val="en-GB"/>
        </w:rPr>
        <w:t xml:space="preserve">The role of the datasheet within SOIS is to </w:t>
      </w:r>
      <w:r w:rsidR="008F216B">
        <w:rPr>
          <w:lang w:val="en-GB"/>
        </w:rPr>
        <w:t xml:space="preserve">provide </w:t>
      </w:r>
      <w:r>
        <w:rPr>
          <w:lang w:val="en-GB"/>
        </w:rPr>
        <w:t>those device-specific details</w:t>
      </w:r>
      <w:r w:rsidR="008F216B">
        <w:rPr>
          <w:lang w:val="en-GB"/>
        </w:rPr>
        <w:t>, allowing a complete and machine-readable specification of a service</w:t>
      </w:r>
      <w:r>
        <w:rPr>
          <w:lang w:val="en-GB"/>
        </w:rPr>
        <w:t>.</w:t>
      </w:r>
    </w:p>
    <w:p w:rsidR="00D26A51" w:rsidRDefault="003D6758" w:rsidP="00D26A51">
      <w:pPr>
        <w:pStyle w:val="Heading2"/>
        <w:rPr>
          <w:lang w:val="en-GB"/>
        </w:rPr>
      </w:pPr>
      <w:r>
        <w:rPr>
          <w:lang w:val="en-GB"/>
        </w:rPr>
        <w:br w:type="page"/>
      </w:r>
      <w:bookmarkStart w:id="254" w:name="_Toc455416707"/>
      <w:r w:rsidR="00FE39A9">
        <w:rPr>
          <w:lang w:val="en-GB"/>
        </w:rPr>
        <w:lastRenderedPageBreak/>
        <w:t>Datasheets</w:t>
      </w:r>
      <w:r w:rsidR="00D26A51">
        <w:rPr>
          <w:lang w:val="en-GB"/>
        </w:rPr>
        <w:t xml:space="preserve"> and Services</w:t>
      </w:r>
      <w:bookmarkEnd w:id="254"/>
    </w:p>
    <w:p w:rsidR="00B03F15" w:rsidRPr="00B03F15" w:rsidRDefault="00B03F15" w:rsidP="00191B7E">
      <w:pPr>
        <w:rPr>
          <w:lang w:val="en-GB"/>
        </w:rPr>
      </w:pPr>
      <w:r>
        <w:rPr>
          <w:lang w:val="en-GB"/>
        </w:rPr>
        <w:t>This section describes the role of electronic data sheets in</w:t>
      </w:r>
      <w:r w:rsidR="000557D7">
        <w:rPr>
          <w:lang w:val="en-GB"/>
        </w:rPr>
        <w:t xml:space="preserve"> describing a network</w:t>
      </w:r>
      <w:r>
        <w:rPr>
          <w:lang w:val="en-GB"/>
        </w:rPr>
        <w:t xml:space="preserve"> (</w:t>
      </w:r>
      <w:r>
        <w:rPr>
          <w:lang w:val="en-GB"/>
        </w:rPr>
        <w:fldChar w:fldCharType="begin"/>
      </w:r>
      <w:r>
        <w:rPr>
          <w:lang w:val="en-GB"/>
        </w:rPr>
        <w:instrText xml:space="preserve"> REF _Ref415989541 \h </w:instrText>
      </w:r>
      <w:r>
        <w:rPr>
          <w:lang w:val="en-GB"/>
        </w:rPr>
      </w:r>
      <w:r>
        <w:rPr>
          <w:lang w:val="en-GB"/>
        </w:rPr>
        <w:fldChar w:fldCharType="separate"/>
      </w:r>
      <w:ins w:id="255" w:author="Ramon Krosley" w:date="2016-07-04T17:05:00Z">
        <w:r w:rsidR="0063304E">
          <w:t xml:space="preserve">Figure </w:t>
        </w:r>
        <w:r w:rsidR="0063304E">
          <w:rPr>
            <w:noProof/>
          </w:rPr>
          <w:t>3</w:t>
        </w:r>
        <w:r w:rsidR="0063304E">
          <w:noBreakHyphen/>
        </w:r>
        <w:r w:rsidR="0063304E">
          <w:rPr>
            <w:noProof/>
          </w:rPr>
          <w:t>2</w:t>
        </w:r>
      </w:ins>
      <w:del w:id="256" w:author="Ramon Krosley" w:date="2016-07-04T17:05:00Z">
        <w:r w:rsidDel="0063304E">
          <w:delText xml:space="preserve">Figure </w:delText>
        </w:r>
        <w:r w:rsidDel="0063304E">
          <w:rPr>
            <w:noProof/>
          </w:rPr>
          <w:delText>3</w:delText>
        </w:r>
      </w:del>
      <w:r>
        <w:rPr>
          <w:lang w:val="en-GB"/>
        </w:rPr>
        <w:fldChar w:fldCharType="end"/>
      </w:r>
      <w:r w:rsidR="000557D7">
        <w:rPr>
          <w:lang w:val="en-GB"/>
        </w:rPr>
        <w:t xml:space="preserve">), as well as their function in a SOIS software architecture </w:t>
      </w:r>
      <w:r>
        <w:rPr>
          <w:lang w:val="en-GB"/>
        </w:rPr>
        <w:t>(</w:t>
      </w:r>
      <w:r>
        <w:rPr>
          <w:lang w:val="en-GB"/>
        </w:rPr>
        <w:fldChar w:fldCharType="begin"/>
      </w:r>
      <w:r>
        <w:rPr>
          <w:lang w:val="en-GB"/>
        </w:rPr>
        <w:instrText xml:space="preserve"> REF _Ref415989766 \h </w:instrText>
      </w:r>
      <w:r>
        <w:rPr>
          <w:lang w:val="en-GB"/>
        </w:rPr>
      </w:r>
      <w:r>
        <w:rPr>
          <w:lang w:val="en-GB"/>
        </w:rPr>
        <w:fldChar w:fldCharType="separate"/>
      </w:r>
      <w:ins w:id="257" w:author="Ramon Krosley" w:date="2016-07-04T17:05:00Z">
        <w:r w:rsidR="0063304E">
          <w:t xml:space="preserve">Figure </w:t>
        </w:r>
        <w:r w:rsidR="0063304E">
          <w:rPr>
            <w:noProof/>
          </w:rPr>
          <w:t>3</w:t>
        </w:r>
        <w:r w:rsidR="0063304E">
          <w:noBreakHyphen/>
        </w:r>
        <w:r w:rsidR="0063304E">
          <w:rPr>
            <w:noProof/>
          </w:rPr>
          <w:t>3</w:t>
        </w:r>
      </w:ins>
      <w:del w:id="258" w:author="Ramon Krosley" w:date="2016-07-04T17:05:00Z">
        <w:r w:rsidDel="0063304E">
          <w:delText xml:space="preserve">Figure </w:delText>
        </w:r>
        <w:r w:rsidDel="0063304E">
          <w:rPr>
            <w:noProof/>
          </w:rPr>
          <w:delText>4</w:delText>
        </w:r>
      </w:del>
      <w:r>
        <w:rPr>
          <w:lang w:val="en-GB"/>
        </w:rPr>
        <w:fldChar w:fldCharType="end"/>
      </w:r>
      <w:r>
        <w:rPr>
          <w:lang w:val="en-GB"/>
        </w:rPr>
        <w:t>).</w:t>
      </w:r>
    </w:p>
    <w:p w:rsidR="008F435F" w:rsidRDefault="008F435F" w:rsidP="00D26A51">
      <w:pPr>
        <w:rPr>
          <w:lang w:val="en-GB"/>
        </w:rPr>
      </w:pPr>
    </w:p>
    <w:p w:rsidR="008F435F" w:rsidRDefault="000A0AC9" w:rsidP="00D26A51">
      <w:pPr>
        <w:rPr>
          <w:lang w:val="en-GB"/>
        </w:rPr>
      </w:pPr>
      <w:r>
        <w:rPr>
          <w:lang w:val="en-GB"/>
        </w:rPr>
        <w:object w:dxaOrig="9594" w:dyaOrig="5407">
          <v:shape id="_x0000_i1026" type="#_x0000_t75" style="width:479.65pt;height:270.4pt" o:ole="">
            <v:imagedata r:id="rId14" o:title=""/>
          </v:shape>
          <o:OLEObject Type="Embed" ProgID="PowerPoint.Show.12" ShapeID="_x0000_i1026" DrawAspect="Content" ObjectID="_1529158601" r:id="rId15"/>
        </w:object>
      </w:r>
    </w:p>
    <w:p w:rsidR="00B03F15" w:rsidRDefault="00B03F15" w:rsidP="00191B7E">
      <w:pPr>
        <w:pStyle w:val="Caption"/>
        <w:rPr>
          <w:lang w:val="en-GB"/>
        </w:rPr>
      </w:pPr>
      <w:bookmarkStart w:id="259" w:name="_Ref415989541"/>
      <w:r>
        <w:t xml:space="preserve">Figure </w:t>
      </w:r>
      <w:ins w:id="260" w:author="Ramon Krosley" w:date="2016-07-04T16:51:00Z">
        <w:r w:rsidR="006B5E58">
          <w:fldChar w:fldCharType="begin"/>
        </w:r>
        <w:r w:rsidR="006B5E58">
          <w:instrText xml:space="preserve"> STYLEREF 1 \s </w:instrText>
        </w:r>
      </w:ins>
      <w:r w:rsidR="006B5E58">
        <w:fldChar w:fldCharType="separate"/>
      </w:r>
      <w:r w:rsidR="0063304E">
        <w:rPr>
          <w:noProof/>
        </w:rPr>
        <w:t>3</w:t>
      </w:r>
      <w:ins w:id="261"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62" w:author="Ramon Krosley" w:date="2016-07-04T17:05:00Z">
        <w:r w:rsidR="0063304E">
          <w:rPr>
            <w:noProof/>
          </w:rPr>
          <w:t>2</w:t>
        </w:r>
      </w:ins>
      <w:ins w:id="263" w:author="Ramon Krosley" w:date="2016-07-04T16:51:00Z">
        <w:r w:rsidR="006B5E58">
          <w:fldChar w:fldCharType="end"/>
        </w:r>
      </w:ins>
      <w:del w:id="264" w:author="Ramon Krosley" w:date="2016-07-04T16:51:00Z">
        <w:r w:rsidDel="006B5E58">
          <w:fldChar w:fldCharType="begin"/>
        </w:r>
        <w:r w:rsidDel="006B5E58">
          <w:delInstrText xml:space="preserve"> SEQ Figure \* ARABIC </w:delInstrText>
        </w:r>
        <w:r w:rsidDel="006B5E58">
          <w:fldChar w:fldCharType="separate"/>
        </w:r>
        <w:r w:rsidDel="006B5E58">
          <w:rPr>
            <w:noProof/>
          </w:rPr>
          <w:delText>3</w:delText>
        </w:r>
        <w:r w:rsidDel="006B5E58">
          <w:fldChar w:fldCharType="end"/>
        </w:r>
      </w:del>
      <w:bookmarkEnd w:id="259"/>
      <w:r>
        <w:t xml:space="preserve"> Electronic Data Sheets in a Network</w:t>
      </w:r>
    </w:p>
    <w:p w:rsidR="00CA67ED" w:rsidRDefault="008F435F" w:rsidP="008F435F">
      <w:r>
        <w:t>The left side of</w:t>
      </w:r>
      <w:r w:rsidR="00B03F15">
        <w:t xml:space="preserve"> </w:t>
      </w:r>
      <w:r w:rsidR="00B03F15">
        <w:fldChar w:fldCharType="begin"/>
      </w:r>
      <w:r w:rsidR="00B03F15">
        <w:instrText xml:space="preserve"> REF _Ref415989541 \h </w:instrText>
      </w:r>
      <w:r w:rsidR="00B03F15">
        <w:fldChar w:fldCharType="separate"/>
      </w:r>
      <w:ins w:id="265" w:author="Ramon Krosley" w:date="2016-07-04T17:05:00Z">
        <w:r w:rsidR="0063304E">
          <w:t xml:space="preserve">Figure </w:t>
        </w:r>
        <w:r w:rsidR="0063304E">
          <w:rPr>
            <w:noProof/>
          </w:rPr>
          <w:t>3</w:t>
        </w:r>
        <w:r w:rsidR="0063304E">
          <w:noBreakHyphen/>
        </w:r>
        <w:r w:rsidR="0063304E">
          <w:rPr>
            <w:noProof/>
          </w:rPr>
          <w:t>2</w:t>
        </w:r>
      </w:ins>
      <w:del w:id="266" w:author="Ramon Krosley" w:date="2016-07-04T17:05:00Z">
        <w:r w:rsidR="00B03F15" w:rsidDel="0063304E">
          <w:delText xml:space="preserve">Figure </w:delText>
        </w:r>
        <w:r w:rsidR="00B03F15" w:rsidDel="0063304E">
          <w:rPr>
            <w:noProof/>
          </w:rPr>
          <w:delText>3</w:delText>
        </w:r>
      </w:del>
      <w:r w:rsidR="00B03F15">
        <w:fldChar w:fldCharType="end"/>
      </w:r>
      <w:r w:rsidR="00B03F15">
        <w:t xml:space="preserve"> </w:t>
      </w:r>
      <w:r>
        <w:t>shows devices and the electronic data sheets that describe them.</w:t>
      </w:r>
    </w:p>
    <w:p w:rsidR="00A64CD2" w:rsidRDefault="008F435F" w:rsidP="00A64CD2">
      <w:r>
        <w:t xml:space="preserve">A remote </w:t>
      </w:r>
      <w:r w:rsidR="00CA67ED">
        <w:t>interface</w:t>
      </w:r>
      <w:r>
        <w:t xml:space="preserve"> unit</w:t>
      </w:r>
      <w:r w:rsidR="00CA67ED">
        <w:t xml:space="preserve"> (RIU)</w:t>
      </w:r>
      <w:r>
        <w:t xml:space="preserve"> also appears ne</w:t>
      </w:r>
      <w:r w:rsidR="00CA67ED">
        <w:t>ar the left side of the diagram, where it acts as a concentrator for the messages of some devices.  The EDS for the RIU is a composite of the EDS’s for the devices whose messages it concentrates.  The EDS for the RIU is more than the composite, because it also describes how the RIU communicates on the bus (1553 in the figure) to the onboard computer, and how the RIU transforms or passes the messages of devices.</w:t>
      </w:r>
    </w:p>
    <w:p w:rsidR="00A64CD2" w:rsidRDefault="00A64CD2" w:rsidP="00A64CD2">
      <w:r>
        <w:t>To the right of the device layer is a layer for the SOIS protocol stack.  It consists of subnet, DAS and DVS.  The subnet maps to ISO layers 1</w:t>
      </w:r>
      <w:r w:rsidR="004D6582">
        <w:t xml:space="preserve"> (physical)</w:t>
      </w:r>
      <w:r>
        <w:t xml:space="preserve"> through </w:t>
      </w:r>
      <w:r w:rsidR="004D6582">
        <w:t>4 (transport)</w:t>
      </w:r>
      <w:r>
        <w:t>.  DAS and DVS correspond to layer</w:t>
      </w:r>
      <w:r w:rsidR="004D6582">
        <w:t>s</w:t>
      </w:r>
      <w:r>
        <w:t xml:space="preserve"> 6</w:t>
      </w:r>
      <w:r w:rsidR="004D6582">
        <w:t xml:space="preserve"> (presentation) and 7 (application)</w:t>
      </w:r>
      <w:r>
        <w:t>.  The</w:t>
      </w:r>
      <w:r w:rsidR="0022233C">
        <w:t>re is a set of</w:t>
      </w:r>
      <w:r>
        <w:t xml:space="preserve"> EDS</w:t>
      </w:r>
      <w:r w:rsidR="0022233C">
        <w:t>’s</w:t>
      </w:r>
      <w:r>
        <w:t xml:space="preserve"> </w:t>
      </w:r>
      <w:r w:rsidR="0022233C">
        <w:t>that describe</w:t>
      </w:r>
      <w:r>
        <w:t xml:space="preserve"> the protocol stack, one for each device on the left side of the diagram, including one for each RIU.</w:t>
      </w:r>
      <w:r w:rsidR="0022233C">
        <w:t xml:space="preserve">  These EDS’s are the same as the device and RIU EDS’s in the leftmost layer.</w:t>
      </w:r>
    </w:p>
    <w:p w:rsidR="004D6582" w:rsidRDefault="00A64CD2" w:rsidP="00A64CD2">
      <w:r>
        <w:t xml:space="preserve">Another feature in </w:t>
      </w:r>
      <w:r>
        <w:fldChar w:fldCharType="begin"/>
      </w:r>
      <w:r>
        <w:instrText xml:space="preserve"> REF _Ref412974180 \h </w:instrText>
      </w:r>
      <w:r>
        <w:fldChar w:fldCharType="separate"/>
      </w:r>
      <w:ins w:id="267" w:author="Ramon Krosley" w:date="2016-07-04T17:05:00Z">
        <w:r w:rsidR="0063304E">
          <w:rPr>
            <w:b/>
            <w:bCs/>
          </w:rPr>
          <w:t>Error! Reference source not found.</w:t>
        </w:r>
      </w:ins>
      <w:del w:id="268" w:author="Ramon Krosley" w:date="2016-07-04T17:05:00Z">
        <w:r w:rsidDel="0063304E">
          <w:delText xml:space="preserve">Figure </w:delText>
        </w:r>
        <w:r w:rsidDel="0063304E">
          <w:rPr>
            <w:noProof/>
          </w:rPr>
          <w:delText>4</w:delText>
        </w:r>
      </w:del>
      <w:r>
        <w:fldChar w:fldCharType="end"/>
      </w:r>
      <w:r>
        <w:t xml:space="preserve"> is a</w:t>
      </w:r>
      <w:r w:rsidR="0003396B">
        <w:t>n optional</w:t>
      </w:r>
      <w:r>
        <w:t xml:space="preserve"> software bus, near the center of the diagram.</w:t>
      </w:r>
      <w:r w:rsidR="0003396B">
        <w:t xml:space="preserve">  The EDS</w:t>
      </w:r>
      <w:r w:rsidR="000A0AC9">
        <w:t>’s</w:t>
      </w:r>
      <w:r w:rsidR="0003396B">
        <w:t xml:space="preserve"> </w:t>
      </w:r>
      <w:r w:rsidR="000A0AC9">
        <w:t>labelled “SOIS Access”</w:t>
      </w:r>
      <w:r w:rsidR="0003396B">
        <w:t xml:space="preserve"> describe the adaptation of a device to communicate on the software bus.  </w:t>
      </w:r>
      <w:r w:rsidR="009E6798">
        <w:t>There is an adaptation EDS for each device that communicates on the software bus</w:t>
      </w:r>
      <w:r w:rsidR="00104AB3">
        <w:t xml:space="preserve">.  One side of an adaptation EDS is the same as the device EDS; the other side describes </w:t>
      </w:r>
      <w:r w:rsidR="00D63A51">
        <w:t xml:space="preserve">a </w:t>
      </w:r>
      <w:r w:rsidR="00D63A51">
        <w:lastRenderedPageBreak/>
        <w:t>protocol stack with MTS at its top and the software bus at its bottom</w:t>
      </w:r>
      <w:r w:rsidR="009E6798">
        <w:t>.  There may also be an EDS for each software application that communicates on the software bus.</w:t>
      </w:r>
      <w:r w:rsidR="004D6582">
        <w:t xml:space="preserve">  The EDS’s for software applications communicating on the software bus are necessary.  The adaptation EDS for devices may be implicit when the following conditions are true; otherwise, the adaptation EDS’s are necessary</w:t>
      </w:r>
      <w:r w:rsidR="00661380">
        <w:t xml:space="preserve"> for portability</w:t>
      </w:r>
      <w:r w:rsidR="004D6582">
        <w:t>.</w:t>
      </w:r>
    </w:p>
    <w:p w:rsidR="004D6582" w:rsidRDefault="004D6582" w:rsidP="00191B7E">
      <w:pPr>
        <w:pStyle w:val="ListParagraph"/>
        <w:numPr>
          <w:ilvl w:val="0"/>
          <w:numId w:val="30"/>
        </w:numPr>
      </w:pPr>
      <w:r>
        <w:t>Tool chain algorithms generate the adaptation software in a way that exposes a specific subset of the interfaces defined in the device EDS’s.</w:t>
      </w:r>
      <w:r w:rsidR="0041094D">
        <w:t xml:space="preserve">  For example, all DVS interfaces may be omitted in a spacecraft that uses raw data in flight, rather than engineering units.</w:t>
      </w:r>
    </w:p>
    <w:p w:rsidR="004D6582" w:rsidRDefault="004D6582" w:rsidP="00191B7E">
      <w:pPr>
        <w:pStyle w:val="ListParagraph"/>
        <w:numPr>
          <w:ilvl w:val="0"/>
          <w:numId w:val="30"/>
        </w:numPr>
      </w:pPr>
      <w:r>
        <w:t xml:space="preserve">The specific subset of interfaces exposed on the software bus is defined </w:t>
      </w:r>
      <w:r w:rsidR="00661380">
        <w:t>for device</w:t>
      </w:r>
      <w:r>
        <w:t xml:space="preserve"> participants on the software bus within a single agency or within a project.</w:t>
      </w:r>
      <w:r w:rsidR="00DB0C13">
        <w:t xml:space="preserve">  Such definitions are not portabl</w:t>
      </w:r>
      <w:r w:rsidR="00A8179A">
        <w:t>e outside the agency or project, unless the subset consists of all interfaces.</w:t>
      </w:r>
    </w:p>
    <w:p w:rsidR="004D6582" w:rsidRDefault="004D6582" w:rsidP="00191B7E">
      <w:pPr>
        <w:pStyle w:val="ListParagraph"/>
        <w:numPr>
          <w:ilvl w:val="0"/>
          <w:numId w:val="30"/>
        </w:numPr>
      </w:pPr>
      <w:r>
        <w:t xml:space="preserve">Only the protocol defined by SOIS MTS is needed to communicate with the device </w:t>
      </w:r>
      <w:r w:rsidR="000A4E6A">
        <w:t>through</w:t>
      </w:r>
      <w:r>
        <w:t xml:space="preserve"> the software bus.</w:t>
      </w:r>
    </w:p>
    <w:p w:rsidR="00A64CD2" w:rsidRDefault="009E6798" w:rsidP="00A64CD2">
      <w:r>
        <w:t>A separate</w:t>
      </w:r>
      <w:r w:rsidR="00A64CD2">
        <w:t xml:space="preserve"> EDS for the software bus consolidates the EDS’s of the devices </w:t>
      </w:r>
      <w:r w:rsidR="00104AB3">
        <w:t xml:space="preserve"> and applications o</w:t>
      </w:r>
      <w:r w:rsidR="00A64CD2">
        <w:t xml:space="preserve">n the </w:t>
      </w:r>
      <w:r w:rsidR="00104AB3">
        <w:t>software bus</w:t>
      </w:r>
      <w:r w:rsidR="00A64CD2">
        <w:t xml:space="preserve">.  The consolidated EDS acts as a catalog of data and services published on the </w:t>
      </w:r>
      <w:r w:rsidR="00104AB3">
        <w:t xml:space="preserve">software </w:t>
      </w:r>
      <w:r w:rsidR="00A64CD2">
        <w:t>bus, which are accessible to applications through the MTS function of SOIS.</w:t>
      </w:r>
    </w:p>
    <w:p w:rsidR="00D17A56" w:rsidRDefault="00D17A56" w:rsidP="00A64CD2">
      <w:r>
        <w:t>On the right of the software bus is a command and data handling function for the spacecraft.  This function presents the set of EDS’s of the devices in the network, including any applications that communicate on the optional software bus.  A mission control center can use that set of EDS’s to monitor and to control a vehicle.</w:t>
      </w:r>
      <w:r w:rsidR="00E62F73">
        <w:t xml:space="preserve">  That set of EDS’s </w:t>
      </w:r>
      <w:r w:rsidR="006B10D7">
        <w:t>will be transformed by the tool chain into</w:t>
      </w:r>
      <w:r w:rsidR="00E62F73">
        <w:t xml:space="preserve"> a language already standardized for description of communications between spacecraft and mission control centers, such as XTCE.</w:t>
      </w:r>
    </w:p>
    <w:p w:rsidR="00B03F15" w:rsidRDefault="00B03F15" w:rsidP="00B03F15">
      <w:pPr>
        <w:keepNext/>
      </w:pPr>
      <w:r>
        <w:rPr>
          <w:noProof/>
        </w:rPr>
        <w:lastRenderedPageBreak/>
        <w:drawing>
          <wp:inline distT="0" distB="0" distL="0" distR="0" wp14:anchorId="518F902C" wp14:editId="0B9ACD97">
            <wp:extent cx="5705475" cy="4791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4791075"/>
                    </a:xfrm>
                    <a:prstGeom prst="rect">
                      <a:avLst/>
                    </a:prstGeom>
                    <a:noFill/>
                    <a:ln>
                      <a:noFill/>
                    </a:ln>
                  </pic:spPr>
                </pic:pic>
              </a:graphicData>
            </a:graphic>
          </wp:inline>
        </w:drawing>
      </w:r>
    </w:p>
    <w:p w:rsidR="00B03F15" w:rsidRPr="00FE39A9" w:rsidRDefault="00B03F15" w:rsidP="00B03F15">
      <w:pPr>
        <w:pStyle w:val="Caption"/>
      </w:pPr>
      <w:bookmarkStart w:id="269" w:name="_Ref415989766"/>
      <w:r>
        <w:t xml:space="preserve">Figure </w:t>
      </w:r>
      <w:ins w:id="270" w:author="Ramon Krosley" w:date="2016-07-04T16:51:00Z">
        <w:r w:rsidR="006B5E58">
          <w:fldChar w:fldCharType="begin"/>
        </w:r>
        <w:r w:rsidR="006B5E58">
          <w:instrText xml:space="preserve"> STYLEREF 1 \s </w:instrText>
        </w:r>
      </w:ins>
      <w:r w:rsidR="006B5E58">
        <w:fldChar w:fldCharType="separate"/>
      </w:r>
      <w:r w:rsidR="0063304E">
        <w:rPr>
          <w:noProof/>
        </w:rPr>
        <w:t>3</w:t>
      </w:r>
      <w:ins w:id="271"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72" w:author="Ramon Krosley" w:date="2016-07-04T17:05:00Z">
        <w:r w:rsidR="0063304E">
          <w:rPr>
            <w:noProof/>
          </w:rPr>
          <w:t>3</w:t>
        </w:r>
      </w:ins>
      <w:ins w:id="273" w:author="Ramon Krosley" w:date="2016-07-04T16:51:00Z">
        <w:r w:rsidR="006B5E58">
          <w:fldChar w:fldCharType="end"/>
        </w:r>
      </w:ins>
      <w:del w:id="274" w:author="Ramon Krosley" w:date="2016-07-04T16:51:00Z">
        <w:r w:rsidDel="006B5E58">
          <w:fldChar w:fldCharType="begin"/>
        </w:r>
        <w:r w:rsidDel="006B5E58">
          <w:delInstrText xml:space="preserve"> SEQ Figure \* ARABIC </w:delInstrText>
        </w:r>
        <w:r w:rsidDel="006B5E58">
          <w:fldChar w:fldCharType="separate"/>
        </w:r>
        <w:r w:rsidDel="006B5E58">
          <w:rPr>
            <w:noProof/>
          </w:rPr>
          <w:delText>4</w:delText>
        </w:r>
        <w:r w:rsidDel="006B5E58">
          <w:fldChar w:fldCharType="end"/>
        </w:r>
      </w:del>
      <w:bookmarkEnd w:id="269"/>
      <w:r>
        <w:t xml:space="preserve"> SOIS EDS context</w:t>
      </w:r>
    </w:p>
    <w:p w:rsidR="00B03F15" w:rsidRDefault="00B03F15" w:rsidP="00B03F15">
      <w:pPr>
        <w:rPr>
          <w:lang w:val="en-GB"/>
        </w:rPr>
      </w:pPr>
      <w:r>
        <w:rPr>
          <w:lang w:val="en-GB"/>
        </w:rPr>
        <w:t>The above diagram shows the context of a SOIS EDS datasheet within a system following the SOIS reference architecture. The service interfaces of the layers above and below of relevance to datasheets are shown; the others are not device-specific, and so do not need datasheet support. In addition to the standardised SOIS services, place-holders are shown for mission or agency-specific services.</w:t>
      </w:r>
    </w:p>
    <w:p w:rsidR="00B03F15" w:rsidRDefault="00B03F15" w:rsidP="00B03F15">
      <w:pPr>
        <w:rPr>
          <w:lang w:val="en-GB"/>
        </w:rPr>
      </w:pPr>
      <w:r>
        <w:rPr>
          <w:lang w:val="en-GB"/>
        </w:rPr>
        <w:t xml:space="preserve">Datasheets are shown as UML packages; they are simply containers for the set of interface and component specifications. In this generic diagram, no connections are drawn; which connections actually exist will depend on the specifics of the mission and devices.  </w:t>
      </w:r>
    </w:p>
    <w:p w:rsidR="00B03F15" w:rsidRDefault="00B03F15" w:rsidP="00B03F15">
      <w:pPr>
        <w:rPr>
          <w:lang w:val="en-GB"/>
        </w:rPr>
      </w:pPr>
      <w:r>
        <w:rPr>
          <w:lang w:val="en-GB"/>
        </w:rPr>
        <w:t>Services such as the Subnetwork Packet Service are implicitly global, in that there is a single interface definition which is used for all devices, with the device to use being indicated by an argument to each service request. Whereas a given datasheet is specific to a particular device type, of which there will be many in an overall system.</w:t>
      </w:r>
    </w:p>
    <w:p w:rsidR="00CA67ED" w:rsidRPr="00191B7E" w:rsidRDefault="00CA67ED" w:rsidP="008F435F"/>
    <w:p w:rsidR="00FE39A9" w:rsidRPr="00C05A36" w:rsidRDefault="00543D4F" w:rsidP="00C05A36">
      <w:pPr>
        <w:pStyle w:val="Heading2"/>
        <w:rPr>
          <w:rPrChange w:id="275" w:author="Ramon Krosley" w:date="2015-09-06T14:39:00Z">
            <w:rPr>
              <w:lang w:val="en-GB"/>
            </w:rPr>
          </w:rPrChange>
        </w:rPr>
      </w:pPr>
      <w:r>
        <w:rPr>
          <w:lang w:val="en-GB"/>
        </w:rPr>
        <w:br w:type="page"/>
      </w:r>
      <w:bookmarkStart w:id="276" w:name="_Toc455416708"/>
      <w:r w:rsidRPr="00C05A36">
        <w:rPr>
          <w:rPrChange w:id="277" w:author="Ramon Krosley" w:date="2015-09-06T14:39:00Z">
            <w:rPr>
              <w:lang w:val="en-GB"/>
            </w:rPr>
          </w:rPrChange>
        </w:rPr>
        <w:lastRenderedPageBreak/>
        <w:t xml:space="preserve">Device </w:t>
      </w:r>
      <w:del w:id="278" w:author="Ramon Krosley" w:date="2015-09-06T14:38:00Z">
        <w:r w:rsidR="00FE39A9" w:rsidRPr="00C05A36" w:rsidDel="00C05A36">
          <w:rPr>
            <w:rPrChange w:id="279" w:author="Ramon Krosley" w:date="2015-09-06T14:39:00Z">
              <w:rPr>
                <w:lang w:val="en-GB"/>
              </w:rPr>
            </w:rPrChange>
          </w:rPr>
          <w:delText xml:space="preserve">ComponeNts </w:delText>
        </w:r>
      </w:del>
      <w:ins w:id="280" w:author="Ramon Krosley" w:date="2015-09-06T14:38:00Z">
        <w:r w:rsidR="00C05A36" w:rsidRPr="00C05A36">
          <w:rPr>
            <w:rPrChange w:id="281" w:author="Ramon Krosley" w:date="2015-09-06T14:39:00Z">
              <w:rPr>
                <w:lang w:val="en-GB"/>
              </w:rPr>
            </w:rPrChange>
          </w:rPr>
          <w:t>Compone</w:t>
        </w:r>
        <w:r w:rsidR="00C05A36" w:rsidRPr="00C05A36">
          <w:rPr>
            <w:rPrChange w:id="282" w:author="Ramon Krosley" w:date="2015-09-06T14:39:00Z">
              <w:rPr>
                <w:caps w:val="0"/>
                <w:lang w:val="en-GB"/>
              </w:rPr>
            </w:rPrChange>
          </w:rPr>
          <w:t>n</w:t>
        </w:r>
        <w:r w:rsidR="00C05A36" w:rsidRPr="00C05A36">
          <w:rPr>
            <w:rPrChange w:id="283" w:author="Ramon Krosley" w:date="2015-09-06T14:39:00Z">
              <w:rPr>
                <w:lang w:val="en-GB"/>
              </w:rPr>
            </w:rPrChange>
          </w:rPr>
          <w:t xml:space="preserve">ts </w:t>
        </w:r>
      </w:ins>
      <w:r w:rsidR="00FE39A9" w:rsidRPr="00C05A36">
        <w:rPr>
          <w:rPrChange w:id="284" w:author="Ramon Krosley" w:date="2015-09-06T14:39:00Z">
            <w:rPr>
              <w:lang w:val="en-GB"/>
            </w:rPr>
          </w:rPrChange>
        </w:rPr>
        <w:t xml:space="preserve">and </w:t>
      </w:r>
      <w:del w:id="285" w:author="Ramon Krosley" w:date="2015-09-06T14:38:00Z">
        <w:r w:rsidR="00FE39A9" w:rsidRPr="00C05A36" w:rsidDel="00C05A36">
          <w:rPr>
            <w:rPrChange w:id="286" w:author="Ramon Krosley" w:date="2015-09-06T14:39:00Z">
              <w:rPr>
                <w:lang w:val="en-GB"/>
              </w:rPr>
            </w:rPrChange>
          </w:rPr>
          <w:delText>Interface</w:delText>
        </w:r>
        <w:r w:rsidRPr="00C05A36" w:rsidDel="00C05A36">
          <w:rPr>
            <w:rPrChange w:id="287" w:author="Ramon Krosley" w:date="2015-09-06T14:39:00Z">
              <w:rPr>
                <w:lang w:val="en-GB"/>
              </w:rPr>
            </w:rPrChange>
          </w:rPr>
          <w:delText>S</w:delText>
        </w:r>
      </w:del>
      <w:ins w:id="288" w:author="Ramon Krosley" w:date="2015-09-06T14:38:00Z">
        <w:r w:rsidR="00C05A36" w:rsidRPr="00C05A36">
          <w:rPr>
            <w:rPrChange w:id="289" w:author="Ramon Krosley" w:date="2015-09-06T14:39:00Z">
              <w:rPr>
                <w:lang w:val="en-GB"/>
              </w:rPr>
            </w:rPrChange>
          </w:rPr>
          <w:t>Interfaces</w:t>
        </w:r>
      </w:ins>
      <w:bookmarkEnd w:id="276"/>
    </w:p>
    <w:p w:rsidR="009B7F8C" w:rsidRDefault="009B7F8C" w:rsidP="009B7F8C">
      <w:r>
        <w:rPr>
          <w:lang w:val="en-GB"/>
        </w:rPr>
        <w:t>A SOIS EDS Datasheet is a package that can contain</w:t>
      </w:r>
      <w:r>
        <w:t xml:space="preserve"> definitions of:</w:t>
      </w:r>
    </w:p>
    <w:p w:rsidR="009B7F8C" w:rsidRDefault="009B7F8C" w:rsidP="009B7F8C">
      <w:pPr>
        <w:numPr>
          <w:ilvl w:val="0"/>
          <w:numId w:val="12"/>
        </w:numPr>
        <w:rPr>
          <w:lang w:val="en-GB"/>
        </w:rPr>
      </w:pPr>
      <w:r w:rsidRPr="00F15D22">
        <w:rPr>
          <w:b/>
          <w:lang w:val="en-GB"/>
        </w:rPr>
        <w:t>I</w:t>
      </w:r>
      <w:r w:rsidRPr="00B460A3">
        <w:rPr>
          <w:b/>
          <w:lang w:val="en-GB"/>
        </w:rPr>
        <w:t>nterfaces</w:t>
      </w:r>
      <w:r>
        <w:rPr>
          <w:lang w:val="en-GB"/>
        </w:rPr>
        <w:t xml:space="preserve"> that allow two-way data interchange</w:t>
      </w:r>
      <w:r w:rsidR="00F15D22">
        <w:rPr>
          <w:lang w:val="en-GB"/>
        </w:rPr>
        <w:t xml:space="preserve"> within the scope of a single device</w:t>
      </w:r>
      <w:r>
        <w:rPr>
          <w:lang w:val="en-GB"/>
        </w:rPr>
        <w:t>.</w:t>
      </w:r>
    </w:p>
    <w:p w:rsidR="009B7F8C" w:rsidRDefault="009B7F8C" w:rsidP="009B7F8C">
      <w:pPr>
        <w:numPr>
          <w:ilvl w:val="0"/>
          <w:numId w:val="12"/>
        </w:numPr>
        <w:rPr>
          <w:lang w:val="en-GB"/>
        </w:rPr>
      </w:pPr>
      <w:r w:rsidRPr="00F15D22">
        <w:rPr>
          <w:b/>
          <w:lang w:val="en-GB"/>
        </w:rPr>
        <w:t>C</w:t>
      </w:r>
      <w:r w:rsidRPr="00B460A3">
        <w:rPr>
          <w:b/>
          <w:lang w:val="en-GB"/>
        </w:rPr>
        <w:t>omponents</w:t>
      </w:r>
      <w:r>
        <w:rPr>
          <w:lang w:val="en-GB"/>
        </w:rPr>
        <w:t xml:space="preserve"> that </w:t>
      </w:r>
      <w:r w:rsidR="00F15D22">
        <w:rPr>
          <w:lang w:val="en-GB"/>
        </w:rPr>
        <w:t xml:space="preserve">map a set of </w:t>
      </w:r>
      <w:r w:rsidR="00F15D22" w:rsidRPr="00F15D22">
        <w:rPr>
          <w:i/>
          <w:lang w:val="en-GB"/>
        </w:rPr>
        <w:t>provided</w:t>
      </w:r>
      <w:r w:rsidR="00F15D22">
        <w:rPr>
          <w:lang w:val="en-GB"/>
        </w:rPr>
        <w:t xml:space="preserve"> interfaces to a set of </w:t>
      </w:r>
      <w:r w:rsidR="00F15D22" w:rsidRPr="00F15D22">
        <w:rPr>
          <w:i/>
          <w:lang w:val="en-GB"/>
        </w:rPr>
        <w:t>required</w:t>
      </w:r>
      <w:r w:rsidR="00F15D22">
        <w:rPr>
          <w:lang w:val="en-GB"/>
        </w:rPr>
        <w:t xml:space="preserve"> interfaces</w:t>
      </w:r>
      <w:r>
        <w:rPr>
          <w:lang w:val="en-GB"/>
        </w:rPr>
        <w:t>.</w:t>
      </w:r>
    </w:p>
    <w:p w:rsidR="00543D4F" w:rsidRDefault="009A29E0" w:rsidP="00543D4F">
      <w:pPr>
        <w:keepNext/>
      </w:pPr>
      <w:r>
        <w:rPr>
          <w:noProof/>
        </w:rPr>
        <w:drawing>
          <wp:inline distT="0" distB="0" distL="0" distR="0" wp14:anchorId="4CCDD905" wp14:editId="100B7361">
            <wp:extent cx="552450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rsidR="00543D4F" w:rsidRPr="00FF75F8" w:rsidRDefault="00543D4F" w:rsidP="00543D4F">
      <w:pPr>
        <w:pStyle w:val="Caption"/>
        <w:rPr>
          <w:lang w:val="fr-FR"/>
        </w:rPr>
      </w:pPr>
      <w:r w:rsidRPr="00FF75F8">
        <w:rPr>
          <w:lang w:val="fr-FR"/>
        </w:rPr>
        <w:t xml:space="preserve">Figure </w:t>
      </w:r>
      <w:ins w:id="290" w:author="Ramon Krosley" w:date="2016-07-04T16:51:00Z">
        <w:r w:rsidR="006B5E58">
          <w:rPr>
            <w:lang w:val="fr-FR"/>
          </w:rPr>
          <w:fldChar w:fldCharType="begin"/>
        </w:r>
        <w:r w:rsidR="006B5E58">
          <w:rPr>
            <w:lang w:val="fr-FR"/>
          </w:rPr>
          <w:instrText xml:space="preserve"> STYLEREF 1 \s </w:instrText>
        </w:r>
      </w:ins>
      <w:r w:rsidR="006B5E58">
        <w:rPr>
          <w:lang w:val="fr-FR"/>
        </w:rPr>
        <w:fldChar w:fldCharType="separate"/>
      </w:r>
      <w:r w:rsidR="0063304E">
        <w:rPr>
          <w:noProof/>
          <w:lang w:val="fr-FR"/>
        </w:rPr>
        <w:t>3</w:t>
      </w:r>
      <w:ins w:id="291" w:author="Ramon Krosley" w:date="2016-07-04T16:51:00Z">
        <w:r w:rsidR="006B5E58">
          <w:rPr>
            <w:lang w:val="fr-FR"/>
          </w:rPr>
          <w:fldChar w:fldCharType="end"/>
        </w:r>
        <w:r w:rsidR="006B5E58">
          <w:rPr>
            <w:lang w:val="fr-FR"/>
          </w:rPr>
          <w:noBreakHyphen/>
        </w:r>
        <w:r w:rsidR="006B5E58">
          <w:rPr>
            <w:lang w:val="fr-FR"/>
          </w:rPr>
          <w:fldChar w:fldCharType="begin"/>
        </w:r>
        <w:r w:rsidR="006B5E58">
          <w:rPr>
            <w:lang w:val="fr-FR"/>
          </w:rPr>
          <w:instrText xml:space="preserve"> SEQ Figure \* ARABIC \s 1 </w:instrText>
        </w:r>
      </w:ins>
      <w:r w:rsidR="006B5E58">
        <w:rPr>
          <w:lang w:val="fr-FR"/>
        </w:rPr>
        <w:fldChar w:fldCharType="separate"/>
      </w:r>
      <w:ins w:id="292" w:author="Ramon Krosley" w:date="2016-07-04T17:05:00Z">
        <w:r w:rsidR="0063304E">
          <w:rPr>
            <w:noProof/>
            <w:lang w:val="fr-FR"/>
          </w:rPr>
          <w:t>4</w:t>
        </w:r>
      </w:ins>
      <w:ins w:id="293" w:author="Ramon Krosley" w:date="2016-07-04T16:51:00Z">
        <w:r w:rsidR="006B5E58">
          <w:rPr>
            <w:lang w:val="fr-FR"/>
          </w:rPr>
          <w:fldChar w:fldCharType="end"/>
        </w:r>
      </w:ins>
      <w:del w:id="294" w:author="Ramon Krosley" w:date="2016-07-04T16:51:00Z">
        <w:r w:rsidDel="006B5E58">
          <w:fldChar w:fldCharType="begin"/>
        </w:r>
        <w:r w:rsidRPr="00FF75F8" w:rsidDel="006B5E58">
          <w:rPr>
            <w:lang w:val="fr-FR"/>
          </w:rPr>
          <w:delInstrText xml:space="preserve"> SEQ Figure \* ARABIC </w:delInstrText>
        </w:r>
        <w:r w:rsidDel="006B5E58">
          <w:fldChar w:fldCharType="separate"/>
        </w:r>
        <w:r w:rsidR="008F435F" w:rsidDel="006B5E58">
          <w:rPr>
            <w:noProof/>
            <w:lang w:val="fr-FR"/>
          </w:rPr>
          <w:delText>5</w:delText>
        </w:r>
        <w:r w:rsidDel="006B5E58">
          <w:fldChar w:fldCharType="end"/>
        </w:r>
      </w:del>
      <w:r w:rsidRPr="00FF75F8">
        <w:rPr>
          <w:lang w:val="fr-FR"/>
        </w:rPr>
        <w:t xml:space="preserve"> </w:t>
      </w:r>
      <w:r w:rsidR="00C947EB" w:rsidRPr="00FF75F8">
        <w:rPr>
          <w:lang w:val="fr-FR"/>
        </w:rPr>
        <w:t xml:space="preserve">SOIS EDS </w:t>
      </w:r>
      <w:r w:rsidR="00DD7D2A" w:rsidRPr="00FF75F8">
        <w:rPr>
          <w:lang w:val="fr-FR"/>
        </w:rPr>
        <w:t xml:space="preserve">Device </w:t>
      </w:r>
      <w:r w:rsidRPr="00FF75F8">
        <w:rPr>
          <w:lang w:val="fr-FR"/>
        </w:rPr>
        <w:t>Datasheet Contents</w:t>
      </w:r>
    </w:p>
    <w:p w:rsidR="009B7F8C" w:rsidRDefault="001145A7" w:rsidP="001145A7">
      <w:pPr>
        <w:rPr>
          <w:lang w:val="en-GB"/>
        </w:rPr>
      </w:pPr>
      <w:r>
        <w:rPr>
          <w:lang w:val="en-GB"/>
        </w:rPr>
        <w:t xml:space="preserve">A complete datasheet for a device </w:t>
      </w:r>
      <w:r w:rsidR="009B7F8C">
        <w:rPr>
          <w:lang w:val="en-GB"/>
        </w:rPr>
        <w:t xml:space="preserve">should contain </w:t>
      </w:r>
      <w:r w:rsidR="00F15D22">
        <w:rPr>
          <w:lang w:val="en-GB"/>
        </w:rPr>
        <w:t xml:space="preserve">at least </w:t>
      </w:r>
      <w:r w:rsidR="009B7F8C">
        <w:rPr>
          <w:lang w:val="en-GB"/>
        </w:rPr>
        <w:t>two interfaces:</w:t>
      </w:r>
    </w:p>
    <w:p w:rsidR="009B7F8C" w:rsidRDefault="009B7F8C" w:rsidP="009B7F8C">
      <w:pPr>
        <w:numPr>
          <w:ilvl w:val="0"/>
          <w:numId w:val="16"/>
        </w:numPr>
        <w:rPr>
          <w:lang w:val="en-GB"/>
        </w:rPr>
      </w:pPr>
      <w:r>
        <w:rPr>
          <w:lang w:val="en-GB"/>
        </w:rPr>
        <w:t xml:space="preserve">The </w:t>
      </w:r>
      <w:r w:rsidRPr="00F15D22">
        <w:rPr>
          <w:b/>
          <w:lang w:val="en-GB"/>
        </w:rPr>
        <w:t>Device-Specific Access Interface</w:t>
      </w:r>
      <w:r w:rsidR="00F15D22">
        <w:rPr>
          <w:lang w:val="en-GB"/>
        </w:rPr>
        <w:t>; the lowest-level access to</w:t>
      </w:r>
      <w:r w:rsidR="00CD03A4">
        <w:rPr>
          <w:lang w:val="en-GB"/>
        </w:rPr>
        <w:t xml:space="preserve"> all</w:t>
      </w:r>
      <w:r w:rsidR="00F15D22">
        <w:rPr>
          <w:lang w:val="en-GB"/>
        </w:rPr>
        <w:t xml:space="preserve"> raw decoded data</w:t>
      </w:r>
      <w:r w:rsidR="00CD03A4">
        <w:rPr>
          <w:lang w:val="en-GB"/>
        </w:rPr>
        <w:t xml:space="preserve"> </w:t>
      </w:r>
      <w:r w:rsidR="00C947EB">
        <w:rPr>
          <w:lang w:val="en-GB"/>
        </w:rPr>
        <w:t xml:space="preserve">transmitted to and </w:t>
      </w:r>
      <w:r w:rsidR="00CD03A4">
        <w:rPr>
          <w:lang w:val="en-GB"/>
        </w:rPr>
        <w:t>from the device</w:t>
      </w:r>
      <w:r w:rsidR="00F15D22">
        <w:rPr>
          <w:lang w:val="en-GB"/>
        </w:rPr>
        <w:t>.</w:t>
      </w:r>
    </w:p>
    <w:p w:rsidR="009B7F8C" w:rsidRDefault="009B7F8C" w:rsidP="009B7F8C">
      <w:pPr>
        <w:numPr>
          <w:ilvl w:val="0"/>
          <w:numId w:val="16"/>
        </w:numPr>
        <w:rPr>
          <w:lang w:val="en-GB"/>
        </w:rPr>
      </w:pPr>
      <w:r>
        <w:rPr>
          <w:lang w:val="en-GB"/>
        </w:rPr>
        <w:t xml:space="preserve">The </w:t>
      </w:r>
      <w:r w:rsidRPr="00F15D22">
        <w:rPr>
          <w:b/>
          <w:lang w:val="en-GB"/>
        </w:rPr>
        <w:t>Devic</w:t>
      </w:r>
      <w:r w:rsidR="00F15D22">
        <w:rPr>
          <w:b/>
          <w:lang w:val="en-GB"/>
        </w:rPr>
        <w:t xml:space="preserve">e-Specific </w:t>
      </w:r>
      <w:r w:rsidR="00F15D22" w:rsidRPr="00F15D22">
        <w:rPr>
          <w:b/>
          <w:lang w:val="en-GB"/>
        </w:rPr>
        <w:t>Functional Interface</w:t>
      </w:r>
      <w:r w:rsidR="00F15D22">
        <w:rPr>
          <w:lang w:val="en-GB"/>
        </w:rPr>
        <w:t>; higher-level access to calibrated or derived data.</w:t>
      </w:r>
    </w:p>
    <w:p w:rsidR="009B7F8C" w:rsidRDefault="00CD03A4" w:rsidP="009B7F8C">
      <w:pPr>
        <w:rPr>
          <w:lang w:val="en-GB"/>
        </w:rPr>
      </w:pPr>
      <w:r>
        <w:rPr>
          <w:lang w:val="en-GB"/>
        </w:rPr>
        <w:t xml:space="preserve">Both of these interfaces are device-specific because different devices support different sets of data. </w:t>
      </w:r>
      <w:r w:rsidR="009B7F8C">
        <w:rPr>
          <w:lang w:val="en-GB"/>
        </w:rPr>
        <w:t xml:space="preserve">These are split to allow missions the option of supporting only </w:t>
      </w:r>
      <w:r w:rsidR="00F15D22">
        <w:rPr>
          <w:lang w:val="en-GB"/>
        </w:rPr>
        <w:t>one or the other</w:t>
      </w:r>
      <w:r w:rsidR="009B7F8C">
        <w:rPr>
          <w:lang w:val="en-GB"/>
        </w:rPr>
        <w:t>.</w:t>
      </w:r>
    </w:p>
    <w:p w:rsidR="001145A7" w:rsidRPr="009F566D" w:rsidRDefault="00F15D22" w:rsidP="001145A7">
      <w:pPr>
        <w:rPr>
          <w:lang w:val="en-GB"/>
        </w:rPr>
      </w:pPr>
      <w:r>
        <w:rPr>
          <w:lang w:val="en-GB"/>
        </w:rPr>
        <w:t>In the typical case, there will be a single component providing each interface</w:t>
      </w:r>
      <w:r w:rsidR="00CD03A4">
        <w:rPr>
          <w:lang w:val="en-GB"/>
        </w:rPr>
        <w:t>, and the component implementing the higher-level interface will be defined in terms of the lower-level one.</w:t>
      </w:r>
      <w:r w:rsidR="00095A16">
        <w:rPr>
          <w:lang w:val="en-GB"/>
        </w:rPr>
        <w:t xml:space="preserve"> The lowest-level component will require one or more subnetwork-level interfaces.</w:t>
      </w:r>
    </w:p>
    <w:p w:rsidR="00B71459" w:rsidRPr="00C05A36" w:rsidRDefault="00C22F99" w:rsidP="00C05A36">
      <w:pPr>
        <w:pStyle w:val="Heading2"/>
        <w:rPr>
          <w:lang w:val="en-GB"/>
        </w:rPr>
      </w:pPr>
      <w:bookmarkStart w:id="295" w:name="_Toc455416709"/>
      <w:r w:rsidRPr="00C05A36">
        <w:lastRenderedPageBreak/>
        <w:t>Interfaces</w:t>
      </w:r>
      <w:r w:rsidRPr="00C05A36">
        <w:rPr>
          <w:lang w:val="en-GB"/>
        </w:rPr>
        <w:t xml:space="preserve"> and </w:t>
      </w:r>
      <w:del w:id="296" w:author="Ramon Krosley" w:date="2015-09-06T14:40:00Z">
        <w:r w:rsidR="00F51A80" w:rsidRPr="00C05A36" w:rsidDel="00C05A36">
          <w:rPr>
            <w:lang w:val="en-GB"/>
          </w:rPr>
          <w:delText>PrimItiveS</w:delText>
        </w:r>
      </w:del>
      <w:ins w:id="297" w:author="Ramon Krosley" w:date="2015-09-06T14:40:00Z">
        <w:r w:rsidR="00C05A36" w:rsidRPr="00C05A36">
          <w:rPr>
            <w:lang w:val="en-GB"/>
          </w:rPr>
          <w:t>Prim</w:t>
        </w:r>
        <w:r w:rsidR="00C05A36">
          <w:rPr>
            <w:lang w:val="en-GB"/>
          </w:rPr>
          <w:t>i</w:t>
        </w:r>
        <w:r w:rsidR="00C05A36" w:rsidRPr="00C05A36">
          <w:rPr>
            <w:lang w:val="en-GB"/>
          </w:rPr>
          <w:t>tive</w:t>
        </w:r>
        <w:r w:rsidR="00C05A36">
          <w:rPr>
            <w:lang w:val="en-GB"/>
          </w:rPr>
          <w:t>s</w:t>
        </w:r>
      </w:ins>
      <w:bookmarkEnd w:id="295"/>
    </w:p>
    <w:p w:rsidR="007E2FF0" w:rsidRDefault="007E2FF0" w:rsidP="00C947EB">
      <w:pPr>
        <w:rPr>
          <w:lang w:val="en-GB"/>
        </w:rPr>
      </w:pPr>
      <w:r>
        <w:rPr>
          <w:lang w:val="en-GB"/>
        </w:rPr>
        <w:t xml:space="preserve">Rather than supporting a fixed set of known interfaces, the SOIS EDS </w:t>
      </w:r>
      <w:r w:rsidR="00BE0A5E">
        <w:rPr>
          <w:lang w:val="en-GB"/>
        </w:rPr>
        <w:t>schema</w:t>
      </w:r>
      <w:r>
        <w:rPr>
          <w:lang w:val="en-GB"/>
        </w:rPr>
        <w:t xml:space="preserve"> has a</w:t>
      </w:r>
      <w:r w:rsidR="00FC7CFC">
        <w:rPr>
          <w:lang w:val="en-GB"/>
        </w:rPr>
        <w:t>n explicit</w:t>
      </w:r>
      <w:r>
        <w:rPr>
          <w:lang w:val="en-GB"/>
        </w:rPr>
        <w:t xml:space="preserve"> construct for specifying arbitrary interfaces</w:t>
      </w:r>
      <w:r w:rsidR="00FC7CFC">
        <w:rPr>
          <w:lang w:val="en-GB"/>
        </w:rPr>
        <w:t xml:space="preserve"> which can be used for both standard and device-specific interfaces.</w:t>
      </w:r>
    </w:p>
    <w:p w:rsidR="00C947EB" w:rsidRDefault="00C947EB" w:rsidP="00C947EB">
      <w:pPr>
        <w:rPr>
          <w:lang w:val="en-GB"/>
        </w:rPr>
      </w:pPr>
      <w:r>
        <w:rPr>
          <w:lang w:val="en-GB"/>
        </w:rPr>
        <w:t xml:space="preserve">Within a SOIS EDS datasheet, an </w:t>
      </w:r>
      <w:r w:rsidRPr="00C947EB">
        <w:rPr>
          <w:b/>
          <w:lang w:val="en-GB"/>
        </w:rPr>
        <w:t>interface</w:t>
      </w:r>
      <w:r>
        <w:rPr>
          <w:lang w:val="en-GB"/>
        </w:rPr>
        <w:t xml:space="preserve"> is defined in terms of the </w:t>
      </w:r>
      <w:r w:rsidRPr="00E460C5">
        <w:rPr>
          <w:b/>
          <w:lang w:val="en-GB"/>
        </w:rPr>
        <w:t>commands</w:t>
      </w:r>
      <w:r>
        <w:rPr>
          <w:lang w:val="en-GB"/>
        </w:rPr>
        <w:t xml:space="preserve"> and </w:t>
      </w:r>
      <w:r w:rsidRPr="00E460C5">
        <w:rPr>
          <w:b/>
          <w:lang w:val="en-GB"/>
        </w:rPr>
        <w:t>parameters</w:t>
      </w:r>
      <w:r>
        <w:rPr>
          <w:lang w:val="en-GB"/>
        </w:rPr>
        <w:t xml:space="preserve"> that make it up. Commands have </w:t>
      </w:r>
      <w:r w:rsidRPr="00C947EB">
        <w:rPr>
          <w:b/>
          <w:lang w:val="en-GB"/>
        </w:rPr>
        <w:t>arguments</w:t>
      </w:r>
      <w:r>
        <w:rPr>
          <w:lang w:val="en-GB"/>
        </w:rPr>
        <w:t>, which can be either input, output or both.</w:t>
      </w:r>
      <w:r w:rsidR="00F51A80">
        <w:rPr>
          <w:lang w:val="en-GB"/>
        </w:rPr>
        <w:t xml:space="preserve"> A read-only parameter can be considered to</w:t>
      </w:r>
      <w:r w:rsidR="00C423A8">
        <w:rPr>
          <w:lang w:val="en-GB"/>
        </w:rPr>
        <w:t xml:space="preserve"> be</w:t>
      </w:r>
      <w:r w:rsidR="00F51A80">
        <w:rPr>
          <w:lang w:val="en-GB"/>
        </w:rPr>
        <w:t xml:space="preserve"> a shorthand for a command with a single output argument, avoiding the need to provide two names</w:t>
      </w:r>
      <w:r w:rsidR="00FC7CFC">
        <w:rPr>
          <w:lang w:val="en-GB"/>
        </w:rPr>
        <w:t xml:space="preserve"> (e.g. Value and getValue</w:t>
      </w:r>
      <w:r w:rsidR="007E2FF0">
        <w:rPr>
          <w:lang w:val="en-GB"/>
        </w:rPr>
        <w:t>)</w:t>
      </w:r>
      <w:r w:rsidR="00F51A80">
        <w:rPr>
          <w:lang w:val="en-GB"/>
        </w:rPr>
        <w:t>.</w:t>
      </w:r>
      <w:r w:rsidR="007E2FF0">
        <w:rPr>
          <w:lang w:val="en-GB"/>
        </w:rPr>
        <w:t xml:space="preserve"> A non-read-only parameter is equivalent to a pair of single-argument get and set commands.</w:t>
      </w:r>
    </w:p>
    <w:p w:rsidR="00E4364F" w:rsidRPr="00E4364F" w:rsidRDefault="00E4364F" w:rsidP="00E4364F">
      <w:r>
        <w:t xml:space="preserve">The data transfer associated with an interface parameter, or the invocation of a command, is modeled using the basic </w:t>
      </w:r>
      <w:r w:rsidRPr="00E4364F">
        <w:t xml:space="preserve">OSI service </w:t>
      </w:r>
      <w:r w:rsidRPr="00E4364F">
        <w:rPr>
          <w:b/>
        </w:rPr>
        <w:t>primitives</w:t>
      </w:r>
      <w:r w:rsidRPr="00E4364F">
        <w:t xml:space="preserve"> which are used through</w:t>
      </w:r>
      <w:r w:rsidR="00C03F6F">
        <w:t>out</w:t>
      </w:r>
      <w:r w:rsidRPr="00E4364F">
        <w:t xml:space="preserve"> the SOIS standards. For example, the acquisition (reading) of the value of a parameter on an interface provided by a component is modeled as the transmission of a parameter get operation </w:t>
      </w:r>
      <w:r w:rsidRPr="00E4364F">
        <w:rPr>
          <w:b/>
        </w:rPr>
        <w:t>request primitive</w:t>
      </w:r>
      <w:r w:rsidRPr="00E4364F">
        <w:t xml:space="preserve"> to that interface. At some point later the interface will issue a get operation </w:t>
      </w:r>
      <w:r w:rsidRPr="00E4364F">
        <w:rPr>
          <w:b/>
        </w:rPr>
        <w:t>indication primitive</w:t>
      </w:r>
      <w:r w:rsidRPr="00E4364F">
        <w:t xml:space="preserve"> which contains the parameter value. This pair of request and indication primitives, one transmitted, one received, forms a </w:t>
      </w:r>
      <w:r w:rsidRPr="00E4364F">
        <w:rPr>
          <w:b/>
        </w:rPr>
        <w:t>transaction</w:t>
      </w:r>
      <w:r>
        <w:t>.</w:t>
      </w:r>
    </w:p>
    <w:p w:rsidR="00F51A80" w:rsidRDefault="00F51A80" w:rsidP="00F51A80">
      <w:pPr>
        <w:pStyle w:val="Caption"/>
        <w:keepNext/>
      </w:pPr>
      <w:r>
        <w:t xml:space="preserve">Table </w:t>
      </w:r>
      <w:r>
        <w:fldChar w:fldCharType="begin"/>
      </w:r>
      <w:r>
        <w:instrText xml:space="preserve"> SEQ Table \* ARABIC </w:instrText>
      </w:r>
      <w:r>
        <w:fldChar w:fldCharType="separate"/>
      </w:r>
      <w:r w:rsidR="0063304E">
        <w:rPr>
          <w:noProof/>
        </w:rPr>
        <w:t>1</w:t>
      </w:r>
      <w:r>
        <w:fldChar w:fldCharType="end"/>
      </w:r>
      <w:r>
        <w:t xml:space="preserve"> Mapping between parameters, commands and primitives</w:t>
      </w:r>
    </w:p>
    <w:tbl>
      <w:tblPr>
        <w:tblW w:w="903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20" w:firstRow="1" w:lastRow="0" w:firstColumn="0" w:lastColumn="0" w:noHBand="0" w:noVBand="1"/>
      </w:tblPr>
      <w:tblGrid>
        <w:gridCol w:w="1443"/>
        <w:gridCol w:w="1134"/>
        <w:gridCol w:w="2954"/>
        <w:gridCol w:w="1843"/>
        <w:gridCol w:w="1665"/>
      </w:tblGrid>
      <w:tr w:rsidR="00C947EB" w:rsidRPr="00346F70" w:rsidTr="00C947EB">
        <w:trPr>
          <w:trHeight w:val="461"/>
        </w:trPr>
        <w:tc>
          <w:tcPr>
            <w:tcW w:w="1443" w:type="dxa"/>
            <w:tcBorders>
              <w:top w:val="single" w:sz="8" w:space="0" w:color="000000"/>
              <w:left w:val="single" w:sz="8" w:space="0" w:color="000000"/>
              <w:bottom w:val="single" w:sz="1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Interface Element</w:t>
            </w:r>
          </w:p>
        </w:tc>
        <w:tc>
          <w:tcPr>
            <w:tcW w:w="1134" w:type="dxa"/>
            <w:tcBorders>
              <w:top w:val="single" w:sz="8" w:space="0" w:color="000000"/>
              <w:left w:val="single" w:sz="8" w:space="0" w:color="000000"/>
              <w:bottom w:val="single" w:sz="1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Options</w:t>
            </w:r>
          </w:p>
        </w:tc>
        <w:tc>
          <w:tcPr>
            <w:tcW w:w="2954" w:type="dxa"/>
            <w:tcBorders>
              <w:top w:val="single" w:sz="8" w:space="0" w:color="000000"/>
              <w:left w:val="single" w:sz="8" w:space="0" w:color="000000"/>
              <w:bottom w:val="single" w:sz="1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Argument Modes</w:t>
            </w:r>
          </w:p>
        </w:tc>
        <w:tc>
          <w:tcPr>
            <w:tcW w:w="1843" w:type="dxa"/>
            <w:tcBorders>
              <w:top w:val="single" w:sz="8" w:space="0" w:color="000000"/>
              <w:left w:val="single" w:sz="8" w:space="0" w:color="000000"/>
              <w:bottom w:val="single" w:sz="1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b/>
                <w:bCs/>
                <w:sz w:val="16"/>
                <w:szCs w:val="36"/>
                <w:lang w:val="en-GB" w:eastAsia="en-GB"/>
              </w:rPr>
            </w:pPr>
            <w:r w:rsidRPr="00346F70">
              <w:rPr>
                <w:rFonts w:ascii="Arial" w:hAnsi="Arial" w:cs="Arial"/>
                <w:b/>
                <w:kern w:val="24"/>
                <w:sz w:val="16"/>
                <w:szCs w:val="36"/>
                <w:lang w:val="en-GB" w:eastAsia="en-GB"/>
              </w:rPr>
              <w:t>Primitive</w:t>
            </w:r>
          </w:p>
        </w:tc>
        <w:tc>
          <w:tcPr>
            <w:tcW w:w="1665" w:type="dxa"/>
            <w:tcBorders>
              <w:top w:val="single" w:sz="8" w:space="0" w:color="000000"/>
              <w:left w:val="single" w:sz="8" w:space="0" w:color="000000"/>
              <w:bottom w:val="single" w:sz="1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Transaction</w:t>
            </w:r>
            <w:r w:rsidR="00F51A80">
              <w:rPr>
                <w:rFonts w:ascii="Arial" w:hAnsi="Arial" w:cs="Arial"/>
                <w:b/>
                <w:bCs/>
                <w:kern w:val="24"/>
                <w:sz w:val="16"/>
                <w:szCs w:val="36"/>
                <w:lang w:val="en-GB" w:eastAsia="en-GB"/>
              </w:rPr>
              <w:t>al</w:t>
            </w:r>
          </w:p>
        </w:tc>
      </w:tr>
      <w:tr w:rsidR="00C947EB" w:rsidRPr="00346F70" w:rsidTr="00C947EB">
        <w:trPr>
          <w:trHeight w:val="444"/>
        </w:trPr>
        <w:tc>
          <w:tcPr>
            <w:tcW w:w="1443" w:type="dxa"/>
            <w:vMerge w:val="restart"/>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Parameter</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sync</w:t>
            </w:r>
          </w:p>
        </w:tc>
        <w:tc>
          <w:tcPr>
            <w:tcW w:w="2954"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yes</w:t>
            </w:r>
          </w:p>
        </w:tc>
      </w:tr>
      <w:tr w:rsidR="00C947EB" w:rsidRPr="00346F70" w:rsidTr="00C947EB">
        <w:trPr>
          <w:trHeight w:val="253"/>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async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no</w:t>
            </w:r>
          </w:p>
        </w:tc>
      </w:tr>
      <w:tr w:rsidR="00C947EB" w:rsidRPr="00346F70" w:rsidTr="00C947EB">
        <w:trPr>
          <w:trHeight w:val="414"/>
        </w:trPr>
        <w:tc>
          <w:tcPr>
            <w:tcW w:w="1443" w:type="dxa"/>
            <w:vMerge w:val="restart"/>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Command</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sync</w:t>
            </w:r>
          </w:p>
        </w:tc>
        <w:tc>
          <w:tcPr>
            <w:tcW w:w="2954"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 xml:space="preserve">No </w:t>
            </w:r>
            <w:r w:rsidRPr="00346F70">
              <w:rPr>
                <w:rFonts w:ascii="Arial" w:hAnsi="Arial" w:cs="Arial"/>
                <w:b/>
                <w:bCs/>
                <w:color w:val="000000"/>
                <w:kern w:val="24"/>
                <w:sz w:val="16"/>
                <w:szCs w:val="36"/>
                <w:lang w:val="en-GB" w:eastAsia="en-GB"/>
              </w:rPr>
              <w:t>out</w:t>
            </w:r>
            <w:r w:rsidRPr="00346F70">
              <w:rPr>
                <w:rFonts w:ascii="Arial" w:hAnsi="Arial" w:cs="Arial"/>
                <w:color w:val="000000"/>
                <w:kern w:val="24"/>
                <w:sz w:val="16"/>
                <w:szCs w:val="36"/>
                <w:lang w:val="en-GB" w:eastAsia="en-GB"/>
              </w:rPr>
              <w:t xml:space="preserve"> or </w:t>
            </w:r>
            <w:r w:rsidRPr="00346F70">
              <w:rPr>
                <w:rFonts w:ascii="Arial" w:hAnsi="Arial" w:cs="Arial"/>
                <w:b/>
                <w:bCs/>
                <w:color w:val="000000"/>
                <w:kern w:val="24"/>
                <w:sz w:val="16"/>
                <w:szCs w:val="36"/>
                <w:lang w:val="en-GB" w:eastAsia="en-GB"/>
              </w:rPr>
              <w:t>inout</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yes</w:t>
            </w:r>
          </w:p>
        </w:tc>
      </w:tr>
      <w:tr w:rsidR="00C947EB" w:rsidRPr="00346F70" w:rsidTr="00C947EB">
        <w:trPr>
          <w:trHeight w:val="394"/>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inout</w:t>
            </w:r>
            <w:r w:rsidRPr="00346F70">
              <w:rPr>
                <w:rFonts w:ascii="Arial" w:hAnsi="Arial" w:cs="Arial"/>
                <w:color w:val="000000"/>
                <w:kern w:val="24"/>
                <w:sz w:val="16"/>
                <w:szCs w:val="36"/>
                <w:lang w:val="en-GB" w:eastAsia="en-GB"/>
              </w:rPr>
              <w:t xml:space="preserve">, or both </w:t>
            </w:r>
            <w:r w:rsidRPr="00346F70">
              <w:rPr>
                <w:rFonts w:ascii="Arial" w:hAnsi="Arial" w:cs="Arial"/>
                <w:b/>
                <w:bCs/>
                <w:color w:val="000000"/>
                <w:kern w:val="24"/>
                <w:sz w:val="16"/>
                <w:szCs w:val="36"/>
                <w:lang w:val="en-GB" w:eastAsia="en-GB"/>
              </w:rPr>
              <w:t>in</w:t>
            </w:r>
            <w:r w:rsidRPr="00346F70">
              <w:rPr>
                <w:rFonts w:ascii="Arial" w:hAnsi="Arial" w:cs="Arial"/>
                <w:color w:val="000000"/>
                <w:kern w:val="24"/>
                <w:sz w:val="16"/>
                <w:szCs w:val="36"/>
                <w:lang w:val="en-GB" w:eastAsia="en-GB"/>
              </w:rPr>
              <w:t xml:space="preserve"> and </w:t>
            </w:r>
            <w:r w:rsidRPr="00346F70">
              <w:rPr>
                <w:rFonts w:ascii="Arial" w:hAnsi="Arial" w:cs="Arial"/>
                <w:b/>
                <w:bCs/>
                <w:color w:val="000000"/>
                <w:kern w:val="24"/>
                <w:sz w:val="16"/>
                <w:szCs w:val="36"/>
                <w:lang w:val="en-GB" w:eastAsia="en-GB"/>
              </w:rPr>
              <w:t>out</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yes</w:t>
            </w:r>
          </w:p>
        </w:tc>
      </w:tr>
      <w:tr w:rsidR="00C947EB" w:rsidRPr="00346F70" w:rsidTr="00C947EB">
        <w:trPr>
          <w:trHeight w:val="402"/>
        </w:trPr>
        <w:tc>
          <w:tcPr>
            <w:tcW w:w="1443" w:type="dxa"/>
            <w:vMerge/>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 xml:space="preserve">No </w:t>
            </w:r>
            <w:r w:rsidRPr="00346F70">
              <w:rPr>
                <w:rFonts w:ascii="Arial" w:hAnsi="Arial" w:cs="Arial"/>
                <w:b/>
                <w:bCs/>
                <w:color w:val="000000"/>
                <w:kern w:val="24"/>
                <w:sz w:val="16"/>
                <w:szCs w:val="36"/>
                <w:lang w:val="en-GB" w:eastAsia="en-GB"/>
              </w:rPr>
              <w:t xml:space="preserve">in </w:t>
            </w:r>
            <w:r w:rsidRPr="00346F70">
              <w:rPr>
                <w:rFonts w:ascii="Arial" w:hAnsi="Arial" w:cs="Arial"/>
                <w:color w:val="000000"/>
                <w:kern w:val="24"/>
                <w:sz w:val="16"/>
                <w:szCs w:val="36"/>
                <w:lang w:val="en-GB" w:eastAsia="en-GB"/>
              </w:rPr>
              <w:t xml:space="preserve">or </w:t>
            </w:r>
            <w:r w:rsidRPr="00346F70">
              <w:rPr>
                <w:rFonts w:ascii="Arial" w:hAnsi="Arial" w:cs="Arial"/>
                <w:b/>
                <w:bCs/>
                <w:color w:val="000000"/>
                <w:kern w:val="24"/>
                <w:sz w:val="16"/>
                <w:szCs w:val="36"/>
                <w:lang w:val="en-GB" w:eastAsia="en-GB"/>
              </w:rPr>
              <w:t>inout</w:t>
            </w:r>
            <w:r w:rsidRPr="00346F70">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yes</w:t>
            </w:r>
          </w:p>
        </w:tc>
      </w:tr>
      <w:tr w:rsidR="00C947EB" w:rsidRPr="00346F70" w:rsidTr="00C947EB">
        <w:trPr>
          <w:trHeight w:val="334"/>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async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 xml:space="preserve">No </w:t>
            </w:r>
            <w:r w:rsidRPr="00346F70">
              <w:rPr>
                <w:rFonts w:ascii="Arial" w:hAnsi="Arial" w:cs="Arial"/>
                <w:b/>
                <w:bCs/>
                <w:color w:val="000000"/>
                <w:kern w:val="24"/>
                <w:sz w:val="16"/>
                <w:szCs w:val="36"/>
                <w:lang w:val="en-GB" w:eastAsia="en-GB"/>
              </w:rPr>
              <w:t>out</w:t>
            </w:r>
            <w:r w:rsidRPr="00346F70">
              <w:rPr>
                <w:rFonts w:ascii="Arial" w:hAnsi="Arial" w:cs="Arial"/>
                <w:color w:val="000000"/>
                <w:kern w:val="24"/>
                <w:sz w:val="16"/>
                <w:szCs w:val="36"/>
                <w:lang w:val="en-GB" w:eastAsia="en-GB"/>
              </w:rPr>
              <w:t xml:space="preserve"> or </w:t>
            </w:r>
            <w:r w:rsidRPr="00346F70">
              <w:rPr>
                <w:rFonts w:ascii="Arial" w:hAnsi="Arial" w:cs="Arial"/>
                <w:b/>
                <w:bCs/>
                <w:color w:val="000000"/>
                <w:kern w:val="24"/>
                <w:sz w:val="16"/>
                <w:szCs w:val="36"/>
                <w:lang w:val="en-GB" w:eastAsia="en-GB"/>
              </w:rPr>
              <w:t>inout</w:t>
            </w:r>
            <w:r w:rsidRPr="00346F70">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tc>
        <w:tc>
          <w:tcPr>
            <w:tcW w:w="1665"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no</w:t>
            </w:r>
          </w:p>
        </w:tc>
      </w:tr>
      <w:tr w:rsidR="00C947EB" w:rsidRPr="00346F70" w:rsidTr="00C947EB">
        <w:trPr>
          <w:trHeight w:val="256"/>
        </w:trPr>
        <w:tc>
          <w:tcPr>
            <w:tcW w:w="1443" w:type="dxa"/>
            <w:vMerge/>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inout</w:t>
            </w:r>
            <w:r w:rsidRPr="00346F70">
              <w:rPr>
                <w:rFonts w:ascii="Arial" w:hAnsi="Arial" w:cs="Arial"/>
                <w:color w:val="000000"/>
                <w:kern w:val="24"/>
                <w:sz w:val="16"/>
                <w:szCs w:val="36"/>
                <w:lang w:val="en-GB" w:eastAsia="en-GB"/>
              </w:rPr>
              <w:t xml:space="preserve">, or both </w:t>
            </w:r>
            <w:r w:rsidRPr="00346F70">
              <w:rPr>
                <w:rFonts w:ascii="Arial" w:hAnsi="Arial" w:cs="Arial"/>
                <w:b/>
                <w:bCs/>
                <w:color w:val="000000"/>
                <w:kern w:val="24"/>
                <w:sz w:val="16"/>
                <w:szCs w:val="36"/>
                <w:lang w:val="en-GB" w:eastAsia="en-GB"/>
              </w:rPr>
              <w:t>in</w:t>
            </w:r>
            <w:r w:rsidRPr="00346F70">
              <w:rPr>
                <w:rFonts w:ascii="Arial" w:hAnsi="Arial" w:cs="Arial"/>
                <w:color w:val="000000"/>
                <w:kern w:val="24"/>
                <w:sz w:val="16"/>
                <w:szCs w:val="36"/>
                <w:lang w:val="en-GB" w:eastAsia="en-GB"/>
              </w:rPr>
              <w:t xml:space="preserve"> and </w:t>
            </w:r>
            <w:r w:rsidRPr="00346F70">
              <w:rPr>
                <w:rFonts w:ascii="Arial" w:hAnsi="Arial" w:cs="Arial"/>
                <w:b/>
                <w:bCs/>
                <w:color w:val="000000"/>
                <w:kern w:val="24"/>
                <w:sz w:val="16"/>
                <w:szCs w:val="36"/>
                <w:lang w:val="en-GB" w:eastAsia="en-GB"/>
              </w:rPr>
              <w:t>out</w:t>
            </w:r>
          </w:p>
        </w:tc>
        <w:tc>
          <w:tcPr>
            <w:tcW w:w="1843"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illegal</w:t>
            </w:r>
          </w:p>
        </w:tc>
        <w:tc>
          <w:tcPr>
            <w:tcW w:w="1665" w:type="dxa"/>
            <w:tcBorders>
              <w:top w:val="single" w:sz="8" w:space="0" w:color="000000"/>
              <w:left w:val="single" w:sz="8" w:space="0" w:color="000000"/>
              <w:bottom w:val="single" w:sz="8" w:space="0" w:color="000000"/>
              <w:right w:val="single" w:sz="8" w:space="0" w:color="000000"/>
            </w:tcBorders>
            <w:shd w:val="clear" w:color="auto" w:fill="C0C0C0"/>
            <w:hideMark/>
          </w:tcPr>
          <w:p w:rsidR="00C947EB" w:rsidRPr="00346F70" w:rsidRDefault="00C947EB" w:rsidP="00C947EB">
            <w:pPr>
              <w:spacing w:before="0" w:line="240" w:lineRule="auto"/>
              <w:jc w:val="left"/>
              <w:rPr>
                <w:rFonts w:ascii="Arial" w:hAnsi="Arial" w:cs="Arial"/>
                <w:sz w:val="16"/>
                <w:szCs w:val="36"/>
                <w:lang w:val="en-GB" w:eastAsia="en-GB"/>
              </w:rPr>
            </w:pPr>
          </w:p>
        </w:tc>
      </w:tr>
      <w:tr w:rsidR="00C947EB" w:rsidRPr="00346F70" w:rsidTr="00C947EB">
        <w:trPr>
          <w:trHeight w:val="276"/>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 xml:space="preserve">No </w:t>
            </w:r>
            <w:r w:rsidRPr="00346F70">
              <w:rPr>
                <w:rFonts w:ascii="Arial" w:hAnsi="Arial" w:cs="Arial"/>
                <w:b/>
                <w:bCs/>
                <w:color w:val="000000"/>
                <w:kern w:val="24"/>
                <w:sz w:val="16"/>
                <w:szCs w:val="36"/>
                <w:lang w:val="en-GB" w:eastAsia="en-GB"/>
              </w:rPr>
              <w:t xml:space="preserve">in </w:t>
            </w:r>
            <w:r w:rsidRPr="00346F70">
              <w:rPr>
                <w:rFonts w:ascii="Arial" w:hAnsi="Arial" w:cs="Arial"/>
                <w:color w:val="000000"/>
                <w:kern w:val="24"/>
                <w:sz w:val="16"/>
                <w:szCs w:val="36"/>
                <w:lang w:val="en-GB" w:eastAsia="en-GB"/>
              </w:rPr>
              <w:t xml:space="preserve">or </w:t>
            </w:r>
            <w:r w:rsidRPr="00346F70">
              <w:rPr>
                <w:rFonts w:ascii="Arial" w:hAnsi="Arial" w:cs="Arial"/>
                <w:b/>
                <w:bCs/>
                <w:color w:val="000000"/>
                <w:kern w:val="24"/>
                <w:sz w:val="16"/>
                <w:szCs w:val="36"/>
                <w:lang w:val="en-GB" w:eastAsia="en-GB"/>
              </w:rPr>
              <w:t>inout</w:t>
            </w:r>
            <w:r w:rsidRPr="00346F70">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c>
          <w:tcPr>
            <w:tcW w:w="1665" w:type="dxa"/>
            <w:tcBorders>
              <w:top w:val="single" w:sz="8" w:space="0" w:color="000000"/>
              <w:left w:val="single" w:sz="8" w:space="0" w:color="000000"/>
              <w:bottom w:val="single" w:sz="8" w:space="0" w:color="000000"/>
              <w:right w:val="single" w:sz="8" w:space="0" w:color="000000"/>
            </w:tcBorders>
            <w:shd w:val="clear" w:color="auto" w:fill="auto"/>
            <w:hideMark/>
          </w:tcPr>
          <w:p w:rsidR="00C947EB" w:rsidRPr="00346F70" w:rsidRDefault="00C947EB" w:rsidP="00C947EB">
            <w:pPr>
              <w:keepNext/>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no</w:t>
            </w:r>
          </w:p>
        </w:tc>
      </w:tr>
    </w:tbl>
    <w:p w:rsidR="00095A16" w:rsidRDefault="007E2FF0" w:rsidP="00095A16">
      <w:pPr>
        <w:rPr>
          <w:lang w:val="en-GB"/>
        </w:rPr>
      </w:pPr>
      <w:r>
        <w:rPr>
          <w:lang w:val="en-GB"/>
        </w:rPr>
        <w:t xml:space="preserve">The </w:t>
      </w:r>
      <w:r w:rsidR="00FC7CFC">
        <w:rPr>
          <w:lang w:val="en-GB"/>
        </w:rPr>
        <w:t xml:space="preserve">above table shows the mapping between the interface definition and the </w:t>
      </w:r>
      <w:r>
        <w:rPr>
          <w:lang w:val="en-GB"/>
        </w:rPr>
        <w:t xml:space="preserve">request and indication primitives </w:t>
      </w:r>
      <w:r w:rsidR="00BE0A5E">
        <w:rPr>
          <w:lang w:val="en-GB"/>
        </w:rPr>
        <w:t>that pass</w:t>
      </w:r>
      <w:r w:rsidR="00FC7CFC">
        <w:rPr>
          <w:lang w:val="en-GB"/>
        </w:rPr>
        <w:t xml:space="preserve"> across the interface. Where both a request and indication exist, that parameter or command is counted as </w:t>
      </w:r>
      <w:r w:rsidR="00FC7CFC" w:rsidRPr="00E4364F">
        <w:rPr>
          <w:lang w:val="en-GB"/>
        </w:rPr>
        <w:t>transactional</w:t>
      </w:r>
      <w:r w:rsidR="00FC7CFC">
        <w:rPr>
          <w:lang w:val="en-GB"/>
        </w:rPr>
        <w:t>, in that the underlying service layers are responsible for associating the two together</w:t>
      </w:r>
    </w:p>
    <w:p w:rsidR="007E2FF0" w:rsidRPr="00095A16" w:rsidRDefault="00FC7CFC" w:rsidP="00095A16">
      <w:pPr>
        <w:rPr>
          <w:lang w:val="en-GB"/>
        </w:rPr>
      </w:pPr>
      <w:r>
        <w:rPr>
          <w:lang w:val="en-GB"/>
        </w:rPr>
        <w:t>Note that there are not currently any explicit constructs for describing more complicated patterns of interaction across an interface, such as multi-stage progress reports.</w:t>
      </w:r>
    </w:p>
    <w:p w:rsidR="00AF1409" w:rsidRDefault="00AF1409">
      <w:pPr>
        <w:spacing w:before="0" w:line="240" w:lineRule="auto"/>
        <w:jc w:val="left"/>
        <w:rPr>
          <w:b/>
          <w:caps/>
          <w:lang w:val="en-GB"/>
        </w:rPr>
      </w:pPr>
      <w:r>
        <w:rPr>
          <w:lang w:val="en-GB"/>
        </w:rPr>
        <w:br w:type="page"/>
      </w:r>
    </w:p>
    <w:p w:rsidR="00D44EDF" w:rsidRDefault="00BB639E" w:rsidP="00D44EDF">
      <w:pPr>
        <w:pStyle w:val="Heading2"/>
        <w:rPr>
          <w:lang w:val="en-GB"/>
        </w:rPr>
      </w:pPr>
      <w:bookmarkStart w:id="298" w:name="_Toc455416710"/>
      <w:r>
        <w:rPr>
          <w:lang w:val="en-GB"/>
        </w:rPr>
        <w:lastRenderedPageBreak/>
        <w:t>Data</w:t>
      </w:r>
      <w:r w:rsidR="00D44EDF">
        <w:rPr>
          <w:lang w:val="en-GB"/>
        </w:rPr>
        <w:t xml:space="preserve"> Types</w:t>
      </w:r>
      <w:bookmarkEnd w:id="298"/>
    </w:p>
    <w:p w:rsidR="003E19ED" w:rsidRDefault="00644288" w:rsidP="003E19ED">
      <w:pPr>
        <w:rPr>
          <w:lang w:val="en-GB"/>
        </w:rPr>
      </w:pPr>
      <w:r>
        <w:rPr>
          <w:lang w:val="en-GB"/>
        </w:rPr>
        <w:t>The parameters and command arguments</w:t>
      </w:r>
      <w:r w:rsidR="00BE0A5E">
        <w:rPr>
          <w:lang w:val="en-GB"/>
        </w:rPr>
        <w:t xml:space="preserve"> of an interface are </w:t>
      </w:r>
      <w:r>
        <w:rPr>
          <w:lang w:val="en-GB"/>
        </w:rPr>
        <w:t>defined in terms of</w:t>
      </w:r>
      <w:r w:rsidR="003E19ED">
        <w:rPr>
          <w:lang w:val="en-GB"/>
        </w:rPr>
        <w:t xml:space="preserve"> named</w:t>
      </w:r>
      <w:r>
        <w:rPr>
          <w:lang w:val="en-GB"/>
        </w:rPr>
        <w:t xml:space="preserve"> </w:t>
      </w:r>
      <w:r w:rsidRPr="00644288">
        <w:rPr>
          <w:b/>
          <w:lang w:val="en-GB"/>
        </w:rPr>
        <w:t>types</w:t>
      </w:r>
      <w:r>
        <w:rPr>
          <w:lang w:val="en-GB"/>
        </w:rPr>
        <w:t xml:space="preserve">, which </w:t>
      </w:r>
      <w:r w:rsidR="003E19ED">
        <w:rPr>
          <w:lang w:val="en-GB"/>
        </w:rPr>
        <w:t xml:space="preserve">can have </w:t>
      </w:r>
      <w:r w:rsidR="001E6CFD">
        <w:rPr>
          <w:lang w:val="en-GB"/>
        </w:rPr>
        <w:t xml:space="preserve">a </w:t>
      </w:r>
      <w:r w:rsidR="003E19ED" w:rsidRPr="003E19ED">
        <w:rPr>
          <w:b/>
          <w:lang w:val="en-GB"/>
        </w:rPr>
        <w:t>range</w:t>
      </w:r>
      <w:r w:rsidR="003E19ED">
        <w:rPr>
          <w:lang w:val="en-GB"/>
        </w:rPr>
        <w:t xml:space="preserve">, </w:t>
      </w:r>
      <w:r w:rsidR="003E19ED" w:rsidRPr="003E19ED">
        <w:rPr>
          <w:b/>
          <w:lang w:val="en-GB"/>
        </w:rPr>
        <w:t>encoding</w:t>
      </w:r>
      <w:r w:rsidR="003E19ED">
        <w:rPr>
          <w:lang w:val="en-GB"/>
        </w:rPr>
        <w:t xml:space="preserve"> and </w:t>
      </w:r>
      <w:r w:rsidR="003E19ED" w:rsidRPr="003E19ED">
        <w:rPr>
          <w:b/>
          <w:lang w:val="en-GB"/>
        </w:rPr>
        <w:t>semantics</w:t>
      </w:r>
      <w:r w:rsidR="00AF1409">
        <w:rPr>
          <w:b/>
          <w:lang w:val="en-GB"/>
        </w:rPr>
        <w:t xml:space="preserve"> </w:t>
      </w:r>
      <w:r w:rsidR="00AF1409" w:rsidRPr="00AF1409">
        <w:rPr>
          <w:lang w:val="en-GB"/>
        </w:rPr>
        <w:t xml:space="preserve">(see </w:t>
      </w:r>
      <w:r w:rsidR="00AF1409" w:rsidRPr="00AF1409">
        <w:rPr>
          <w:highlight w:val="yellow"/>
          <w:lang w:val="en-GB"/>
        </w:rPr>
        <w:t>XREF</w:t>
      </w:r>
      <w:r w:rsidR="00AF1409" w:rsidRPr="00AF1409">
        <w:rPr>
          <w:lang w:val="en-GB"/>
        </w:rPr>
        <w:t>)</w:t>
      </w:r>
      <w:r w:rsidR="003E19ED">
        <w:rPr>
          <w:lang w:val="en-GB"/>
        </w:rPr>
        <w:t>.</w:t>
      </w:r>
    </w:p>
    <w:p w:rsidR="003E19ED" w:rsidRDefault="003E19ED" w:rsidP="003E19ED">
      <w:pPr>
        <w:rPr>
          <w:lang w:val="en-GB"/>
        </w:rPr>
      </w:pPr>
      <w:r>
        <w:rPr>
          <w:lang w:val="en-GB"/>
        </w:rPr>
        <w:t xml:space="preserve">These types can be simple (Boolean, integer, float, </w:t>
      </w:r>
      <w:r w:rsidR="001E6CFD">
        <w:rPr>
          <w:lang w:val="en-GB"/>
        </w:rPr>
        <w:t xml:space="preserve">enumerated, </w:t>
      </w:r>
      <w:r>
        <w:rPr>
          <w:lang w:val="en-GB"/>
        </w:rPr>
        <w:t>etc.) or aggregate (fixed and variable-length arrays, containers).</w:t>
      </w:r>
      <w:r w:rsidR="001E6CFD">
        <w:rPr>
          <w:lang w:val="en-GB"/>
        </w:rPr>
        <w:t xml:space="preserve"> Containers can be </w:t>
      </w:r>
      <w:r w:rsidR="001E6CFD" w:rsidRPr="001E6CFD">
        <w:rPr>
          <w:b/>
          <w:lang w:val="en-GB"/>
        </w:rPr>
        <w:t>abstract</w:t>
      </w:r>
      <w:r w:rsidR="001E6CFD">
        <w:rPr>
          <w:lang w:val="en-GB"/>
        </w:rPr>
        <w:t>, in which case they are placeholder</w:t>
      </w:r>
      <w:r w:rsidR="005D6DB8">
        <w:rPr>
          <w:lang w:val="en-GB"/>
        </w:rPr>
        <w:t>s</w:t>
      </w:r>
      <w:r w:rsidR="001E6CFD">
        <w:rPr>
          <w:lang w:val="en-GB"/>
        </w:rPr>
        <w:t xml:space="preserve"> for any of a known set of concrete types that share a common header that can be used to classify them. </w:t>
      </w:r>
    </w:p>
    <w:p w:rsidR="00DF1D61" w:rsidRDefault="00DF1D61" w:rsidP="00DF1D61">
      <w:pPr>
        <w:keepNext/>
      </w:pPr>
      <w:r>
        <w:rPr>
          <w:noProof/>
        </w:rPr>
        <mc:AlternateContent>
          <mc:Choice Requires="wpc">
            <w:drawing>
              <wp:inline distT="0" distB="0" distL="0" distR="0" wp14:anchorId="22560C8F" wp14:editId="5A2C85E4">
                <wp:extent cx="5486400" cy="2781301"/>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table"/>
                          <pic:cNvPicPr>
                            <a:picLocks noChangeAspect="1"/>
                          </pic:cNvPicPr>
                        </pic:nvPicPr>
                        <pic:blipFill>
                          <a:blip r:embed="rId18"/>
                          <a:stretch>
                            <a:fillRect/>
                          </a:stretch>
                        </pic:blipFill>
                        <pic:spPr>
                          <a:xfrm>
                            <a:off x="1335314" y="0"/>
                            <a:ext cx="2960915" cy="593291"/>
                          </a:xfrm>
                          <a:prstGeom prst="rect">
                            <a:avLst/>
                          </a:prstGeom>
                        </pic:spPr>
                      </pic:pic>
                      <pic:pic xmlns:pic="http://schemas.openxmlformats.org/drawingml/2006/picture">
                        <pic:nvPicPr>
                          <pic:cNvPr id="16" name="table"/>
                          <pic:cNvPicPr>
                            <a:picLocks noChangeAspect="1"/>
                          </pic:cNvPicPr>
                        </pic:nvPicPr>
                        <pic:blipFill>
                          <a:blip r:embed="rId19"/>
                          <a:stretch>
                            <a:fillRect/>
                          </a:stretch>
                        </pic:blipFill>
                        <pic:spPr>
                          <a:xfrm>
                            <a:off x="0" y="2032000"/>
                            <a:ext cx="3077029" cy="593291"/>
                          </a:xfrm>
                          <a:prstGeom prst="rect">
                            <a:avLst/>
                          </a:prstGeom>
                        </pic:spPr>
                      </pic:pic>
                      <wps:wsp>
                        <wps:cNvPr id="17" name="Straight Arrow Connector 17"/>
                        <wps:cNvCnPr/>
                        <wps:spPr>
                          <a:xfrm flipV="1">
                            <a:off x="1219200" y="593291"/>
                            <a:ext cx="1596571" cy="143870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8" name="TextBox 11"/>
                        <wps:cNvSpPr txBox="1"/>
                        <wps:spPr>
                          <a:xfrm>
                            <a:off x="583838" y="1186426"/>
                            <a:ext cx="1370965" cy="370205"/>
                          </a:xfrm>
                          <a:prstGeom prst="rect">
                            <a:avLst/>
                          </a:prstGeom>
                          <a:noFill/>
                        </wps:spPr>
                        <wps:txbx>
                          <w:txbxContent>
                            <w:p w:rsidR="00424179" w:rsidRDefault="00424179" w:rsidP="00DF1D61">
                              <w:pPr>
                                <w:pStyle w:val="NormalWeb"/>
                                <w:spacing w:before="0" w:beforeAutospacing="0" w:after="0" w:afterAutospacing="0"/>
                              </w:pPr>
                              <w:r>
                                <w:rPr>
                                  <w:rFonts w:asciiTheme="minorHAnsi" w:hAnsi="Calibri" w:cstheme="minorBidi"/>
                                  <w:color w:val="000000" w:themeColor="text1"/>
                                  <w:kern w:val="24"/>
                                  <w:sz w:val="36"/>
                                  <w:szCs w:val="36"/>
                                </w:rPr>
                                <w:t>Packet ID = 3</w:t>
                              </w:r>
                            </w:p>
                          </w:txbxContent>
                        </wps:txbx>
                        <wps:bodyPr wrap="none" rtlCol="0">
                          <a:spAutoFit/>
                        </wps:bodyPr>
                      </wps:wsp>
                      <pic:pic xmlns:pic="http://schemas.openxmlformats.org/drawingml/2006/picture">
                        <pic:nvPicPr>
                          <pic:cNvPr id="20" name="table"/>
                          <pic:cNvPicPr>
                            <a:picLocks noChangeAspect="1"/>
                          </pic:cNvPicPr>
                        </pic:nvPicPr>
                        <pic:blipFill>
                          <a:blip r:embed="rId20"/>
                          <a:stretch>
                            <a:fillRect/>
                          </a:stretch>
                        </pic:blipFill>
                        <pic:spPr>
                          <a:xfrm>
                            <a:off x="3947886" y="2016898"/>
                            <a:ext cx="1538514" cy="591543"/>
                          </a:xfrm>
                          <a:prstGeom prst="rect">
                            <a:avLst/>
                          </a:prstGeom>
                        </pic:spPr>
                      </pic:pic>
                      <wps:wsp>
                        <wps:cNvPr id="21" name="Straight Arrow Connector 21"/>
                        <wps:cNvCnPr/>
                        <wps:spPr>
                          <a:xfrm flipH="1" flipV="1">
                            <a:off x="2902857" y="638629"/>
                            <a:ext cx="1814286" cy="137826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2" name="TextBox 18"/>
                        <wps:cNvSpPr txBox="1"/>
                        <wps:spPr>
                          <a:xfrm>
                            <a:off x="3947886" y="1160411"/>
                            <a:ext cx="1370965" cy="370205"/>
                          </a:xfrm>
                          <a:prstGeom prst="rect">
                            <a:avLst/>
                          </a:prstGeom>
                          <a:noFill/>
                        </wps:spPr>
                        <wps:txbx>
                          <w:txbxContent>
                            <w:p w:rsidR="00424179" w:rsidRDefault="00424179" w:rsidP="00DF1D61">
                              <w:pPr>
                                <w:pStyle w:val="NormalWeb"/>
                                <w:spacing w:before="0" w:beforeAutospacing="0" w:after="0" w:afterAutospacing="0"/>
                              </w:pPr>
                              <w:r>
                                <w:rPr>
                                  <w:rFonts w:asciiTheme="minorHAnsi" w:hAnsi="Calibri" w:cstheme="minorBidi"/>
                                  <w:color w:val="000000" w:themeColor="text1"/>
                                  <w:kern w:val="24"/>
                                  <w:sz w:val="36"/>
                                  <w:szCs w:val="36"/>
                                </w:rPr>
                                <w:t>Packet ID = 4</w:t>
                              </w:r>
                            </w:p>
                          </w:txbxContent>
                        </wps:txbx>
                        <wps:bodyPr wrap="none" rtlCol="0">
                          <a:spAutoFit/>
                        </wps:bodyPr>
                      </wps:wsp>
                    </wpc:wpc>
                  </a:graphicData>
                </a:graphic>
              </wp:inline>
            </w:drawing>
          </mc:Choice>
          <mc:Fallback>
            <w:pict>
              <v:group w14:anchorId="22560C8F" id="Canvas 9" o:spid="_x0000_s1026" editas="canvas" style="width:6in;height:219pt;mso-position-horizontal-relative:char;mso-position-vertical-relative:line" coordsize="54864,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">
                <v:shape id="_x0000_s1027" type="#_x0000_t75" style="position:absolute;width:54864;height:27813;visibility:visible;mso-wrap-style:square">
                  <v:fill o:detectmouseclick="t"/>
                  <v:path o:connecttype="none"/>
                </v:shape>
                <v:shape id="table" o:spid="_x0000_s1028" type="#_x0000_t75" style="position:absolute;left:13353;width:29609;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">
                  <v:imagedata r:id="rId21" o:title=""/>
                  <v:path arrowok="t"/>
                </v:shape>
                <v:shape id="table" o:spid="_x0000_s1029" type="#_x0000_t75" style="position:absolute;top:20320;width:30770;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">
                  <v:imagedata r:id="rId22" o:title=""/>
                  <v:path arrowok="t"/>
                </v:shape>
                <v:shapetype id="_x0000_t32" coordsize="21600,21600" o:spt="32" o:oned="t" path="m,l21600,21600e" filled="f">
                  <v:path arrowok="t" fillok="f" o:connecttype="none"/>
                  <o:lock v:ext="edit" shapetype="t"/>
                </v:shapetype>
                <v:shape id="Straight Arrow Connector 17" o:spid="_x0000_s1030" type="#_x0000_t32" style="position:absolute;left:12192;top:5932;width:15965;height:14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" strokecolor="#4579b8 [3044]" strokeweight="2.25pt">
                  <v:stroke endarrow="open"/>
                </v:shape>
                <v:shapetype id="_x0000_t202" coordsize="21600,21600" o:spt="202" path="m,l,21600r21600,l21600,xe">
                  <v:stroke joinstyle="miter"/>
                  <v:path gradientshapeok="t" o:connecttype="rect"/>
                </v:shapetype>
                <v:shape id="TextBox 11" o:spid="_x0000_s1031" type="#_x0000_t202" style="position:absolute;left:5838;top:11864;width:1371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rsidR="00424179" w:rsidRDefault="00424179" w:rsidP="00DF1D61">
                        <w:pPr>
                          <w:pStyle w:val="NormalWeb"/>
                          <w:spacing w:before="0" w:beforeAutospacing="0" w:after="0" w:afterAutospacing="0"/>
                        </w:pPr>
                        <w:r>
                          <w:rPr>
                            <w:rFonts w:asciiTheme="minorHAnsi" w:hAnsi="Calibri" w:cstheme="minorBidi"/>
                            <w:color w:val="000000" w:themeColor="text1"/>
                            <w:kern w:val="24"/>
                            <w:sz w:val="36"/>
                            <w:szCs w:val="36"/>
                          </w:rPr>
                          <w:t>Packet ID = 3</w:t>
                        </w:r>
                      </w:p>
                    </w:txbxContent>
                  </v:textbox>
                </v:shape>
                <v:shape id="table" o:spid="_x0000_s1032" type="#_x0000_t75" style="position:absolute;left:39478;top:20168;width:15386;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">
                  <v:imagedata r:id="rId23" o:title=""/>
                  <v:path arrowok="t"/>
                </v:shape>
                <v:shape id="Straight Arrow Connector 21" o:spid="_x0000_s1033" type="#_x0000_t32" style="position:absolute;left:29028;top:6386;width:18143;height:13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" strokecolor="#4579b8 [3044]" strokeweight="2.25pt">
                  <v:stroke endarrow="open"/>
                </v:shape>
                <v:shape id="TextBox 18" o:spid="_x0000_s1034" type="#_x0000_t202" style="position:absolute;left:39478;top:11604;width:1371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424179" w:rsidRDefault="00424179" w:rsidP="00DF1D61">
                        <w:pPr>
                          <w:pStyle w:val="NormalWeb"/>
                          <w:spacing w:before="0" w:beforeAutospacing="0" w:after="0" w:afterAutospacing="0"/>
                        </w:pPr>
                        <w:r>
                          <w:rPr>
                            <w:rFonts w:asciiTheme="minorHAnsi" w:hAnsi="Calibri" w:cstheme="minorBidi"/>
                            <w:color w:val="000000" w:themeColor="text1"/>
                            <w:kern w:val="24"/>
                            <w:sz w:val="36"/>
                            <w:szCs w:val="36"/>
                          </w:rPr>
                          <w:t>Packet ID = 4</w:t>
                        </w:r>
                      </w:p>
                    </w:txbxContent>
                  </v:textbox>
                </v:shape>
                <w10:anchorlock/>
              </v:group>
            </w:pict>
          </mc:Fallback>
        </mc:AlternateContent>
      </w:r>
    </w:p>
    <w:p w:rsidR="00DF1D61" w:rsidRDefault="00DF1D61" w:rsidP="00DF1D61">
      <w:pPr>
        <w:pStyle w:val="Caption"/>
        <w:rPr>
          <w:lang w:val="en-GB"/>
        </w:rPr>
      </w:pPr>
      <w:r>
        <w:t xml:space="preserve">Figure </w:t>
      </w:r>
      <w:ins w:id="299" w:author="Ramon Krosley" w:date="2016-07-04T16:51:00Z">
        <w:r w:rsidR="006B5E58">
          <w:fldChar w:fldCharType="begin"/>
        </w:r>
        <w:r w:rsidR="006B5E58">
          <w:instrText xml:space="preserve"> STYLEREF 1 \s </w:instrText>
        </w:r>
      </w:ins>
      <w:r w:rsidR="006B5E58">
        <w:fldChar w:fldCharType="separate"/>
      </w:r>
      <w:r w:rsidR="0063304E">
        <w:rPr>
          <w:noProof/>
        </w:rPr>
        <w:t>3</w:t>
      </w:r>
      <w:ins w:id="300"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301" w:author="Ramon Krosley" w:date="2016-07-04T17:05:00Z">
        <w:r w:rsidR="0063304E">
          <w:rPr>
            <w:noProof/>
          </w:rPr>
          <w:t>5</w:t>
        </w:r>
      </w:ins>
      <w:ins w:id="302" w:author="Ramon Krosley" w:date="2016-07-04T16:51:00Z">
        <w:r w:rsidR="006B5E58">
          <w:fldChar w:fldCharType="end"/>
        </w:r>
      </w:ins>
      <w:del w:id="303"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6</w:delText>
        </w:r>
        <w:r w:rsidDel="006B5E58">
          <w:fldChar w:fldCharType="end"/>
        </w:r>
      </w:del>
      <w:r>
        <w:t xml:space="preserve"> Using values specified by an abstract container to determine the concrete type</w:t>
      </w:r>
    </w:p>
    <w:p w:rsidR="001E6CFD" w:rsidRDefault="001E6CFD" w:rsidP="003E19ED">
      <w:pPr>
        <w:rPr>
          <w:lang w:val="en-GB"/>
        </w:rPr>
      </w:pPr>
      <w:r>
        <w:rPr>
          <w:lang w:val="en-GB"/>
        </w:rPr>
        <w:t>Numeric types can have numeric ranges; enumeration types</w:t>
      </w:r>
      <w:r w:rsidR="00AF1409">
        <w:rPr>
          <w:lang w:val="en-GB"/>
        </w:rPr>
        <w:t xml:space="preserve"> can have ranges that are ar</w:t>
      </w:r>
      <w:r>
        <w:rPr>
          <w:lang w:val="en-GB"/>
        </w:rPr>
        <w:t>bitrary subsets of the full set of values.</w:t>
      </w:r>
    </w:p>
    <w:p w:rsidR="001E6CFD" w:rsidRDefault="001E6CFD" w:rsidP="003E19ED">
      <w:pPr>
        <w:rPr>
          <w:lang w:val="en-GB"/>
        </w:rPr>
      </w:pPr>
      <w:r>
        <w:rPr>
          <w:lang w:val="en-GB"/>
        </w:rPr>
        <w:t>Specification of encoding is only necessary for primitives that will be converted to or from byte arrays.</w:t>
      </w:r>
    </w:p>
    <w:p w:rsidR="004C5C0C" w:rsidRDefault="004C5C0C">
      <w:pPr>
        <w:spacing w:before="0" w:line="240" w:lineRule="auto"/>
        <w:jc w:val="left"/>
        <w:rPr>
          <w:lang w:val="en-GB"/>
        </w:rPr>
      </w:pPr>
    </w:p>
    <w:p w:rsidR="00BB639E" w:rsidRDefault="004C5C0C">
      <w:pPr>
        <w:spacing w:before="0" w:line="240" w:lineRule="auto"/>
        <w:jc w:val="left"/>
        <w:rPr>
          <w:b/>
          <w:caps/>
          <w:lang w:val="en-GB"/>
        </w:rPr>
      </w:pPr>
      <w:r>
        <w:rPr>
          <w:lang w:val="en-GB"/>
        </w:rPr>
        <w:t>Data types are also used to define variables within a container and arguments to activities; see later sections.</w:t>
      </w:r>
      <w:r w:rsidR="00BB639E">
        <w:rPr>
          <w:lang w:val="en-GB"/>
        </w:rPr>
        <w:br w:type="page"/>
      </w:r>
    </w:p>
    <w:p w:rsidR="00BB639E" w:rsidRDefault="00BB639E" w:rsidP="00BB639E">
      <w:pPr>
        <w:pStyle w:val="Heading2"/>
        <w:rPr>
          <w:lang w:val="en-GB"/>
        </w:rPr>
      </w:pPr>
      <w:bookmarkStart w:id="304" w:name="_Toc455416711"/>
      <w:r>
        <w:rPr>
          <w:lang w:val="en-GB"/>
        </w:rPr>
        <w:lastRenderedPageBreak/>
        <w:t>Generic Types</w:t>
      </w:r>
      <w:r w:rsidR="004C5C0C">
        <w:rPr>
          <w:lang w:val="en-GB"/>
        </w:rPr>
        <w:t xml:space="preserve"> and Interface Usages</w:t>
      </w:r>
      <w:bookmarkEnd w:id="304"/>
    </w:p>
    <w:p w:rsidR="00B223DA" w:rsidRDefault="00AF1409" w:rsidP="003E19ED">
      <w:pPr>
        <w:rPr>
          <w:lang w:val="en-GB"/>
        </w:rPr>
      </w:pPr>
      <w:r>
        <w:rPr>
          <w:lang w:val="en-GB"/>
        </w:rPr>
        <w:t xml:space="preserve">When a </w:t>
      </w:r>
      <w:r w:rsidR="00E4364F">
        <w:rPr>
          <w:lang w:val="en-GB"/>
        </w:rPr>
        <w:t>datasheet</w:t>
      </w:r>
      <w:r>
        <w:rPr>
          <w:lang w:val="en-GB"/>
        </w:rPr>
        <w:t xml:space="preserve"> </w:t>
      </w:r>
      <w:r w:rsidR="005D6DB8">
        <w:rPr>
          <w:lang w:val="en-GB"/>
        </w:rPr>
        <w:t>references a standardised or otherwise externally-specified</w:t>
      </w:r>
      <w:r w:rsidR="00E4364F">
        <w:rPr>
          <w:lang w:val="en-GB"/>
        </w:rPr>
        <w:t xml:space="preserve"> interface definition</w:t>
      </w:r>
      <w:r w:rsidR="005D6DB8">
        <w:rPr>
          <w:lang w:val="en-GB"/>
        </w:rPr>
        <w:t xml:space="preserve">, it is common for the types used to </w:t>
      </w:r>
      <w:r w:rsidR="005D6DB8" w:rsidRPr="005C51B7">
        <w:rPr>
          <w:i/>
          <w:lang w:val="en-GB"/>
        </w:rPr>
        <w:t>define</w:t>
      </w:r>
      <w:r w:rsidR="005D6DB8">
        <w:rPr>
          <w:lang w:val="en-GB"/>
        </w:rPr>
        <w:t xml:space="preserve"> that interface to not be the most appropriate ones to </w:t>
      </w:r>
      <w:r w:rsidR="005D6DB8" w:rsidRPr="005C51B7">
        <w:rPr>
          <w:i/>
          <w:lang w:val="en-GB"/>
        </w:rPr>
        <w:t>describe its usage</w:t>
      </w:r>
      <w:r w:rsidR="005D6DB8">
        <w:rPr>
          <w:lang w:val="en-GB"/>
        </w:rPr>
        <w:t xml:space="preserve">. For example, a generic interface may allow arbitrary integers, whereas within the context of a specific device, only a fixed set of enumeration values are used. Similarly, a generic interface such as the Subnetwork Packet Service may be defined in terms of arbitrary byte arrays, but a particular device will only support a fixed set of </w:t>
      </w:r>
      <w:r w:rsidR="00B223DA">
        <w:rPr>
          <w:lang w:val="en-GB"/>
        </w:rPr>
        <w:t>packets, i.e. an abstract</w:t>
      </w:r>
      <w:r w:rsidR="005D6DB8">
        <w:rPr>
          <w:lang w:val="en-GB"/>
        </w:rPr>
        <w:t xml:space="preserve"> </w:t>
      </w:r>
      <w:r w:rsidR="00B223DA">
        <w:rPr>
          <w:lang w:val="en-GB"/>
        </w:rPr>
        <w:t>container as above.</w:t>
      </w:r>
    </w:p>
    <w:p w:rsidR="00BB639E" w:rsidRDefault="00B223DA" w:rsidP="003E19ED">
      <w:pPr>
        <w:rPr>
          <w:lang w:val="en-GB"/>
        </w:rPr>
      </w:pPr>
      <w:r>
        <w:rPr>
          <w:lang w:val="en-GB"/>
        </w:rPr>
        <w:t xml:space="preserve">In such cases, the </w:t>
      </w:r>
      <w:r w:rsidRPr="004C5C0C">
        <w:rPr>
          <w:b/>
          <w:lang w:val="en-GB"/>
        </w:rPr>
        <w:t>usage</w:t>
      </w:r>
      <w:r>
        <w:rPr>
          <w:lang w:val="en-GB"/>
        </w:rPr>
        <w:t xml:space="preserve"> of the interface specification by the datasheet component can be accompanied by a </w:t>
      </w:r>
      <w:r w:rsidR="00BB639E" w:rsidRPr="004C5C0C">
        <w:rPr>
          <w:b/>
          <w:lang w:val="en-GB"/>
        </w:rPr>
        <w:t>generic type mapping</w:t>
      </w:r>
      <w:r w:rsidR="00BB639E">
        <w:rPr>
          <w:lang w:val="en-GB"/>
        </w:rPr>
        <w:t>.</w:t>
      </w:r>
    </w:p>
    <w:p w:rsidR="005C51B7" w:rsidRDefault="005C51B7" w:rsidP="005C51B7">
      <w:pPr>
        <w:keepNext/>
      </w:pPr>
      <w:r>
        <w:rPr>
          <w:noProof/>
        </w:rPr>
        <mc:AlternateContent>
          <mc:Choice Requires="wpc">
            <w:drawing>
              <wp:inline distT="0" distB="0" distL="0" distR="0" wp14:anchorId="791961A7" wp14:editId="5DC43E19">
                <wp:extent cx="5486400" cy="3200400"/>
                <wp:effectExtent l="0" t="0" r="0"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table"/>
                          <pic:cNvPicPr>
                            <a:picLocks noChangeAspect="1"/>
                          </pic:cNvPicPr>
                        </pic:nvPicPr>
                        <pic:blipFill>
                          <a:blip r:embed="rId24"/>
                          <a:stretch>
                            <a:fillRect/>
                          </a:stretch>
                        </pic:blipFill>
                        <pic:spPr>
                          <a:xfrm>
                            <a:off x="454235" y="409151"/>
                            <a:ext cx="5012706" cy="609879"/>
                          </a:xfrm>
                          <a:prstGeom prst="rect">
                            <a:avLst/>
                          </a:prstGeom>
                        </pic:spPr>
                      </pic:pic>
                      <wps:wsp>
                        <wps:cNvPr id="26" name="TextBox 6"/>
                        <wps:cNvSpPr txBox="1"/>
                        <wps:spPr>
                          <a:xfrm>
                            <a:off x="0" y="0"/>
                            <a:ext cx="3851275" cy="370205"/>
                          </a:xfrm>
                          <a:prstGeom prst="rect">
                            <a:avLst/>
                          </a:prstGeom>
                          <a:noFill/>
                        </wps:spPr>
                        <wps:txbx>
                          <w:txbxContent>
                            <w:p w:rsidR="00424179" w:rsidRDefault="00424179" w:rsidP="005C51B7">
                              <w:pPr>
                                <w:pStyle w:val="NormalWeb"/>
                                <w:spacing w:before="0" w:beforeAutospacing="0" w:after="0" w:afterAutospacing="0"/>
                              </w:pPr>
                              <w:r>
                                <w:rPr>
                                  <w:rFonts w:asciiTheme="minorHAnsi" w:hAnsi="Calibri" w:cstheme="minorBidi"/>
                                  <w:color w:val="000000" w:themeColor="text1"/>
                                  <w:kern w:val="24"/>
                                  <w:sz w:val="36"/>
                                  <w:szCs w:val="36"/>
                                </w:rPr>
                                <w:t>Example command on generic interface</w:t>
                              </w:r>
                            </w:p>
                          </w:txbxContent>
                        </wps:txbx>
                        <wps:bodyPr wrap="none" rtlCol="0">
                          <a:spAutoFit/>
                        </wps:bodyPr>
                      </wps:wsp>
                      <pic:pic xmlns:pic="http://schemas.openxmlformats.org/drawingml/2006/picture">
                        <pic:nvPicPr>
                          <pic:cNvPr id="27" name="table"/>
                          <pic:cNvPicPr>
                            <a:picLocks noChangeAspect="1"/>
                          </pic:cNvPicPr>
                        </pic:nvPicPr>
                        <pic:blipFill>
                          <a:blip r:embed="rId25"/>
                          <a:stretch>
                            <a:fillRect/>
                          </a:stretch>
                        </pic:blipFill>
                        <pic:spPr>
                          <a:xfrm>
                            <a:off x="473694" y="1961629"/>
                            <a:ext cx="5012706" cy="1219758"/>
                          </a:xfrm>
                          <a:prstGeom prst="rect">
                            <a:avLst/>
                          </a:prstGeom>
                        </pic:spPr>
                      </pic:pic>
                      <wps:wsp>
                        <wps:cNvPr id="28" name="TextBox 8"/>
                        <wps:cNvSpPr txBox="1"/>
                        <wps:spPr>
                          <a:xfrm>
                            <a:off x="125318" y="1606358"/>
                            <a:ext cx="5045075" cy="370205"/>
                          </a:xfrm>
                          <a:prstGeom prst="rect">
                            <a:avLst/>
                          </a:prstGeom>
                          <a:noFill/>
                        </wps:spPr>
                        <wps:txbx>
                          <w:txbxContent>
                            <w:p w:rsidR="00424179" w:rsidRDefault="00424179" w:rsidP="005C51B7">
                              <w:pPr>
                                <w:pStyle w:val="NormalWeb"/>
                                <w:spacing w:before="0" w:beforeAutospacing="0" w:after="0" w:afterAutospacing="0"/>
                              </w:pPr>
                              <w:r>
                                <w:rPr>
                                  <w:rFonts w:asciiTheme="minorHAnsi" w:hAnsi="Calibri" w:cstheme="minorBidi"/>
                                  <w:color w:val="000000" w:themeColor="text1"/>
                                  <w:kern w:val="24"/>
                                  <w:sz w:val="36"/>
                                  <w:szCs w:val="36"/>
                                </w:rPr>
                                <w:t>Same command on interface usage within datasheet</w:t>
                              </w:r>
                            </w:p>
                          </w:txbxContent>
                        </wps:txbx>
                        <wps:bodyPr wrap="none" rtlCol="0">
                          <a:spAutoFit/>
                        </wps:bodyPr>
                      </wps:wsp>
                    </wpc:wpc>
                  </a:graphicData>
                </a:graphic>
              </wp:inline>
            </w:drawing>
          </mc:Choice>
          <mc:Fallback>
            <w:pict>
              <v:group w14:anchorId="791961A7" id="Canvas 24" o:spid="_x0000_s1035"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">
                <v:shape id="_x0000_s1036" type="#_x0000_t75" style="position:absolute;width:54864;height:32004;visibility:visible;mso-wrap-style:square">
                  <v:fill o:detectmouseclick="t"/>
                  <v:path o:connecttype="none"/>
                </v:shape>
                <v:shape id="table" o:spid="_x0000_s1037" type="#_x0000_t75" style="position:absolute;left:4542;top:4091;width:50127;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">
                  <v:imagedata r:id="rId26" o:title=""/>
                  <v:path arrowok="t"/>
                </v:shape>
                <v:shape id="TextBox 6" o:spid="_x0000_s1038" type="#_x0000_t202" style="position:absolute;width:3851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rsidR="00424179" w:rsidRDefault="00424179" w:rsidP="005C51B7">
                        <w:pPr>
                          <w:pStyle w:val="NormalWeb"/>
                          <w:spacing w:before="0" w:beforeAutospacing="0" w:after="0" w:afterAutospacing="0"/>
                        </w:pPr>
                        <w:r>
                          <w:rPr>
                            <w:rFonts w:asciiTheme="minorHAnsi" w:hAnsi="Calibri" w:cstheme="minorBidi"/>
                            <w:color w:val="000000" w:themeColor="text1"/>
                            <w:kern w:val="24"/>
                            <w:sz w:val="36"/>
                            <w:szCs w:val="36"/>
                          </w:rPr>
                          <w:t>Example command on generic interface</w:t>
                        </w:r>
                      </w:p>
                    </w:txbxContent>
                  </v:textbox>
                </v:shape>
                <v:shape id="table" o:spid="_x0000_s1039" type="#_x0000_t75" style="position:absolute;left:4736;top:19616;width:50128;height:1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">
                  <v:imagedata r:id="rId27" o:title=""/>
                  <v:path arrowok="t"/>
                </v:shape>
                <v:shape id="TextBox 8" o:spid="_x0000_s1040" type="#_x0000_t202" style="position:absolute;left:1253;top:16063;width:5045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rsidR="00424179" w:rsidRDefault="00424179" w:rsidP="005C51B7">
                        <w:pPr>
                          <w:pStyle w:val="NormalWeb"/>
                          <w:spacing w:before="0" w:beforeAutospacing="0" w:after="0" w:afterAutospacing="0"/>
                        </w:pPr>
                        <w:r>
                          <w:rPr>
                            <w:rFonts w:asciiTheme="minorHAnsi" w:hAnsi="Calibri" w:cstheme="minorBidi"/>
                            <w:color w:val="000000" w:themeColor="text1"/>
                            <w:kern w:val="24"/>
                            <w:sz w:val="36"/>
                            <w:szCs w:val="36"/>
                          </w:rPr>
                          <w:t>Same command on interface usage within datasheet</w:t>
                        </w:r>
                      </w:p>
                    </w:txbxContent>
                  </v:textbox>
                </v:shape>
                <w10:anchorlock/>
              </v:group>
            </w:pict>
          </mc:Fallback>
        </mc:AlternateContent>
      </w:r>
    </w:p>
    <w:p w:rsidR="005C51B7" w:rsidRDefault="005C51B7" w:rsidP="005C51B7">
      <w:pPr>
        <w:pStyle w:val="Caption"/>
      </w:pPr>
      <w:r>
        <w:t xml:space="preserve">Figure </w:t>
      </w:r>
      <w:ins w:id="305" w:author="Ramon Krosley" w:date="2016-07-04T16:51:00Z">
        <w:r w:rsidR="006B5E58">
          <w:fldChar w:fldCharType="begin"/>
        </w:r>
        <w:r w:rsidR="006B5E58">
          <w:instrText xml:space="preserve"> STYLEREF 1 \s </w:instrText>
        </w:r>
      </w:ins>
      <w:r w:rsidR="006B5E58">
        <w:fldChar w:fldCharType="separate"/>
      </w:r>
      <w:r w:rsidR="0063304E">
        <w:rPr>
          <w:noProof/>
        </w:rPr>
        <w:t>3</w:t>
      </w:r>
      <w:ins w:id="30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307" w:author="Ramon Krosley" w:date="2016-07-04T17:05:00Z">
        <w:r w:rsidR="0063304E">
          <w:rPr>
            <w:noProof/>
          </w:rPr>
          <w:t>6</w:t>
        </w:r>
      </w:ins>
      <w:ins w:id="308" w:author="Ramon Krosley" w:date="2016-07-04T16:51:00Z">
        <w:r w:rsidR="006B5E58">
          <w:fldChar w:fldCharType="end"/>
        </w:r>
      </w:ins>
      <w:del w:id="30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7</w:delText>
        </w:r>
        <w:r w:rsidDel="006B5E58">
          <w:fldChar w:fldCharType="end"/>
        </w:r>
      </w:del>
      <w:r>
        <w:t xml:space="preserve"> Using a type mapping to capture the relation between command arguments</w:t>
      </w:r>
    </w:p>
    <w:p w:rsidR="00095A16" w:rsidRDefault="005C51B7" w:rsidP="005C51B7">
      <w:pPr>
        <w:rPr>
          <w:lang w:val="en-GB"/>
        </w:rPr>
      </w:pPr>
      <w:r>
        <w:rPr>
          <w:lang w:val="en-GB"/>
        </w:rPr>
        <w:t>In the above diagram, the first command expresses the idea that ‘if you read from an address, you will get some data back’. The second specifies the same abstract interface in terms of a its support by a specific device, i.e. ‘if you read from one of these 3 supported addresses, you will get the corresponding known set of data back’.</w:t>
      </w:r>
    </w:p>
    <w:p w:rsidR="005C51B7" w:rsidRDefault="005C51B7" w:rsidP="005C51B7">
      <w:pPr>
        <w:rPr>
          <w:lang w:val="en-GB"/>
        </w:rPr>
      </w:pPr>
      <w:r>
        <w:rPr>
          <w:lang w:val="en-GB"/>
        </w:rPr>
        <w:t xml:space="preserve">This is possible using generic type mappings to replace the arbitrary address with a specific enumeration type, and then </w:t>
      </w:r>
      <w:r w:rsidR="004C5C0C">
        <w:rPr>
          <w:lang w:val="en-GB"/>
        </w:rPr>
        <w:t xml:space="preserve">setting up a set of </w:t>
      </w:r>
      <w:r w:rsidR="00144F54">
        <w:rPr>
          <w:b/>
          <w:lang w:val="en-GB"/>
        </w:rPr>
        <w:t>alternat</w:t>
      </w:r>
      <w:r w:rsidR="004C5C0C" w:rsidRPr="00144F54">
        <w:rPr>
          <w:b/>
          <w:lang w:val="en-GB"/>
        </w:rPr>
        <w:t>e mappings</w:t>
      </w:r>
      <w:r w:rsidR="004C5C0C">
        <w:rPr>
          <w:lang w:val="en-GB"/>
        </w:rPr>
        <w:t xml:space="preserve"> for the data type corresponding to each legal value for the address.</w:t>
      </w:r>
    </w:p>
    <w:p w:rsidR="00DD7D2A" w:rsidRDefault="00DD7D2A" w:rsidP="005C51B7">
      <w:pPr>
        <w:rPr>
          <w:lang w:val="en-GB"/>
        </w:rPr>
      </w:pPr>
      <w:r>
        <w:rPr>
          <w:lang w:val="en-GB"/>
        </w:rPr>
        <w:t>Note that the data type mapped to can itself be abstract, representing variably-structured data that will still need to be classified in order to be fully processed.</w:t>
      </w:r>
    </w:p>
    <w:p w:rsidR="00DD7D2A" w:rsidRDefault="00DD7D2A" w:rsidP="00DD7D2A">
      <w:pPr>
        <w:pStyle w:val="Heading2"/>
        <w:rPr>
          <w:lang w:val="en-GB"/>
        </w:rPr>
      </w:pPr>
      <w:bookmarkStart w:id="310" w:name="_Ref406243308"/>
      <w:bookmarkStart w:id="311" w:name="_Toc455416712"/>
      <w:r>
        <w:rPr>
          <w:lang w:val="en-GB"/>
        </w:rPr>
        <w:lastRenderedPageBreak/>
        <w:t>Component Implementation</w:t>
      </w:r>
      <w:bookmarkEnd w:id="310"/>
      <w:bookmarkEnd w:id="311"/>
    </w:p>
    <w:p w:rsidR="00DD7D2A" w:rsidRDefault="008543E9" w:rsidP="00DD7D2A">
      <w:pPr>
        <w:rPr>
          <w:lang w:val="en-GB"/>
        </w:rPr>
      </w:pPr>
      <w:r>
        <w:rPr>
          <w:lang w:val="en-GB"/>
        </w:rPr>
        <w:t>The implementation of a component can be specified within the datasheet in terms of:</w:t>
      </w:r>
    </w:p>
    <w:p w:rsidR="008543E9" w:rsidRDefault="008543E9" w:rsidP="008543E9">
      <w:pPr>
        <w:pStyle w:val="ListParagraph"/>
        <w:numPr>
          <w:ilvl w:val="0"/>
          <w:numId w:val="17"/>
        </w:numPr>
        <w:rPr>
          <w:lang w:val="en-GB"/>
        </w:rPr>
      </w:pPr>
      <w:r>
        <w:rPr>
          <w:lang w:val="en-GB"/>
        </w:rPr>
        <w:t xml:space="preserve">A set of </w:t>
      </w:r>
      <w:r w:rsidRPr="008543E9">
        <w:rPr>
          <w:b/>
          <w:lang w:val="en-GB"/>
        </w:rPr>
        <w:t>state machine</w:t>
      </w:r>
      <w:r>
        <w:rPr>
          <w:b/>
          <w:lang w:val="en-GB"/>
        </w:rPr>
        <w:t>s</w:t>
      </w:r>
      <w:r>
        <w:rPr>
          <w:lang w:val="en-GB"/>
        </w:rPr>
        <w:t xml:space="preserve"> where the triggering events are incoming</w:t>
      </w:r>
      <w:r w:rsidR="00482701">
        <w:rPr>
          <w:lang w:val="en-GB"/>
        </w:rPr>
        <w:t xml:space="preserve"> “sink”</w:t>
      </w:r>
      <w:r>
        <w:rPr>
          <w:lang w:val="en-GB"/>
        </w:rPr>
        <w:t xml:space="preserve"> primitives on the component’s provided and required interfaces.</w:t>
      </w:r>
    </w:p>
    <w:p w:rsidR="008543E9" w:rsidRDefault="008543E9" w:rsidP="008543E9">
      <w:pPr>
        <w:pStyle w:val="ListParagraph"/>
        <w:numPr>
          <w:ilvl w:val="0"/>
          <w:numId w:val="17"/>
        </w:numPr>
        <w:rPr>
          <w:lang w:val="en-GB"/>
        </w:rPr>
      </w:pPr>
      <w:r>
        <w:rPr>
          <w:lang w:val="en-GB"/>
        </w:rPr>
        <w:t xml:space="preserve">A set of </w:t>
      </w:r>
      <w:r w:rsidRPr="008543E9">
        <w:rPr>
          <w:b/>
          <w:lang w:val="en-GB"/>
        </w:rPr>
        <w:t>variables</w:t>
      </w:r>
      <w:r>
        <w:rPr>
          <w:lang w:val="en-GB"/>
        </w:rPr>
        <w:t xml:space="preserve"> that can hold data values over time.</w:t>
      </w:r>
    </w:p>
    <w:p w:rsidR="008543E9" w:rsidRDefault="008543E9" w:rsidP="008543E9">
      <w:pPr>
        <w:pStyle w:val="ListParagraph"/>
        <w:numPr>
          <w:ilvl w:val="0"/>
          <w:numId w:val="17"/>
        </w:numPr>
        <w:rPr>
          <w:lang w:val="en-GB"/>
        </w:rPr>
      </w:pPr>
      <w:r>
        <w:rPr>
          <w:lang w:val="en-GB"/>
        </w:rPr>
        <w:t xml:space="preserve">A set of </w:t>
      </w:r>
      <w:r w:rsidRPr="008543E9">
        <w:rPr>
          <w:b/>
          <w:lang w:val="en-GB"/>
        </w:rPr>
        <w:t>activities</w:t>
      </w:r>
      <w:r>
        <w:rPr>
          <w:lang w:val="en-GB"/>
        </w:rPr>
        <w:t xml:space="preserve"> that can be referenced by state machine transitions, perform basic calculations (including </w:t>
      </w:r>
      <w:r w:rsidRPr="008543E9">
        <w:rPr>
          <w:b/>
          <w:lang w:val="en-GB"/>
        </w:rPr>
        <w:t>calibration</w:t>
      </w:r>
      <w:r>
        <w:rPr>
          <w:lang w:val="en-GB"/>
        </w:rPr>
        <w:t>) and initiate outgoing</w:t>
      </w:r>
      <w:r w:rsidR="00482701">
        <w:rPr>
          <w:lang w:val="en-GB"/>
        </w:rPr>
        <w:t xml:space="preserve"> “source”</w:t>
      </w:r>
      <w:r>
        <w:rPr>
          <w:lang w:val="en-GB"/>
        </w:rPr>
        <w:t xml:space="preserve"> primitives on the component’s provided and required interfaces</w:t>
      </w:r>
    </w:p>
    <w:p w:rsidR="008543E9" w:rsidRDefault="008543E9" w:rsidP="008543E9">
      <w:pPr>
        <w:keepNext/>
      </w:pPr>
      <w:r>
        <w:rPr>
          <w:noProof/>
        </w:rPr>
        <w:drawing>
          <wp:inline distT="0" distB="0" distL="0" distR="0" wp14:anchorId="4C8F3DCB" wp14:editId="2E426020">
            <wp:extent cx="4248150" cy="3286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3286125"/>
                    </a:xfrm>
                    <a:prstGeom prst="rect">
                      <a:avLst/>
                    </a:prstGeom>
                    <a:noFill/>
                    <a:ln>
                      <a:noFill/>
                    </a:ln>
                  </pic:spPr>
                </pic:pic>
              </a:graphicData>
            </a:graphic>
          </wp:inline>
        </w:drawing>
      </w:r>
    </w:p>
    <w:p w:rsidR="008543E9" w:rsidRDefault="008543E9" w:rsidP="008543E9">
      <w:pPr>
        <w:pStyle w:val="Caption"/>
      </w:pPr>
      <w:r>
        <w:t xml:space="preserve">Figure </w:t>
      </w:r>
      <w:ins w:id="312" w:author="Ramon Krosley" w:date="2016-07-04T16:51:00Z">
        <w:r w:rsidR="006B5E58">
          <w:fldChar w:fldCharType="begin"/>
        </w:r>
        <w:r w:rsidR="006B5E58">
          <w:instrText xml:space="preserve"> STYLEREF 1 \s </w:instrText>
        </w:r>
      </w:ins>
      <w:r w:rsidR="006B5E58">
        <w:fldChar w:fldCharType="separate"/>
      </w:r>
      <w:r w:rsidR="0063304E">
        <w:rPr>
          <w:noProof/>
        </w:rPr>
        <w:t>3</w:t>
      </w:r>
      <w:ins w:id="313"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314" w:author="Ramon Krosley" w:date="2016-07-04T17:05:00Z">
        <w:r w:rsidR="0063304E">
          <w:rPr>
            <w:noProof/>
          </w:rPr>
          <w:t>7</w:t>
        </w:r>
      </w:ins>
      <w:ins w:id="315" w:author="Ramon Krosley" w:date="2016-07-04T16:51:00Z">
        <w:r w:rsidR="006B5E58">
          <w:fldChar w:fldCharType="end"/>
        </w:r>
      </w:ins>
      <w:del w:id="316"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8</w:delText>
        </w:r>
        <w:r w:rsidDel="006B5E58">
          <w:fldChar w:fldCharType="end"/>
        </w:r>
      </w:del>
      <w:r>
        <w:t xml:space="preserve"> Sample component implemented by state machines</w:t>
      </w:r>
    </w:p>
    <w:p w:rsidR="008543E9" w:rsidRPr="008543E9" w:rsidRDefault="008543E9" w:rsidP="008543E9">
      <w:pPr>
        <w:rPr>
          <w:lang w:val="en-GB"/>
        </w:rPr>
      </w:pPr>
      <w:r>
        <w:rPr>
          <w:lang w:val="en-GB"/>
        </w:rPr>
        <w:t xml:space="preserve">The state machine </w:t>
      </w:r>
      <w:r w:rsidR="00EB0084">
        <w:rPr>
          <w:lang w:val="en-GB"/>
        </w:rPr>
        <w:t>concept</w:t>
      </w:r>
      <w:r>
        <w:rPr>
          <w:lang w:val="en-GB"/>
        </w:rPr>
        <w:t xml:space="preserve"> used is taken directly from UM</w:t>
      </w:r>
      <w:r w:rsidR="00EB0084">
        <w:rPr>
          <w:lang w:val="en-GB"/>
        </w:rPr>
        <w:t>L</w:t>
      </w:r>
      <w:r>
        <w:rPr>
          <w:lang w:val="en-GB"/>
        </w:rPr>
        <w:t xml:space="preserve">; </w:t>
      </w:r>
      <w:r w:rsidRPr="00EB0084">
        <w:t>a </w:t>
      </w:r>
      <w:r w:rsidR="00424179">
        <w:fldChar w:fldCharType="begin"/>
      </w:r>
      <w:r w:rsidR="00424179">
        <w:instrText xml:space="preserve"> HYPERLINK "http://en.wikipedia.org/wiki/State_diagram" \l "Directed_graph" \o "State diagram" </w:instrText>
      </w:r>
      <w:ins w:id="317" w:author="Ramon Krosley" w:date="2016-07-04T17:05:00Z"/>
      <w:r w:rsidR="00424179">
        <w:fldChar w:fldCharType="separate"/>
      </w:r>
      <w:r w:rsidR="00EB0084">
        <w:t>directed</w:t>
      </w:r>
      <w:r w:rsidR="00424179">
        <w:fldChar w:fldCharType="end"/>
      </w:r>
      <w:r w:rsidR="00EB0084">
        <w:t xml:space="preserve"> graph</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in which nodes denote </w:t>
      </w:r>
      <w:r w:rsidRPr="00EB0084">
        <w:rPr>
          <w:rFonts w:ascii="Arial" w:hAnsi="Arial" w:cs="Arial"/>
          <w:b/>
          <w:color w:val="252525"/>
          <w:sz w:val="21"/>
          <w:szCs w:val="21"/>
          <w:shd w:val="clear" w:color="auto" w:fill="FFFFFF"/>
        </w:rPr>
        <w:t>states</w:t>
      </w:r>
      <w:r>
        <w:rPr>
          <w:rFonts w:ascii="Arial" w:hAnsi="Arial" w:cs="Arial"/>
          <w:color w:val="252525"/>
          <w:sz w:val="21"/>
          <w:szCs w:val="21"/>
          <w:shd w:val="clear" w:color="auto" w:fill="FFFFFF"/>
        </w:rPr>
        <w:t xml:space="preserve"> and connectors denote state </w:t>
      </w:r>
      <w:r w:rsidRPr="00EB0084">
        <w:rPr>
          <w:rFonts w:ascii="Arial" w:hAnsi="Arial" w:cs="Arial"/>
          <w:b/>
          <w:color w:val="252525"/>
          <w:sz w:val="21"/>
          <w:szCs w:val="21"/>
          <w:shd w:val="clear" w:color="auto" w:fill="FFFFFF"/>
        </w:rPr>
        <w:t>transitions</w:t>
      </w:r>
      <w:r w:rsidR="00EB0084">
        <w:rPr>
          <w:rFonts w:ascii="Arial" w:hAnsi="Arial" w:cs="Arial"/>
          <w:b/>
          <w:color w:val="252525"/>
          <w:sz w:val="21"/>
          <w:szCs w:val="21"/>
          <w:shd w:val="clear" w:color="auto" w:fill="FFFFFF"/>
        </w:rPr>
        <w:t xml:space="preserve"> </w:t>
      </w:r>
      <w:r w:rsidR="00EB0084" w:rsidRPr="00EB0084">
        <w:rPr>
          <w:rFonts w:ascii="Arial" w:hAnsi="Arial" w:cs="Arial"/>
          <w:color w:val="252525"/>
          <w:sz w:val="21"/>
          <w:szCs w:val="21"/>
          <w:shd w:val="clear" w:color="auto" w:fill="FFFFFF"/>
        </w:rPr>
        <w:t>protected by</w:t>
      </w:r>
      <w:r w:rsidR="00EB0084">
        <w:rPr>
          <w:rFonts w:ascii="Arial" w:hAnsi="Arial" w:cs="Arial"/>
          <w:b/>
          <w:color w:val="252525"/>
          <w:sz w:val="21"/>
          <w:szCs w:val="21"/>
          <w:shd w:val="clear" w:color="auto" w:fill="FFFFFF"/>
        </w:rPr>
        <w:t xml:space="preserve"> guards</w:t>
      </w:r>
      <w:r>
        <w:rPr>
          <w:lang w:val="en-GB"/>
        </w:rPr>
        <w:t>.</w:t>
      </w:r>
      <w:r w:rsidR="00EB0084">
        <w:rPr>
          <w:lang w:val="en-GB"/>
        </w:rPr>
        <w:t xml:space="preserve"> </w:t>
      </w:r>
    </w:p>
    <w:p w:rsidR="00BE76A9" w:rsidRDefault="00A65C49" w:rsidP="00BE76A9">
      <w:pPr>
        <w:pStyle w:val="Heading1"/>
        <w:rPr>
          <w:lang w:val="en-GB"/>
        </w:rPr>
      </w:pPr>
      <w:bookmarkStart w:id="318" w:name="_Toc144125641"/>
      <w:bookmarkStart w:id="319" w:name="_Toc144125642"/>
      <w:bookmarkStart w:id="320" w:name="_Toc144125648"/>
      <w:bookmarkStart w:id="321" w:name="_Toc144125649"/>
      <w:bookmarkStart w:id="322" w:name="_Toc144125652"/>
      <w:bookmarkStart w:id="323" w:name="_Toc144125653"/>
      <w:bookmarkStart w:id="324" w:name="_Toc144125654"/>
      <w:bookmarkStart w:id="325" w:name="_Toc144125769"/>
      <w:bookmarkStart w:id="326" w:name="_Toc144125780"/>
      <w:bookmarkStart w:id="327" w:name="_Toc144125655"/>
      <w:bookmarkStart w:id="328" w:name="_Toc144125659"/>
      <w:bookmarkStart w:id="329" w:name="_Toc144125660"/>
      <w:bookmarkStart w:id="330" w:name="_Toc144125661"/>
      <w:bookmarkStart w:id="331" w:name="_Toc144125662"/>
      <w:bookmarkStart w:id="332" w:name="_Toc144125663"/>
      <w:bookmarkStart w:id="333" w:name="_Toc144125666"/>
      <w:bookmarkStart w:id="334" w:name="_Toc144125668"/>
      <w:bookmarkStart w:id="335" w:name="_Toc144125669"/>
      <w:bookmarkStart w:id="336" w:name="_Toc144125670"/>
      <w:bookmarkStart w:id="337" w:name="_Toc144125671"/>
      <w:bookmarkStart w:id="338" w:name="_Toc144125672"/>
      <w:bookmarkStart w:id="339" w:name="_Toc144125673"/>
      <w:bookmarkStart w:id="340" w:name="_Toc144125674"/>
      <w:bookmarkStart w:id="341" w:name="_Toc144125675"/>
      <w:bookmarkStart w:id="342" w:name="_Toc144125676"/>
      <w:bookmarkStart w:id="343" w:name="_Toc144125677"/>
      <w:bookmarkStart w:id="344" w:name="_Toc144125679"/>
      <w:bookmarkStart w:id="345" w:name="_Toc144125680"/>
      <w:bookmarkStart w:id="346" w:name="_Toc144125682"/>
      <w:bookmarkStart w:id="347" w:name="_Toc144125683"/>
      <w:bookmarkStart w:id="348" w:name="_Toc144125684"/>
      <w:bookmarkStart w:id="349" w:name="_Toc144125685"/>
      <w:bookmarkStart w:id="350" w:name="_Toc144125686"/>
      <w:bookmarkStart w:id="351" w:name="_Toc144125770"/>
      <w:bookmarkStart w:id="352" w:name="_Toc144125781"/>
      <w:bookmarkStart w:id="353" w:name="_Toc144125687"/>
      <w:bookmarkStart w:id="354" w:name="_Toc144125695"/>
      <w:bookmarkStart w:id="355" w:name="_Toc144125696"/>
      <w:bookmarkStart w:id="356" w:name="_Toc114324802"/>
      <w:bookmarkStart w:id="357" w:name="_Toc114327316"/>
      <w:bookmarkStart w:id="358" w:name="_Toc114387236"/>
      <w:bookmarkStart w:id="359" w:name="_Toc114587354"/>
      <w:bookmarkStart w:id="360" w:name="_Toc114324803"/>
      <w:bookmarkStart w:id="361" w:name="_Toc114327317"/>
      <w:bookmarkStart w:id="362" w:name="_Toc114387237"/>
      <w:bookmarkStart w:id="363" w:name="_Toc114587355"/>
      <w:bookmarkStart w:id="364" w:name="_Toc144125707"/>
      <w:bookmarkStart w:id="365" w:name="_Toc144125715"/>
      <w:bookmarkStart w:id="366" w:name="_Toc144125719"/>
      <w:bookmarkStart w:id="367" w:name="_Toc144125720"/>
      <w:bookmarkStart w:id="368" w:name="_Toc144125728"/>
      <w:bookmarkStart w:id="369" w:name="_Toc144125729"/>
      <w:bookmarkStart w:id="370" w:name="_Toc144125733"/>
      <w:bookmarkStart w:id="371" w:name="_Toc144125734"/>
      <w:bookmarkStart w:id="372" w:name="_Toc144125738"/>
      <w:bookmarkStart w:id="373" w:name="_Toc144125739"/>
      <w:bookmarkStart w:id="374" w:name="_Toc136022788"/>
      <w:bookmarkStart w:id="375" w:name="_Toc136023034"/>
      <w:bookmarkStart w:id="376" w:name="_Toc136022799"/>
      <w:bookmarkStart w:id="377" w:name="_Toc136023045"/>
      <w:bookmarkStart w:id="378" w:name="_Toc136022801"/>
      <w:bookmarkStart w:id="379" w:name="_Toc136023047"/>
      <w:bookmarkStart w:id="380" w:name="_Toc136022802"/>
      <w:bookmarkStart w:id="381" w:name="_Toc136023048"/>
      <w:bookmarkStart w:id="382" w:name="_Toc136022803"/>
      <w:bookmarkStart w:id="383" w:name="_Toc136023049"/>
      <w:bookmarkStart w:id="384" w:name="_Toc144125740"/>
      <w:bookmarkStart w:id="385" w:name="_Toc144125741"/>
      <w:bookmarkStart w:id="386" w:name="_Toc144125742"/>
      <w:bookmarkStart w:id="387" w:name="_Toc144125744"/>
      <w:bookmarkStart w:id="388" w:name="_Toc144125746"/>
      <w:bookmarkStart w:id="389" w:name="_Toc144125747"/>
      <w:bookmarkStart w:id="390" w:name="_Toc144125750"/>
      <w:bookmarkStart w:id="391" w:name="_Toc144125751"/>
      <w:bookmarkStart w:id="392" w:name="_Toc144125753"/>
      <w:bookmarkStart w:id="393" w:name="_Ref147150405"/>
      <w:bookmarkStart w:id="394" w:name="_Toc149372687"/>
      <w:bookmarkStart w:id="395" w:name="_Toc135121407"/>
      <w:bookmarkStart w:id="396" w:name="_Toc45541671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Pr>
          <w:lang w:val="en-GB"/>
        </w:rPr>
        <w:lastRenderedPageBreak/>
        <w:t>Use Cases: End-to-End Mission Walkthroughs</w:t>
      </w:r>
      <w:bookmarkEnd w:id="393"/>
      <w:bookmarkEnd w:id="394"/>
      <w:bookmarkEnd w:id="396"/>
    </w:p>
    <w:p w:rsidR="00404308" w:rsidRPr="00404308" w:rsidRDefault="00404308" w:rsidP="00404308">
      <w:pPr>
        <w:rPr>
          <w:lang w:val="en-GB"/>
        </w:rPr>
      </w:pPr>
      <w:r>
        <w:rPr>
          <w:lang w:val="en-GB"/>
        </w:rPr>
        <w:t>This section provides an e</w:t>
      </w:r>
      <w:r w:rsidRPr="00404308">
        <w:rPr>
          <w:lang w:val="en-GB"/>
        </w:rPr>
        <w:t>nd-to-end</w:t>
      </w:r>
      <w:r>
        <w:rPr>
          <w:lang w:val="en-GB"/>
        </w:rPr>
        <w:t xml:space="preserve"> walkthrough</w:t>
      </w:r>
      <w:r w:rsidR="004F435D">
        <w:rPr>
          <w:lang w:val="en-GB"/>
        </w:rPr>
        <w:t xml:space="preserve"> of</w:t>
      </w:r>
      <w:r>
        <w:rPr>
          <w:lang w:val="en-GB"/>
        </w:rPr>
        <w:t xml:space="preserve"> the development of a</w:t>
      </w:r>
      <w:r w:rsidRPr="00404308">
        <w:rPr>
          <w:lang w:val="en-GB"/>
        </w:rPr>
        <w:t xml:space="preserve"> Mission</w:t>
      </w:r>
      <w:r>
        <w:rPr>
          <w:lang w:val="en-GB"/>
        </w:rPr>
        <w:t xml:space="preserve"> illustrating </w:t>
      </w:r>
      <w:r w:rsidR="004F435D">
        <w:rPr>
          <w:lang w:val="en-GB"/>
        </w:rPr>
        <w:t>a variety of</w:t>
      </w:r>
      <w:r w:rsidR="00143BA9">
        <w:rPr>
          <w:lang w:val="en-GB"/>
        </w:rPr>
        <w:t xml:space="preserve"> use cases </w:t>
      </w:r>
      <w:r>
        <w:rPr>
          <w:lang w:val="en-GB"/>
        </w:rPr>
        <w:t>where EDS and Common DoT may be used.</w:t>
      </w:r>
    </w:p>
    <w:p w:rsidR="00143BA9" w:rsidRDefault="00404308" w:rsidP="00143BA9">
      <w:pPr>
        <w:pStyle w:val="Heading2"/>
        <w:rPr>
          <w:lang w:val="en-GB"/>
        </w:rPr>
      </w:pPr>
      <w:bookmarkStart w:id="397" w:name="_Toc455416714"/>
      <w:r w:rsidRPr="00404308">
        <w:rPr>
          <w:lang w:val="en-GB"/>
        </w:rPr>
        <w:t>Overall Data</w:t>
      </w:r>
      <w:r w:rsidR="00143BA9">
        <w:rPr>
          <w:lang w:val="en-GB"/>
        </w:rPr>
        <w:t>-F</w:t>
      </w:r>
      <w:r w:rsidRPr="00404308">
        <w:rPr>
          <w:lang w:val="en-GB"/>
        </w:rPr>
        <w:t>low</w:t>
      </w:r>
      <w:r w:rsidR="00143BA9">
        <w:rPr>
          <w:lang w:val="en-GB"/>
        </w:rPr>
        <w:t>/Process</w:t>
      </w:r>
      <w:bookmarkEnd w:id="397"/>
    </w:p>
    <w:p w:rsidR="00404308" w:rsidRDefault="00A10B00" w:rsidP="00A10B00">
      <w:pPr>
        <w:rPr>
          <w:lang w:val="en-GB"/>
        </w:rPr>
      </w:pPr>
      <w:r>
        <w:rPr>
          <w:lang w:val="en-GB"/>
        </w:rPr>
        <w:t xml:space="preserve">A summary of some representative use cases for electronic data sheets appears in </w:t>
      </w:r>
      <w:r>
        <w:rPr>
          <w:lang w:val="en-GB"/>
        </w:rPr>
        <w:fldChar w:fldCharType="begin"/>
      </w:r>
      <w:r>
        <w:rPr>
          <w:lang w:val="en-GB"/>
        </w:rPr>
        <w:instrText xml:space="preserve"> REF _Ref406157451 \h </w:instrText>
      </w:r>
      <w:r>
        <w:rPr>
          <w:lang w:val="en-GB"/>
        </w:rPr>
      </w:r>
      <w:r>
        <w:rPr>
          <w:lang w:val="en-GB"/>
        </w:rPr>
        <w:fldChar w:fldCharType="separate"/>
      </w:r>
      <w:ins w:id="398" w:author="Ramon Krosley" w:date="2016-07-04T17:05:00Z">
        <w:r w:rsidR="0063304E">
          <w:t xml:space="preserve">Figure </w:t>
        </w:r>
        <w:r w:rsidR="0063304E">
          <w:rPr>
            <w:noProof/>
          </w:rPr>
          <w:t>4</w:t>
        </w:r>
        <w:r w:rsidR="0063304E">
          <w:noBreakHyphen/>
        </w:r>
        <w:r w:rsidR="0063304E">
          <w:rPr>
            <w:noProof/>
          </w:rPr>
          <w:t>1</w:t>
        </w:r>
      </w:ins>
      <w:del w:id="399" w:author="Ramon Krosley" w:date="2016-07-04T17:05:00Z">
        <w:r w:rsidR="0015368D" w:rsidDel="0063304E">
          <w:delText xml:space="preserve">Figure </w:delText>
        </w:r>
        <w:r w:rsidR="0015368D" w:rsidDel="0063304E">
          <w:rPr>
            <w:noProof/>
          </w:rPr>
          <w:delText>8</w:delText>
        </w:r>
      </w:del>
      <w:r>
        <w:rPr>
          <w:lang w:val="en-GB"/>
        </w:rPr>
        <w:fldChar w:fldCharType="end"/>
      </w:r>
      <w:r>
        <w:rPr>
          <w:lang w:val="en-GB"/>
        </w:rPr>
        <w:t xml:space="preserve">.  More use cases could be added, but this set is representative of the diverse opportunities to reduce costs when transferring descriptions of components through a mission </w:t>
      </w:r>
      <w:r w:rsidR="0052641A">
        <w:rPr>
          <w:lang w:val="en-GB"/>
        </w:rPr>
        <w:t>development process</w:t>
      </w:r>
      <w:r>
        <w:rPr>
          <w:lang w:val="en-GB"/>
        </w:rPr>
        <w:t>.</w:t>
      </w:r>
    </w:p>
    <w:p w:rsidR="00A10B00" w:rsidRDefault="00A10B00" w:rsidP="00191B7E">
      <w:pPr>
        <w:keepNext/>
        <w:rPr>
          <w:lang w:val="en-GB"/>
        </w:rPr>
      </w:pPr>
      <w:r w:rsidRPr="00A10B00">
        <w:rPr>
          <w:noProof/>
        </w:rPr>
        <w:lastRenderedPageBreak/>
        <w:drawing>
          <wp:inline distT="0" distB="0" distL="0" distR="0" wp14:anchorId="436E7B20" wp14:editId="007649C1">
            <wp:extent cx="7671816" cy="3739896"/>
            <wp:effectExtent l="3810" t="0" r="0" b="0"/>
            <wp:docPr id="7" name="Content Placeholder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Content Placeholder 26"/>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7671816" cy="3739896"/>
                    </a:xfrm>
                    <a:prstGeom prst="rect">
                      <a:avLst/>
                    </a:prstGeom>
                  </pic:spPr>
                </pic:pic>
              </a:graphicData>
            </a:graphic>
          </wp:inline>
        </w:drawing>
      </w:r>
    </w:p>
    <w:p w:rsidR="00A10B00" w:rsidRDefault="00A10B00" w:rsidP="00A10B00">
      <w:pPr>
        <w:pStyle w:val="Caption"/>
      </w:pPr>
      <w:bookmarkStart w:id="400" w:name="_Ref406157451"/>
      <w:r>
        <w:t xml:space="preserve">Figure </w:t>
      </w:r>
      <w:ins w:id="401" w:author="Ramon Krosley" w:date="2016-07-04T16:51:00Z">
        <w:r w:rsidR="006B5E58">
          <w:fldChar w:fldCharType="begin"/>
        </w:r>
        <w:r w:rsidR="006B5E58">
          <w:instrText xml:space="preserve"> STYLEREF 1 \s </w:instrText>
        </w:r>
      </w:ins>
      <w:r w:rsidR="006B5E58">
        <w:fldChar w:fldCharType="separate"/>
      </w:r>
      <w:r w:rsidR="0063304E">
        <w:rPr>
          <w:noProof/>
        </w:rPr>
        <w:t>4</w:t>
      </w:r>
      <w:ins w:id="402"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03" w:author="Ramon Krosley" w:date="2016-07-04T17:05:00Z">
        <w:r w:rsidR="0063304E">
          <w:rPr>
            <w:noProof/>
          </w:rPr>
          <w:t>1</w:t>
        </w:r>
      </w:ins>
      <w:ins w:id="404" w:author="Ramon Krosley" w:date="2016-07-04T16:51:00Z">
        <w:r w:rsidR="006B5E58">
          <w:fldChar w:fldCharType="end"/>
        </w:r>
      </w:ins>
      <w:del w:id="405"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9</w:delText>
        </w:r>
        <w:r w:rsidDel="006B5E58">
          <w:fldChar w:fldCharType="end"/>
        </w:r>
      </w:del>
      <w:bookmarkEnd w:id="400"/>
      <w:r>
        <w:t xml:space="preserve"> Some Use Cases for Electronic Data Sheets</w:t>
      </w:r>
      <w:r w:rsidR="00C84DE9">
        <w:t>.</w:t>
      </w:r>
      <w:r w:rsidR="00C84DE9">
        <w:rPr>
          <w:lang w:val="en-GB"/>
        </w:rPr>
        <w:t xml:space="preserve">  The processes in </w:t>
      </w:r>
      <w:r w:rsidR="00C84DE9">
        <w:rPr>
          <w:lang w:val="en-GB"/>
        </w:rPr>
        <w:fldChar w:fldCharType="begin"/>
      </w:r>
      <w:r w:rsidR="00C84DE9">
        <w:rPr>
          <w:lang w:val="en-GB"/>
        </w:rPr>
        <w:instrText xml:space="preserve"> REF _Ref406157451 \h </w:instrText>
      </w:r>
      <w:r w:rsidR="00C84DE9">
        <w:rPr>
          <w:lang w:val="en-GB"/>
        </w:rPr>
      </w:r>
      <w:r w:rsidR="00C84DE9">
        <w:rPr>
          <w:lang w:val="en-GB"/>
        </w:rPr>
        <w:fldChar w:fldCharType="separate"/>
      </w:r>
      <w:ins w:id="406" w:author="Ramon Krosley" w:date="2016-07-04T17:05:00Z">
        <w:r w:rsidR="0063304E">
          <w:t xml:space="preserve">Figure </w:t>
        </w:r>
        <w:r w:rsidR="0063304E">
          <w:rPr>
            <w:noProof/>
          </w:rPr>
          <w:t>4</w:t>
        </w:r>
        <w:r w:rsidR="0063304E">
          <w:noBreakHyphen/>
        </w:r>
        <w:r w:rsidR="0063304E">
          <w:rPr>
            <w:noProof/>
          </w:rPr>
          <w:t>1</w:t>
        </w:r>
      </w:ins>
      <w:del w:id="407" w:author="Ramon Krosley" w:date="2016-07-04T17:05:00Z">
        <w:r w:rsidR="0015368D" w:rsidDel="0063304E">
          <w:delText xml:space="preserve">Figure </w:delText>
        </w:r>
        <w:r w:rsidR="0015368D" w:rsidDel="0063304E">
          <w:rPr>
            <w:noProof/>
          </w:rPr>
          <w:delText>8</w:delText>
        </w:r>
      </w:del>
      <w:r w:rsidR="00C84DE9">
        <w:rPr>
          <w:lang w:val="en-GB"/>
        </w:rPr>
        <w:fldChar w:fldCharType="end"/>
      </w:r>
      <w:r w:rsidR="00C84DE9">
        <w:rPr>
          <w:lang w:val="en-GB"/>
        </w:rPr>
        <w:t xml:space="preserve"> are rendered as beige blocks, while the data artifacts are green blocks.</w:t>
      </w:r>
    </w:p>
    <w:p w:rsidR="00A10B00" w:rsidRDefault="00A10B00" w:rsidP="00A10B00">
      <w:r>
        <w:lastRenderedPageBreak/>
        <w:t xml:space="preserve">Four teams of people appear in </w:t>
      </w:r>
      <w:r>
        <w:fldChar w:fldCharType="begin"/>
      </w:r>
      <w:r>
        <w:instrText xml:space="preserve"> REF _Ref406157451 \h </w:instrText>
      </w:r>
      <w:r>
        <w:fldChar w:fldCharType="separate"/>
      </w:r>
      <w:ins w:id="408" w:author="Ramon Krosley" w:date="2016-07-04T17:05:00Z">
        <w:r w:rsidR="0063304E">
          <w:t xml:space="preserve">Figure </w:t>
        </w:r>
        <w:r w:rsidR="0063304E">
          <w:rPr>
            <w:noProof/>
          </w:rPr>
          <w:t>4</w:t>
        </w:r>
        <w:r w:rsidR="0063304E">
          <w:noBreakHyphen/>
        </w:r>
        <w:r w:rsidR="0063304E">
          <w:rPr>
            <w:noProof/>
          </w:rPr>
          <w:t>1</w:t>
        </w:r>
      </w:ins>
      <w:del w:id="409" w:author="Ramon Krosley" w:date="2016-07-04T13:13:00Z">
        <w:r w:rsidR="0015368D" w:rsidDel="00086DBC">
          <w:delText xml:space="preserve">Figure </w:delText>
        </w:r>
        <w:r w:rsidR="0015368D" w:rsidDel="00086DBC">
          <w:rPr>
            <w:noProof/>
          </w:rPr>
          <w:delText>8</w:delText>
        </w:r>
      </w:del>
      <w:r>
        <w:fldChar w:fldCharType="end"/>
      </w:r>
      <w:r>
        <w:t xml:space="preserve">; three of those teams would appear in a traditional mission </w:t>
      </w:r>
      <w:r w:rsidR="0052641A">
        <w:t>development process.</w:t>
      </w:r>
    </w:p>
    <w:p w:rsidR="0052641A" w:rsidRDefault="0052641A" w:rsidP="0052641A">
      <w:pPr>
        <w:pStyle w:val="ListParagraph"/>
        <w:numPr>
          <w:ilvl w:val="0"/>
          <w:numId w:val="18"/>
        </w:numPr>
      </w:pPr>
      <w:r>
        <w:t xml:space="preserve">Manufacturer: This team represents the people who provide </w:t>
      </w:r>
      <w:r w:rsidR="007D2DFD">
        <w:t>par</w:t>
      </w:r>
      <w:r>
        <w:t>ts for the mission vehicle</w:t>
      </w:r>
      <w:r w:rsidR="005609FE">
        <w:t>s</w:t>
      </w:r>
      <w:r>
        <w:t>.  This may include</w:t>
      </w:r>
      <w:r w:rsidR="00D760C2">
        <w:t xml:space="preserve"> both hardware and software manufacturers.</w:t>
      </w:r>
      <w:r>
        <w:t xml:space="preserve">  </w:t>
      </w:r>
      <w:r w:rsidR="008832F2">
        <w:t>T</w:t>
      </w:r>
      <w:r>
        <w:t>he concept can include in-house instrument builders and software engineers.</w:t>
      </w:r>
    </w:p>
    <w:p w:rsidR="0052641A" w:rsidRDefault="007D2DFD" w:rsidP="0052641A">
      <w:pPr>
        <w:pStyle w:val="ListParagraph"/>
        <w:numPr>
          <w:ilvl w:val="0"/>
          <w:numId w:val="18"/>
        </w:numPr>
      </w:pPr>
      <w:r>
        <w:t xml:space="preserve">Mission Designers:  This team consists of people who decide how to compose parts into the assemblies needed for a mission.  </w:t>
      </w:r>
      <w:r w:rsidR="0039696C">
        <w:t>Starting with mission objectives, the designers may invent one or more vehicles or networks to accomplish the mission.</w:t>
      </w:r>
    </w:p>
    <w:p w:rsidR="0039696C" w:rsidRDefault="0039696C" w:rsidP="0052641A">
      <w:pPr>
        <w:pStyle w:val="ListParagraph"/>
        <w:numPr>
          <w:ilvl w:val="0"/>
          <w:numId w:val="18"/>
        </w:numPr>
      </w:pPr>
      <w:r>
        <w:t xml:space="preserve">Mission Control:  </w:t>
      </w:r>
      <w:r w:rsidR="00A27605">
        <w:t>This team includes the people who operate the mission vehicles.  These people must track and understand the status of parts of the vehicles, and they must command or guide the vehicles to conduct the mission.</w:t>
      </w:r>
    </w:p>
    <w:p w:rsidR="00A27605" w:rsidRPr="00A10B00" w:rsidRDefault="00A27605" w:rsidP="0052641A">
      <w:pPr>
        <w:pStyle w:val="ListParagraph"/>
        <w:numPr>
          <w:ilvl w:val="0"/>
          <w:numId w:val="18"/>
        </w:numPr>
      </w:pPr>
      <w:r>
        <w:t xml:space="preserve">Ontology Team: </w:t>
      </w:r>
      <w:r w:rsidR="00DC2530">
        <w:t xml:space="preserve"> This team stays in the background, coming out when necessary to facilitate the use of terms in electronic data sheets.  </w:t>
      </w:r>
      <w:r w:rsidR="00D14246">
        <w:t xml:space="preserve">The team can serve the needs of multiple projects by </w:t>
      </w:r>
      <w:r w:rsidR="00F202FB">
        <w:t>publish</w:t>
      </w:r>
      <w:r w:rsidR="00D14246">
        <w:t xml:space="preserve">ing terms in a global </w:t>
      </w:r>
      <w:r w:rsidR="00F202FB">
        <w:t>location</w:t>
      </w:r>
      <w:r w:rsidR="00D14246">
        <w:t xml:space="preserve"> that enables a part to be used in </w:t>
      </w:r>
      <w:r w:rsidR="00F202FB">
        <w:t>any project, with the same interpretation for its electronic data sheet</w:t>
      </w:r>
      <w:r w:rsidR="00DD4592">
        <w:t xml:space="preserve"> in each project</w:t>
      </w:r>
      <w:r w:rsidR="00D14246">
        <w:t xml:space="preserve">.  Some large projects, or a project with a short time line, may </w:t>
      </w:r>
      <w:r w:rsidR="00BF02EF">
        <w:t>have</w:t>
      </w:r>
      <w:r w:rsidR="00D14246">
        <w:t xml:space="preserve"> a local ontolog</w:t>
      </w:r>
      <w:r w:rsidR="00B103B2">
        <w:t>ist</w:t>
      </w:r>
      <w:r w:rsidR="00D14246">
        <w:t xml:space="preserve"> in order to provide locally-defined terms that drive the project tool chain for parts that do not need </w:t>
      </w:r>
      <w:r w:rsidR="0003368D">
        <w:t>to be portable across projects.</w:t>
      </w:r>
    </w:p>
    <w:p w:rsidR="00A10B00" w:rsidRPr="00404308" w:rsidRDefault="00C84DE9" w:rsidP="00404308">
      <w:pPr>
        <w:rPr>
          <w:lang w:val="en-GB"/>
        </w:rPr>
      </w:pPr>
      <w:r>
        <w:rPr>
          <w:lang w:val="en-GB"/>
        </w:rPr>
        <w:t xml:space="preserve">The diagram in </w:t>
      </w:r>
      <w:r>
        <w:rPr>
          <w:lang w:val="en-GB"/>
        </w:rPr>
        <w:fldChar w:fldCharType="begin"/>
      </w:r>
      <w:r>
        <w:rPr>
          <w:lang w:val="en-GB"/>
        </w:rPr>
        <w:instrText xml:space="preserve"> REF _Ref406157451 \h </w:instrText>
      </w:r>
      <w:r>
        <w:rPr>
          <w:lang w:val="en-GB"/>
        </w:rPr>
      </w:r>
      <w:r>
        <w:rPr>
          <w:lang w:val="en-GB"/>
        </w:rPr>
        <w:fldChar w:fldCharType="separate"/>
      </w:r>
      <w:ins w:id="410" w:author="Ramon Krosley" w:date="2016-07-04T17:05:00Z">
        <w:r w:rsidR="0063304E">
          <w:t xml:space="preserve">Figure </w:t>
        </w:r>
        <w:r w:rsidR="0063304E">
          <w:rPr>
            <w:noProof/>
          </w:rPr>
          <w:t>4</w:t>
        </w:r>
        <w:r w:rsidR="0063304E">
          <w:noBreakHyphen/>
        </w:r>
        <w:r w:rsidR="0063304E">
          <w:rPr>
            <w:noProof/>
          </w:rPr>
          <w:t>1</w:t>
        </w:r>
      </w:ins>
      <w:del w:id="411" w:author="Ramon Krosley" w:date="2016-07-04T13:14:00Z">
        <w:r w:rsidR="0015368D" w:rsidDel="00CE6A29">
          <w:delText xml:space="preserve">Figure </w:delText>
        </w:r>
        <w:r w:rsidR="0015368D" w:rsidDel="00CE6A29">
          <w:rPr>
            <w:noProof/>
          </w:rPr>
          <w:delText>8</w:delText>
        </w:r>
      </w:del>
      <w:r>
        <w:rPr>
          <w:lang w:val="en-GB"/>
        </w:rPr>
        <w:fldChar w:fldCharType="end"/>
      </w:r>
      <w:r>
        <w:rPr>
          <w:lang w:val="en-GB"/>
        </w:rPr>
        <w:t xml:space="preserve"> will be treated piecemeal </w:t>
      </w:r>
      <w:r w:rsidR="00731D0B">
        <w:rPr>
          <w:lang w:val="en-GB"/>
        </w:rPr>
        <w:t xml:space="preserve">in </w:t>
      </w:r>
      <w:r>
        <w:rPr>
          <w:lang w:val="en-GB"/>
        </w:rPr>
        <w:t xml:space="preserve">section </w:t>
      </w:r>
      <w:r w:rsidR="00DD4592">
        <w:rPr>
          <w:lang w:val="en-GB"/>
        </w:rPr>
        <w:fldChar w:fldCharType="begin"/>
      </w:r>
      <w:r w:rsidR="00DD4592">
        <w:rPr>
          <w:lang w:val="en-GB"/>
        </w:rPr>
        <w:instrText xml:space="preserve"> REF _Ref406305302 \r \h </w:instrText>
      </w:r>
      <w:r w:rsidR="00DD4592">
        <w:rPr>
          <w:lang w:val="en-GB"/>
        </w:rPr>
      </w:r>
      <w:r w:rsidR="00DD4592">
        <w:rPr>
          <w:lang w:val="en-GB"/>
        </w:rPr>
        <w:fldChar w:fldCharType="separate"/>
      </w:r>
      <w:r w:rsidR="0063304E">
        <w:rPr>
          <w:lang w:val="en-GB"/>
        </w:rPr>
        <w:t>4.2</w:t>
      </w:r>
      <w:r w:rsidR="00DD4592">
        <w:rPr>
          <w:lang w:val="en-GB"/>
        </w:rPr>
        <w:fldChar w:fldCharType="end"/>
      </w:r>
      <w:r>
        <w:rPr>
          <w:lang w:val="en-GB"/>
        </w:rPr>
        <w:t>.</w:t>
      </w:r>
      <w:r w:rsidR="005158BE">
        <w:rPr>
          <w:lang w:val="en-GB"/>
        </w:rPr>
        <w:t xml:space="preserve">  The software tools described in th</w:t>
      </w:r>
      <w:r w:rsidR="00DD4592">
        <w:rPr>
          <w:lang w:val="en-GB"/>
        </w:rPr>
        <w:t>at</w:t>
      </w:r>
      <w:r w:rsidR="005158BE">
        <w:rPr>
          <w:lang w:val="en-GB"/>
        </w:rPr>
        <w:t xml:space="preserve"> section are expected to develop in response to the availability of consistent descriptions of parts in electronic data sheets.  The tools</w:t>
      </w:r>
      <w:r w:rsidR="00DD4592">
        <w:rPr>
          <w:lang w:val="en-GB"/>
        </w:rPr>
        <w:t xml:space="preserve"> are described conceptually, and</w:t>
      </w:r>
      <w:r w:rsidR="005158BE">
        <w:rPr>
          <w:lang w:val="en-GB"/>
        </w:rPr>
        <w:t xml:space="preserve"> it is left to the ingenuity and economics of</w:t>
      </w:r>
      <w:r w:rsidR="004B3DDD">
        <w:rPr>
          <w:lang w:val="en-GB"/>
        </w:rPr>
        <w:t xml:space="preserve"> the industry to implement them.</w:t>
      </w:r>
    </w:p>
    <w:p w:rsidR="00143BA9" w:rsidRDefault="00143BA9" w:rsidP="00143BA9">
      <w:pPr>
        <w:pStyle w:val="Heading2"/>
        <w:rPr>
          <w:lang w:val="en-GB"/>
        </w:rPr>
      </w:pPr>
      <w:bookmarkStart w:id="412" w:name="_Ref406305302"/>
      <w:bookmarkStart w:id="413" w:name="_Toc455416715"/>
      <w:r>
        <w:rPr>
          <w:lang w:val="en-GB"/>
        </w:rPr>
        <w:t>Mission Development Phases</w:t>
      </w:r>
      <w:bookmarkEnd w:id="412"/>
      <w:bookmarkEnd w:id="413"/>
    </w:p>
    <w:p w:rsidR="00143BA9" w:rsidRDefault="00215B4C" w:rsidP="00143BA9">
      <w:pPr>
        <w:rPr>
          <w:lang w:val="en-GB"/>
        </w:rPr>
      </w:pPr>
      <w:r>
        <w:rPr>
          <w:lang w:val="en-GB"/>
        </w:rPr>
        <w:t>This section breaks</w:t>
      </w:r>
      <w:r w:rsidR="003C4ECA">
        <w:rPr>
          <w:lang w:val="en-GB"/>
        </w:rPr>
        <w:t xml:space="preserve"> a</w:t>
      </w:r>
      <w:r>
        <w:rPr>
          <w:lang w:val="en-GB"/>
        </w:rPr>
        <w:t xml:space="preserve"> mission down into development phases and discusses topics on the use of EDS and Common DoT, including tooling support.</w:t>
      </w:r>
    </w:p>
    <w:p w:rsidR="00143BA9" w:rsidRDefault="00257E07" w:rsidP="00143BA9">
      <w:pPr>
        <w:pStyle w:val="Heading3"/>
        <w:rPr>
          <w:lang w:val="en-GB"/>
        </w:rPr>
      </w:pPr>
      <w:bookmarkStart w:id="414" w:name="_Ref406314710"/>
      <w:r>
        <w:rPr>
          <w:lang w:val="en-GB"/>
        </w:rPr>
        <w:t>Selecting Parts</w:t>
      </w:r>
      <w:bookmarkEnd w:id="414"/>
    </w:p>
    <w:p w:rsidR="00464D1C" w:rsidRDefault="00731D0B" w:rsidP="00731D0B">
      <w:pPr>
        <w:rPr>
          <w:lang w:val="en-GB"/>
        </w:rPr>
      </w:pPr>
      <w:r>
        <w:rPr>
          <w:lang w:val="en-GB"/>
        </w:rPr>
        <w:t>T</w:t>
      </w:r>
      <w:r w:rsidR="00103BC7">
        <w:rPr>
          <w:lang w:val="en-GB"/>
        </w:rPr>
        <w:t>h</w:t>
      </w:r>
      <w:r w:rsidR="004B5959">
        <w:rPr>
          <w:lang w:val="en-GB"/>
        </w:rPr>
        <w:t>e first use case appears</w:t>
      </w:r>
      <w:r>
        <w:rPr>
          <w:lang w:val="en-GB"/>
        </w:rPr>
        <w:t xml:space="preserve"> where a group of engineers are figuring how to implement a mission.</w:t>
      </w:r>
      <w:r w:rsidR="00257E07">
        <w:rPr>
          <w:lang w:val="en-GB"/>
        </w:rPr>
        <w:t xml:space="preserve">  </w:t>
      </w:r>
      <w:r>
        <w:rPr>
          <w:lang w:val="en-GB"/>
        </w:rPr>
        <w:t>The engineers have gotten to the point of selecting the parts to build a mission vehicle, given some practical constraints that they have derived from mission requirements.  In a traditional process, there would be a search of possible suppliers</w:t>
      </w:r>
      <w:r w:rsidR="00464D1C">
        <w:rPr>
          <w:lang w:val="en-GB"/>
        </w:rPr>
        <w:t>, using various media, including telephones, internet, advertisements received in mail, and memory of prior projects.  The sense that no stone has been left unturned is seldom achieved, because this search occupies valuable time and talent and so must often be curtailed.</w:t>
      </w:r>
    </w:p>
    <w:p w:rsidR="001D4F57" w:rsidRDefault="00693360" w:rsidP="00731D0B">
      <w:pPr>
        <w:rPr>
          <w:lang w:val="en-GB"/>
        </w:rPr>
      </w:pPr>
      <w:r>
        <w:rPr>
          <w:noProof/>
        </w:rPr>
        <w:lastRenderedPageBreak/>
        <mc:AlternateContent>
          <mc:Choice Requires="wps">
            <w:drawing>
              <wp:anchor distT="0" distB="0" distL="114300" distR="114300" simplePos="0" relativeHeight="251646464" behindDoc="0" locked="0" layoutInCell="1" allowOverlap="1" wp14:anchorId="54F81D65" wp14:editId="4D8C92F1">
                <wp:simplePos x="0" y="0"/>
                <wp:positionH relativeFrom="column">
                  <wp:posOffset>1381125</wp:posOffset>
                </wp:positionH>
                <wp:positionV relativeFrom="paragraph">
                  <wp:posOffset>3600450</wp:posOffset>
                </wp:positionV>
                <wp:extent cx="428625" cy="419100"/>
                <wp:effectExtent l="0" t="0" r="9525" b="0"/>
                <wp:wrapNone/>
                <wp:docPr id="10" name="Donut 10"/>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4638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108.75pt;margin-top:283.5pt;width:33.75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" adj="3345" fillcolor="red" stroked="f" strokeweight="2pt"/>
            </w:pict>
          </mc:Fallback>
        </mc:AlternateContent>
      </w:r>
      <w:r w:rsidR="001D4F57" w:rsidRPr="001D4F57">
        <w:rPr>
          <w:noProof/>
        </w:rPr>
        <w:drawing>
          <wp:inline distT="0" distB="0" distL="0" distR="0" wp14:anchorId="24EE1865" wp14:editId="5D2AA34C">
            <wp:extent cx="4162425" cy="4533900"/>
            <wp:effectExtent l="0" t="0" r="9525"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162425" cy="4533900"/>
                    </a:xfrm>
                    <a:prstGeom prst="rect">
                      <a:avLst/>
                    </a:prstGeom>
                  </pic:spPr>
                </pic:pic>
              </a:graphicData>
            </a:graphic>
          </wp:inline>
        </w:drawing>
      </w:r>
    </w:p>
    <w:p w:rsidR="001D4F57" w:rsidRDefault="001D4F57" w:rsidP="001D4F57">
      <w:pPr>
        <w:pStyle w:val="Caption"/>
        <w:rPr>
          <w:lang w:val="en-GB"/>
        </w:rPr>
      </w:pPr>
      <w:r>
        <w:t xml:space="preserve">Figure </w:t>
      </w:r>
      <w:ins w:id="415" w:author="Ramon Krosley" w:date="2016-07-04T16:51:00Z">
        <w:r w:rsidR="006B5E58">
          <w:fldChar w:fldCharType="begin"/>
        </w:r>
        <w:r w:rsidR="006B5E58">
          <w:instrText xml:space="preserve"> STYLEREF 1 \s </w:instrText>
        </w:r>
      </w:ins>
      <w:r w:rsidR="006B5E58">
        <w:fldChar w:fldCharType="separate"/>
      </w:r>
      <w:r w:rsidR="0063304E">
        <w:rPr>
          <w:noProof/>
        </w:rPr>
        <w:t>4</w:t>
      </w:r>
      <w:ins w:id="41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17" w:author="Ramon Krosley" w:date="2016-07-04T17:05:00Z">
        <w:r w:rsidR="0063304E">
          <w:rPr>
            <w:noProof/>
          </w:rPr>
          <w:t>2</w:t>
        </w:r>
      </w:ins>
      <w:ins w:id="418" w:author="Ramon Krosley" w:date="2016-07-04T16:51:00Z">
        <w:r w:rsidR="006B5E58">
          <w:fldChar w:fldCharType="end"/>
        </w:r>
      </w:ins>
      <w:del w:id="41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10</w:delText>
        </w:r>
        <w:r w:rsidDel="006B5E58">
          <w:fldChar w:fldCharType="end"/>
        </w:r>
      </w:del>
      <w:r>
        <w:t>. Rapid Search for Candidate Parts</w:t>
      </w:r>
    </w:p>
    <w:p w:rsidR="00803797" w:rsidRDefault="00464D1C" w:rsidP="00731D0B">
      <w:pPr>
        <w:rPr>
          <w:lang w:val="en-GB"/>
        </w:rPr>
      </w:pPr>
      <w:r>
        <w:rPr>
          <w:lang w:val="en-GB"/>
        </w:rPr>
        <w:t>Electronic data sheets can facilitate this search by making each manufacturer’s wares accessible to algorithmic search engines.  The manufacturers have the privilege of keeping their EDS’s confidential while presenting their EDS’s to the search engines for indexing.  The mission designers can rapidly obtain a list of candidate parts</w:t>
      </w:r>
      <w:r w:rsidR="005E363F">
        <w:rPr>
          <w:lang w:val="en-GB"/>
        </w:rPr>
        <w:t xml:space="preserve"> by</w:t>
      </w:r>
      <w:r>
        <w:rPr>
          <w:lang w:val="en-GB"/>
        </w:rPr>
        <w:t xml:space="preserve"> </w:t>
      </w:r>
      <w:r w:rsidR="005E363F">
        <w:rPr>
          <w:lang w:val="en-GB"/>
        </w:rPr>
        <w:t>using the practical constraints that they derived from mission requirements as search arguments.</w:t>
      </w:r>
    </w:p>
    <w:p w:rsidR="00803797" w:rsidRDefault="005E363F" w:rsidP="00731D0B">
      <w:pPr>
        <w:rPr>
          <w:lang w:val="en-GB"/>
        </w:rPr>
      </w:pPr>
      <w:r>
        <w:rPr>
          <w:lang w:val="en-GB"/>
        </w:rPr>
        <w:t>Th</w:t>
      </w:r>
      <w:r w:rsidR="006B39E5">
        <w:rPr>
          <w:lang w:val="en-GB"/>
        </w:rPr>
        <w:t>e</w:t>
      </w:r>
      <w:r>
        <w:rPr>
          <w:lang w:val="en-GB"/>
        </w:rPr>
        <w:t xml:space="preserve"> kind of search engine that uses constraints for search arguments can provide more precise results than the generic search engines that operate on unstructured text arguments to find web pages.</w:t>
      </w:r>
      <w:r w:rsidR="005446B7">
        <w:rPr>
          <w:lang w:val="en-GB"/>
        </w:rPr>
        <w:t xml:space="preserve">  The precision is possible due to the fact that electronic data sheets use</w:t>
      </w:r>
      <w:r w:rsidR="002A01B9">
        <w:rPr>
          <w:lang w:val="en-GB"/>
        </w:rPr>
        <w:t xml:space="preserve"> simple</w:t>
      </w:r>
      <w:r w:rsidR="001D4F57">
        <w:rPr>
          <w:lang w:val="en-GB"/>
        </w:rPr>
        <w:t xml:space="preserve"> syntax and</w:t>
      </w:r>
      <w:r w:rsidR="005446B7">
        <w:rPr>
          <w:lang w:val="en-GB"/>
        </w:rPr>
        <w:t xml:space="preserve"> terms defined in the global ontology.</w:t>
      </w:r>
    </w:p>
    <w:p w:rsidR="00731D0B" w:rsidRDefault="005E363F" w:rsidP="00731D0B">
      <w:pPr>
        <w:rPr>
          <w:lang w:val="en-GB"/>
        </w:rPr>
      </w:pPr>
      <w:r>
        <w:rPr>
          <w:lang w:val="en-GB"/>
        </w:rPr>
        <w:t>Some working prototypes of this kind of search engine have been</w:t>
      </w:r>
      <w:r w:rsidR="00803797">
        <w:rPr>
          <w:lang w:val="en-GB"/>
        </w:rPr>
        <w:t xml:space="preserve"> developed, using various techniques to optimize an engineer’s time.  Standard constraint solver technology can whittle away at physical resource allocations and reduce other features of the design space as engineer</w:t>
      </w:r>
      <w:r w:rsidR="006B39E5">
        <w:rPr>
          <w:lang w:val="en-GB"/>
        </w:rPr>
        <w:t>s</w:t>
      </w:r>
      <w:r w:rsidR="00803797">
        <w:rPr>
          <w:lang w:val="en-GB"/>
        </w:rPr>
        <w:t xml:space="preserve"> make choices of parts.  Randomized search can explore a design space with various combinations of parts until a viable combination is found.</w:t>
      </w:r>
    </w:p>
    <w:p w:rsidR="0005701A" w:rsidRDefault="0005701A" w:rsidP="00731D0B">
      <w:pPr>
        <w:rPr>
          <w:lang w:val="en-GB"/>
        </w:rPr>
      </w:pPr>
      <w:r>
        <w:rPr>
          <w:lang w:val="en-GB"/>
        </w:rPr>
        <w:lastRenderedPageBreak/>
        <w:t>At the time of this writing, the development of electronic data sheets has concentrated on the description of data interfaces.  However, prototypical research has been conducted on the description of physical interfaces, including mounting planes, mass properties, power utilization, thermal</w:t>
      </w:r>
      <w:r w:rsidR="005D4956">
        <w:rPr>
          <w:lang w:val="en-GB"/>
        </w:rPr>
        <w:t xml:space="preserve"> properties,</w:t>
      </w:r>
      <w:r>
        <w:rPr>
          <w:lang w:val="en-GB"/>
        </w:rPr>
        <w:t xml:space="preserve"> and radiation requirements.  The electronic data sheet syntax allows for a “Metadata” element that can be used </w:t>
      </w:r>
      <w:r w:rsidR="00E71148">
        <w:rPr>
          <w:lang w:val="en-GB"/>
        </w:rPr>
        <w:t>by defining</w:t>
      </w:r>
      <w:r>
        <w:rPr>
          <w:lang w:val="en-GB"/>
        </w:rPr>
        <w:t xml:space="preserve"> terms in the ontology to describe physical interfaces of devices.</w:t>
      </w:r>
      <w:r w:rsidR="00353467">
        <w:rPr>
          <w:lang w:val="en-GB"/>
        </w:rPr>
        <w:t xml:space="preserve">  The physical interface description </w:t>
      </w:r>
      <w:r w:rsidR="00165580">
        <w:rPr>
          <w:lang w:val="en-GB"/>
        </w:rPr>
        <w:t>is</w:t>
      </w:r>
      <w:r w:rsidR="00353467">
        <w:rPr>
          <w:lang w:val="en-GB"/>
        </w:rPr>
        <w:t xml:space="preserve"> important to the process of selecting components</w:t>
      </w:r>
      <w:r w:rsidR="00E71148">
        <w:rPr>
          <w:lang w:val="en-GB"/>
        </w:rPr>
        <w:t>, and later in flight simulation</w:t>
      </w:r>
      <w:r w:rsidR="00353467">
        <w:rPr>
          <w:lang w:val="en-GB"/>
        </w:rPr>
        <w:t>.</w:t>
      </w:r>
    </w:p>
    <w:p w:rsidR="00681EBC" w:rsidRDefault="00681EBC" w:rsidP="00257E07">
      <w:pPr>
        <w:pStyle w:val="Heading3"/>
        <w:rPr>
          <w:lang w:val="en-GB"/>
        </w:rPr>
      </w:pPr>
      <w:r>
        <w:rPr>
          <w:lang w:val="en-GB"/>
        </w:rPr>
        <w:t>Validating a Mission Configuration</w:t>
      </w:r>
    </w:p>
    <w:p w:rsidR="00B9110E" w:rsidRDefault="00120EFF" w:rsidP="00731D0B">
      <w:pPr>
        <w:rPr>
          <w:lang w:val="en-GB"/>
        </w:rPr>
      </w:pPr>
      <w:r>
        <w:rPr>
          <w:lang w:val="en-GB"/>
        </w:rPr>
        <w:t xml:space="preserve">When the mission designers have a </w:t>
      </w:r>
      <w:r w:rsidR="001A5FA8">
        <w:rPr>
          <w:lang w:val="en-GB"/>
        </w:rPr>
        <w:t>short list of candidate parts</w:t>
      </w:r>
      <w:r>
        <w:rPr>
          <w:lang w:val="en-GB"/>
        </w:rPr>
        <w:t xml:space="preserve">, they can work out the connections and relations among the parts, building a mission configuration file.  Standard modelling tools, such as MOF, UML, and SysML, can be used to describe the mission configuration in an algorithmically accessible manner.  This brings up another </w:t>
      </w:r>
      <w:r w:rsidR="00E71148">
        <w:rPr>
          <w:lang w:val="en-GB"/>
        </w:rPr>
        <w:t>activity</w:t>
      </w:r>
      <w:r>
        <w:rPr>
          <w:lang w:val="en-GB"/>
        </w:rPr>
        <w:t xml:space="preserve"> that occupies the time of engineers on the design team.  They must tediously check the mission configuration to be sure that every part has the resources that it needs.</w:t>
      </w:r>
    </w:p>
    <w:p w:rsidR="00120EFF" w:rsidRDefault="00B9110E" w:rsidP="00731D0B">
      <w:pPr>
        <w:rPr>
          <w:lang w:val="en-GB"/>
        </w:rPr>
      </w:pPr>
      <w:r>
        <w:rPr>
          <w:lang w:val="en-GB"/>
        </w:rPr>
        <w:t>There are</w:t>
      </w:r>
      <w:r w:rsidR="001A5FA8">
        <w:rPr>
          <w:lang w:val="en-GB"/>
        </w:rPr>
        <w:t xml:space="preserve"> at least</w:t>
      </w:r>
      <w:r>
        <w:rPr>
          <w:lang w:val="en-GB"/>
        </w:rPr>
        <w:t xml:space="preserve"> two classes of questions about resources.  Here are representatives of those classes.</w:t>
      </w:r>
      <w:r w:rsidR="00120EFF">
        <w:rPr>
          <w:lang w:val="en-GB"/>
        </w:rPr>
        <w:t xml:space="preserve">  Is there a publisher of attitude data on board</w:t>
      </w:r>
      <w:r w:rsidR="00B15C88">
        <w:rPr>
          <w:lang w:val="en-GB"/>
        </w:rPr>
        <w:t xml:space="preserve"> that the attitude control application can use</w:t>
      </w:r>
      <w:r w:rsidR="00120EFF">
        <w:rPr>
          <w:lang w:val="en-GB"/>
        </w:rPr>
        <w:t>?  Can the solar panels keep the battery charged, given the orbit and the mission operations?</w:t>
      </w:r>
      <w:r>
        <w:rPr>
          <w:lang w:val="en-GB"/>
        </w:rPr>
        <w:t xml:space="preserve">  The first class of questions can be answered in a straight-forward manner as described in </w:t>
      </w:r>
      <w:r w:rsidR="00B15C88">
        <w:rPr>
          <w:lang w:val="en-GB"/>
        </w:rPr>
        <w:fldChar w:fldCharType="begin"/>
      </w:r>
      <w:r w:rsidR="00B15C88">
        <w:rPr>
          <w:lang w:val="en-GB"/>
        </w:rPr>
        <w:instrText xml:space="preserve"> REF _Ref406237821 \h </w:instrText>
      </w:r>
      <w:r w:rsidR="00B15C88">
        <w:rPr>
          <w:lang w:val="en-GB"/>
        </w:rPr>
      </w:r>
      <w:r w:rsidR="00B15C88">
        <w:rPr>
          <w:lang w:val="en-GB"/>
        </w:rPr>
        <w:fldChar w:fldCharType="separate"/>
      </w:r>
      <w:ins w:id="420" w:author="Ramon Krosley" w:date="2016-07-04T17:05:00Z">
        <w:r w:rsidR="0063304E">
          <w:t xml:space="preserve">Figure </w:t>
        </w:r>
        <w:r w:rsidR="0063304E">
          <w:rPr>
            <w:noProof/>
          </w:rPr>
          <w:t>4</w:t>
        </w:r>
        <w:r w:rsidR="0063304E">
          <w:noBreakHyphen/>
        </w:r>
        <w:r w:rsidR="0063304E">
          <w:rPr>
            <w:noProof/>
          </w:rPr>
          <w:t>3</w:t>
        </w:r>
      </w:ins>
      <w:del w:id="421" w:author="Ramon Krosley" w:date="2016-07-04T13:19:00Z">
        <w:r w:rsidR="0015368D" w:rsidDel="00D725A1">
          <w:delText xml:space="preserve">Figure </w:delText>
        </w:r>
        <w:r w:rsidR="0015368D" w:rsidDel="00D725A1">
          <w:rPr>
            <w:noProof/>
          </w:rPr>
          <w:delText>10</w:delText>
        </w:r>
      </w:del>
      <w:r w:rsidR="00B15C88">
        <w:rPr>
          <w:lang w:val="en-GB"/>
        </w:rPr>
        <w:fldChar w:fldCharType="end"/>
      </w:r>
      <w:r>
        <w:rPr>
          <w:lang w:val="en-GB"/>
        </w:rPr>
        <w:t xml:space="preserve">.  The second class of questions requires a system-wide view of the mission, which will be explained in section </w:t>
      </w:r>
      <w:r w:rsidR="0015368D">
        <w:rPr>
          <w:lang w:val="en-GB"/>
        </w:rPr>
        <w:fldChar w:fldCharType="begin"/>
      </w:r>
      <w:r w:rsidR="0015368D">
        <w:rPr>
          <w:lang w:val="en-GB"/>
        </w:rPr>
        <w:instrText xml:space="preserve"> REF _Ref406317227 \r \h </w:instrText>
      </w:r>
      <w:r w:rsidR="0015368D">
        <w:rPr>
          <w:lang w:val="en-GB"/>
        </w:rPr>
      </w:r>
      <w:r w:rsidR="0015368D">
        <w:rPr>
          <w:lang w:val="en-GB"/>
        </w:rPr>
        <w:fldChar w:fldCharType="separate"/>
      </w:r>
      <w:r w:rsidR="0063304E">
        <w:rPr>
          <w:lang w:val="en-GB"/>
        </w:rPr>
        <w:t>4.2.5</w:t>
      </w:r>
      <w:r w:rsidR="0015368D">
        <w:rPr>
          <w:lang w:val="en-GB"/>
        </w:rPr>
        <w:fldChar w:fldCharType="end"/>
      </w:r>
      <w:r>
        <w:rPr>
          <w:lang w:val="en-GB"/>
        </w:rPr>
        <w:t>.</w:t>
      </w:r>
    </w:p>
    <w:p w:rsidR="00B9110E" w:rsidRDefault="0066559B" w:rsidP="00731D0B">
      <w:pPr>
        <w:rPr>
          <w:lang w:val="en-GB"/>
        </w:rPr>
      </w:pPr>
      <w:r>
        <w:rPr>
          <w:noProof/>
        </w:rPr>
        <w:lastRenderedPageBreak/>
        <mc:AlternateContent>
          <mc:Choice Requires="wps">
            <w:drawing>
              <wp:anchor distT="0" distB="0" distL="114300" distR="114300" simplePos="0" relativeHeight="251653632" behindDoc="0" locked="0" layoutInCell="1" allowOverlap="1" wp14:anchorId="47C774D3" wp14:editId="49D990CD">
                <wp:simplePos x="0" y="0"/>
                <wp:positionH relativeFrom="column">
                  <wp:posOffset>2623820</wp:posOffset>
                </wp:positionH>
                <wp:positionV relativeFrom="paragraph">
                  <wp:posOffset>3748088</wp:posOffset>
                </wp:positionV>
                <wp:extent cx="428625" cy="419100"/>
                <wp:effectExtent l="0" t="0" r="9525" b="0"/>
                <wp:wrapNone/>
                <wp:docPr id="13" name="Donut 13"/>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6D705" id="Donut 13" o:spid="_x0000_s1026" type="#_x0000_t23" style="position:absolute;margin-left:206.6pt;margin-top:295.15pt;width:33.75pt;height: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" adj="3345" fillcolor="red" stroked="f" strokeweight="2pt"/>
            </w:pict>
          </mc:Fallback>
        </mc:AlternateContent>
      </w:r>
      <w:r w:rsidR="00B15C88" w:rsidRPr="00B15C88">
        <w:rPr>
          <w:noProof/>
        </w:rPr>
        <w:drawing>
          <wp:inline distT="0" distB="0" distL="0" distR="0" wp14:anchorId="3A94F39F" wp14:editId="7F52EADB">
            <wp:extent cx="5111750" cy="4260973"/>
            <wp:effectExtent l="0" t="0" r="0" b="6350"/>
            <wp:docPr id="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11750" cy="4260973"/>
                    </a:xfrm>
                    <a:prstGeom prst="rect">
                      <a:avLst/>
                    </a:prstGeom>
                  </pic:spPr>
                </pic:pic>
              </a:graphicData>
            </a:graphic>
          </wp:inline>
        </w:drawing>
      </w:r>
    </w:p>
    <w:p w:rsidR="00B15C88" w:rsidRDefault="00B15C88" w:rsidP="00B15C88">
      <w:pPr>
        <w:pStyle w:val="Caption"/>
      </w:pPr>
      <w:bookmarkStart w:id="422" w:name="_Ref406237821"/>
      <w:r>
        <w:t xml:space="preserve">Figure </w:t>
      </w:r>
      <w:ins w:id="423" w:author="Ramon Krosley" w:date="2016-07-04T16:51:00Z">
        <w:r w:rsidR="006B5E58">
          <w:fldChar w:fldCharType="begin"/>
        </w:r>
        <w:r w:rsidR="006B5E58">
          <w:instrText xml:space="preserve"> STYLEREF 1 \s </w:instrText>
        </w:r>
      </w:ins>
      <w:r w:rsidR="006B5E58">
        <w:fldChar w:fldCharType="separate"/>
      </w:r>
      <w:r w:rsidR="0063304E">
        <w:rPr>
          <w:noProof/>
        </w:rPr>
        <w:t>4</w:t>
      </w:r>
      <w:ins w:id="424"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25" w:author="Ramon Krosley" w:date="2016-07-04T17:05:00Z">
        <w:r w:rsidR="0063304E">
          <w:rPr>
            <w:noProof/>
          </w:rPr>
          <w:t>3</w:t>
        </w:r>
      </w:ins>
      <w:ins w:id="426" w:author="Ramon Krosley" w:date="2016-07-04T16:51:00Z">
        <w:r w:rsidR="006B5E58">
          <w:fldChar w:fldCharType="end"/>
        </w:r>
      </w:ins>
      <w:del w:id="427"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11</w:delText>
        </w:r>
        <w:r w:rsidDel="006B5E58">
          <w:fldChar w:fldCharType="end"/>
        </w:r>
      </w:del>
      <w:bookmarkEnd w:id="422"/>
      <w:r>
        <w:t xml:space="preserve"> First-Order V</w:t>
      </w:r>
      <w:r w:rsidR="00FF107E">
        <w:t>alid</w:t>
      </w:r>
      <w:r>
        <w:t>ation of Design</w:t>
      </w:r>
    </w:p>
    <w:p w:rsidR="00D9669D" w:rsidRDefault="00D9669D" w:rsidP="00D9669D">
      <w:r w:rsidRPr="00D9669D">
        <w:t xml:space="preserve">The interface adapter analysis tool aids mission designers in validating a design, using the set of electronic data sheets </w:t>
      </w:r>
      <w:r>
        <w:t>referenc</w:t>
      </w:r>
      <w:r w:rsidRPr="00D9669D">
        <w:t>ed by the mission configuration and their relationships in the configuration.</w:t>
      </w:r>
      <w:r>
        <w:t xml:space="preserve">  In many cases, the validation of resources for a part is simply done by checking that the terms describing required interfaces in the part’s EDS match the terms describing provided interfaces in another part’s EDS</w:t>
      </w:r>
      <w:r w:rsidR="00373849">
        <w:t>.</w:t>
      </w:r>
    </w:p>
    <w:p w:rsidR="00D9669D" w:rsidRPr="00D9669D" w:rsidRDefault="00D9669D" w:rsidP="00D9669D">
      <w:r>
        <w:t xml:space="preserve">Sometimes, validation is complicated by partial or cryptic agreement between interfaces.  The tool uses the ontology to make the more complicated comparisons.  Here is an example.  A designer may have chosen an inertial rate unit that presents its data as raw counts from an analog to digital converter, while the attitude control software application requires an interface that provides rates in radians per second.  The quantity kind (rotation rate) of the data match, but the units of measure (counts </w:t>
      </w:r>
      <w:r w:rsidR="00085144">
        <w:t>versus</w:t>
      </w:r>
      <w:r>
        <w:t xml:space="preserve"> radians per second) do not.  The electronic data sheet for the inertial rate unit describes a calibrator that transforms the counts to engineering units in the device abstraction control procedure.  In case the calibrator produces degrees per second, the ontology describes conversions between engineering units, so the validation algorithm can recognize that a conversion between radians and degrees is needed to make an exact match.</w:t>
      </w:r>
      <w:r w:rsidR="007B3C75">
        <w:t xml:space="preserve">  The importance of the calibrator is to provide a function that converts raw counts to some kind of engineering units.</w:t>
      </w:r>
      <w:r w:rsidR="00D401CC">
        <w:t xml:space="preserve">  The calibrator could be adjusted when generating the driver for the </w:t>
      </w:r>
      <w:r w:rsidR="00D401CC">
        <w:lastRenderedPageBreak/>
        <w:t xml:space="preserve">inertial rate unit in section </w:t>
      </w:r>
      <w:r w:rsidR="009143B0">
        <w:fldChar w:fldCharType="begin"/>
      </w:r>
      <w:r w:rsidR="009143B0">
        <w:instrText xml:space="preserve"> REF _Ref406247246 \r \h </w:instrText>
      </w:r>
      <w:r w:rsidR="009143B0">
        <w:fldChar w:fldCharType="separate"/>
      </w:r>
      <w:r w:rsidR="0063304E">
        <w:t>4.2.3</w:t>
      </w:r>
      <w:r w:rsidR="009143B0">
        <w:fldChar w:fldCharType="end"/>
      </w:r>
      <w:r w:rsidR="00D401CC">
        <w:t>, but for the purpose of validating the mission configuration, it is only necessary to indicate the nature of mismatch.</w:t>
      </w:r>
    </w:p>
    <w:p w:rsidR="00D9669D" w:rsidRPr="00D9669D" w:rsidRDefault="00D9669D" w:rsidP="00D9669D">
      <w:r w:rsidRPr="00D9669D">
        <w:t>The interface adapter analysis produces a list of</w:t>
      </w:r>
      <w:r w:rsidR="00D401CC">
        <w:t xml:space="preserve"> interfaces that are required but not provided in the mission configuration, as well as a list of</w:t>
      </w:r>
      <w:r w:rsidRPr="00D9669D">
        <w:t xml:space="preserve"> adaptations that are </w:t>
      </w:r>
      <w:r w:rsidR="00D401CC">
        <w:t>needed to satisfy weakly matching interfaces</w:t>
      </w:r>
      <w:r w:rsidRPr="00D9669D">
        <w:t>.</w:t>
      </w:r>
      <w:r w:rsidR="00D401CC">
        <w:t xml:space="preserve">  </w:t>
      </w:r>
      <w:r w:rsidRPr="00D9669D">
        <w:t>The mission design team treats the report of the interface adapter analysis as a list of unfinished work.</w:t>
      </w:r>
    </w:p>
    <w:p w:rsidR="00D9669D" w:rsidRDefault="00381EC7" w:rsidP="00257E07">
      <w:pPr>
        <w:pStyle w:val="Heading3"/>
      </w:pPr>
      <w:bookmarkStart w:id="428" w:name="_Ref406247246"/>
      <w:r>
        <w:t xml:space="preserve">Generating </w:t>
      </w:r>
      <w:r w:rsidR="00311A97">
        <w:t>Flight Software</w:t>
      </w:r>
      <w:bookmarkEnd w:id="428"/>
    </w:p>
    <w:p w:rsidR="002F7971" w:rsidRDefault="00311A97" w:rsidP="00311A97">
      <w:r>
        <w:t xml:space="preserve">An electronic data sheet for a device describes how to transform between messages </w:t>
      </w:r>
      <w:r w:rsidR="00625811">
        <w:t>in</w:t>
      </w:r>
      <w:r>
        <w:t xml:space="preserve"> sub-network layers of a protocol stack and data presented at a functional interface for use by applications.  The description is not strongly procedural, so it accommodates a variety of implementations.  See section </w:t>
      </w:r>
      <w:r>
        <w:fldChar w:fldCharType="begin"/>
      </w:r>
      <w:r>
        <w:instrText xml:space="preserve"> REF _Ref406243308 \r \h </w:instrText>
      </w:r>
      <w:r>
        <w:fldChar w:fldCharType="separate"/>
      </w:r>
      <w:r w:rsidR="0063304E">
        <w:t>3.7</w:t>
      </w:r>
      <w:r>
        <w:fldChar w:fldCharType="end"/>
      </w:r>
      <w:r>
        <w:t>.</w:t>
      </w:r>
    </w:p>
    <w:p w:rsidR="00227897" w:rsidRDefault="00227897" w:rsidP="00311A97">
      <w:r>
        <w:t>It is important to state that the description of protocol layers in an EDS is not intended to be a description of a single implementation.  Rather, the purpose of the seemingly procedural description is to provide a concise package that contains the constraints on using a device.  Here are some of those constraints, and a suggestion of how loosely they are intended to be interpreted.</w:t>
      </w:r>
    </w:p>
    <w:p w:rsidR="00227897" w:rsidRDefault="00227897" w:rsidP="00227897">
      <w:pPr>
        <w:pStyle w:val="ListParagraph"/>
        <w:numPr>
          <w:ilvl w:val="0"/>
          <w:numId w:val="28"/>
        </w:numPr>
      </w:pPr>
      <w:r>
        <w:t xml:space="preserve">A calibrator describes a conversion between raw counts and engineering units.  The fact that a calibrator is present in an EDS does not mean that the calibrator must be on board a vehicle along with the device described by the EDS.  A mission designer could choose to build a control system that operates on the raw counts, never converting to engineering units on board the vehicle.  Given such a design decision, the calibrator in the EDS could </w:t>
      </w:r>
      <w:r w:rsidR="0045445F">
        <w:t>provide the device-dependent constants needed by</w:t>
      </w:r>
      <w:r>
        <w:t xml:space="preserve"> ground software, so t</w:t>
      </w:r>
      <w:r w:rsidR="00E9167E">
        <w:t xml:space="preserve">he mission control team can </w:t>
      </w:r>
      <w:r>
        <w:t xml:space="preserve">display telemetry in engineering units.  The EDS would participate in both the development of flight software and in the </w:t>
      </w:r>
      <w:r w:rsidR="00643732">
        <w:t xml:space="preserve">configuration </w:t>
      </w:r>
      <w:r>
        <w:t>of ground software.</w:t>
      </w:r>
    </w:p>
    <w:p w:rsidR="00FD2C82" w:rsidRDefault="009F32EA" w:rsidP="00FD2C82">
      <w:pPr>
        <w:pStyle w:val="ListParagraph"/>
        <w:numPr>
          <w:ilvl w:val="0"/>
          <w:numId w:val="28"/>
        </w:numPr>
      </w:pPr>
      <w:r>
        <w:t>A state machine describes the sequence of messages necessary to operate a pyro device.  The machine cannot reach the “fire” state without passing through the “arm” state.  This constraint describes the flow of messages without limiting the software paradigm used to implement that flow.  A software designer could use this description as if it were a specification in UML.</w:t>
      </w:r>
    </w:p>
    <w:p w:rsidR="002637A6" w:rsidRDefault="002637A6" w:rsidP="00FD2C82">
      <w:pPr>
        <w:pStyle w:val="ListParagraph"/>
        <w:numPr>
          <w:ilvl w:val="0"/>
          <w:numId w:val="28"/>
        </w:numPr>
      </w:pPr>
      <w:r>
        <w:t xml:space="preserve">See section </w:t>
      </w:r>
      <w:r>
        <w:fldChar w:fldCharType="begin"/>
      </w:r>
      <w:r>
        <w:instrText xml:space="preserve"> REF _Ref411687436 \r \h </w:instrText>
      </w:r>
      <w:r>
        <w:fldChar w:fldCharType="separate"/>
      </w:r>
      <w:ins w:id="429" w:author="Ramon Krosley" w:date="2016-07-04T17:05:00Z">
        <w:r w:rsidR="0063304E">
          <w:t>5.1.9</w:t>
        </w:r>
      </w:ins>
      <w:del w:id="430" w:author="Ramon Krosley" w:date="2016-07-04T17:05:00Z">
        <w:r w:rsidDel="0063304E">
          <w:delText>5.1.1.8</w:delText>
        </w:r>
      </w:del>
      <w:r>
        <w:fldChar w:fldCharType="end"/>
      </w:r>
      <w:r w:rsidR="003159C2">
        <w:t xml:space="preserve"> for another example, dealing with features that might or might not be implemented in the subnetwork layer.</w:t>
      </w:r>
    </w:p>
    <w:p w:rsidR="00BC12FA" w:rsidRDefault="00BC12FA" w:rsidP="00311A97">
      <w:r>
        <w:fldChar w:fldCharType="begin"/>
      </w:r>
      <w:r>
        <w:instrText xml:space="preserve"> REF _Ref406317967 \h </w:instrText>
      </w:r>
      <w:r>
        <w:fldChar w:fldCharType="separate"/>
      </w:r>
      <w:ins w:id="431" w:author="Ramon Krosley" w:date="2016-07-04T17:05:00Z">
        <w:r w:rsidR="0063304E">
          <w:t xml:space="preserve">Figure </w:t>
        </w:r>
        <w:r w:rsidR="0063304E">
          <w:rPr>
            <w:noProof/>
          </w:rPr>
          <w:t>4</w:t>
        </w:r>
        <w:r w:rsidR="0063304E">
          <w:noBreakHyphen/>
        </w:r>
        <w:r w:rsidR="0063304E">
          <w:rPr>
            <w:noProof/>
          </w:rPr>
          <w:t>4</w:t>
        </w:r>
      </w:ins>
      <w:del w:id="432" w:author="Ramon Krosley" w:date="2016-07-04T17:05:00Z">
        <w:r w:rsidDel="0063304E">
          <w:delText xml:space="preserve">Figure </w:delText>
        </w:r>
        <w:r w:rsidDel="0063304E">
          <w:rPr>
            <w:noProof/>
          </w:rPr>
          <w:delText>11</w:delText>
        </w:r>
      </w:del>
      <w:r>
        <w:fldChar w:fldCharType="end"/>
      </w:r>
      <w:r>
        <w:t xml:space="preserve"> shows a software tool that extracts SOIS control blocks from the mission configuration and the EDSs that it references.</w:t>
      </w:r>
    </w:p>
    <w:p w:rsidR="00BC12FA" w:rsidRDefault="00302E50" w:rsidP="00311A97">
      <w:r>
        <w:rPr>
          <w:noProof/>
        </w:rPr>
        <w:lastRenderedPageBreak/>
        <mc:AlternateContent>
          <mc:Choice Requires="wps">
            <w:drawing>
              <wp:anchor distT="0" distB="0" distL="114300" distR="114300" simplePos="0" relativeHeight="251670016" behindDoc="0" locked="0" layoutInCell="1" allowOverlap="1" wp14:anchorId="2B08DA6E" wp14:editId="0DB08601">
                <wp:simplePos x="0" y="0"/>
                <wp:positionH relativeFrom="column">
                  <wp:posOffset>2809875</wp:posOffset>
                </wp:positionH>
                <wp:positionV relativeFrom="paragraph">
                  <wp:posOffset>3347403</wp:posOffset>
                </wp:positionV>
                <wp:extent cx="428625" cy="419100"/>
                <wp:effectExtent l="0" t="0" r="9525" b="0"/>
                <wp:wrapNone/>
                <wp:docPr id="31" name="Donut 31"/>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D688" id="Donut 31" o:spid="_x0000_s1026" type="#_x0000_t23" style="position:absolute;margin-left:221.25pt;margin-top:263.6pt;width:33.75pt;height: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" adj="3345" fillcolor="red" stroked="f" strokeweight="2pt"/>
            </w:pict>
          </mc:Fallback>
        </mc:AlternateContent>
      </w:r>
      <w:r w:rsidR="00BC12FA" w:rsidRPr="00BC12FA">
        <w:rPr>
          <w:noProof/>
        </w:rPr>
        <w:drawing>
          <wp:inline distT="0" distB="0" distL="0" distR="0" wp14:anchorId="48119840" wp14:editId="660A9874">
            <wp:extent cx="5111750" cy="3915541"/>
            <wp:effectExtent l="0" t="0" r="0" b="8890"/>
            <wp:docPr id="3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11750" cy="3915541"/>
                    </a:xfrm>
                    <a:prstGeom prst="rect">
                      <a:avLst/>
                    </a:prstGeom>
                  </pic:spPr>
                </pic:pic>
              </a:graphicData>
            </a:graphic>
          </wp:inline>
        </w:drawing>
      </w:r>
    </w:p>
    <w:p w:rsidR="00BC12FA" w:rsidRDefault="00BC12FA" w:rsidP="00BC12FA">
      <w:pPr>
        <w:pStyle w:val="Caption"/>
      </w:pPr>
      <w:bookmarkStart w:id="433" w:name="_Ref406317967"/>
      <w:r>
        <w:t xml:space="preserve">Figure </w:t>
      </w:r>
      <w:ins w:id="434" w:author="Ramon Krosley" w:date="2016-07-04T16:51:00Z">
        <w:r w:rsidR="006B5E58">
          <w:fldChar w:fldCharType="begin"/>
        </w:r>
        <w:r w:rsidR="006B5E58">
          <w:instrText xml:space="preserve"> STYLEREF 1 \s </w:instrText>
        </w:r>
      </w:ins>
      <w:r w:rsidR="006B5E58">
        <w:fldChar w:fldCharType="separate"/>
      </w:r>
      <w:r w:rsidR="0063304E">
        <w:rPr>
          <w:noProof/>
        </w:rPr>
        <w:t>4</w:t>
      </w:r>
      <w:ins w:id="435"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36" w:author="Ramon Krosley" w:date="2016-07-04T17:05:00Z">
        <w:r w:rsidR="0063304E">
          <w:rPr>
            <w:noProof/>
          </w:rPr>
          <w:t>4</w:t>
        </w:r>
      </w:ins>
      <w:ins w:id="437" w:author="Ramon Krosley" w:date="2016-07-04T16:51:00Z">
        <w:r w:rsidR="006B5E58">
          <w:fldChar w:fldCharType="end"/>
        </w:r>
      </w:ins>
      <w:del w:id="438"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12</w:delText>
        </w:r>
        <w:r w:rsidDel="006B5E58">
          <w:fldChar w:fldCharType="end"/>
        </w:r>
      </w:del>
      <w:bookmarkEnd w:id="433"/>
      <w:r>
        <w:t xml:space="preserve"> Extracting Flight Software Tables from Mission Configuration</w:t>
      </w:r>
    </w:p>
    <w:p w:rsidR="00311A97" w:rsidRPr="00311A97" w:rsidRDefault="00311A97" w:rsidP="00311A97">
      <w:r>
        <w:t>Prototypes for generating device drivers from EDSs have been built for multiple platforms, including a SOIS reference implementation and a flight executive organized around a software bus.</w:t>
      </w:r>
      <w:r w:rsidR="00756923">
        <w:t xml:space="preserve">  </w:t>
      </w:r>
    </w:p>
    <w:p w:rsidR="00311A97" w:rsidRPr="009101AF" w:rsidRDefault="00311A97" w:rsidP="00311A97">
      <w:pPr>
        <w:numPr>
          <w:ilvl w:val="1"/>
          <w:numId w:val="9"/>
        </w:numPr>
        <w:rPr>
          <w:color w:val="FF0000"/>
          <w:lang w:val="en-GB"/>
        </w:rPr>
      </w:pPr>
      <w:r w:rsidRPr="009101AF">
        <w:rPr>
          <w:color w:val="FF0000"/>
          <w:lang w:val="en-GB"/>
        </w:rPr>
        <w:t>Device Driver development – this can be filled in from ESA’s “Adoption of EDS and Device Virtualisation” project outputs</w:t>
      </w:r>
    </w:p>
    <w:p w:rsidR="00311A97" w:rsidRPr="00F242B3" w:rsidRDefault="00311A97" w:rsidP="00311A97">
      <w:pPr>
        <w:numPr>
          <w:ilvl w:val="1"/>
          <w:numId w:val="9"/>
        </w:numPr>
        <w:rPr>
          <w:color w:val="FF0000"/>
          <w:lang w:val="en-GB"/>
        </w:rPr>
      </w:pPr>
      <w:r w:rsidRPr="00F242B3">
        <w:rPr>
          <w:color w:val="FF0000"/>
          <w:lang w:val="en-GB"/>
        </w:rPr>
        <w:t>Software component development – this can be filled in by NASA/GSFC from their adoption of MTS EDS for cFE</w:t>
      </w:r>
    </w:p>
    <w:p w:rsidR="0015368D" w:rsidRDefault="0015368D" w:rsidP="00463C30">
      <w:pPr>
        <w:pStyle w:val="Heading3"/>
      </w:pPr>
      <w:bookmarkStart w:id="439" w:name="_Ref406247183"/>
      <w:r>
        <w:t>Mission Control Software</w:t>
      </w:r>
    </w:p>
    <w:p w:rsidR="004159DE" w:rsidRDefault="0015368D" w:rsidP="0015368D">
      <w:r>
        <w:t xml:space="preserve">Electronic data sheets provide an efficient source for loading mission control databases and for configuring displays. </w:t>
      </w:r>
      <w:r w:rsidRPr="0015368D">
        <w:rPr>
          <w:rFonts w:asciiTheme="minorHAnsi" w:eastAsiaTheme="minorEastAsia" w:hAnsi="Calibri" w:cstheme="minorBidi"/>
          <w:b/>
          <w:color w:val="000000" w:themeColor="text1"/>
          <w:kern w:val="24"/>
          <w:sz w:val="28"/>
          <w:szCs w:val="28"/>
        </w:rPr>
        <w:t xml:space="preserve"> </w:t>
      </w:r>
      <w:r w:rsidR="004159DE" w:rsidRPr="0015368D">
        <w:t xml:space="preserve">Using the electronic data sheets </w:t>
      </w:r>
      <w:r>
        <w:t>referenc</w:t>
      </w:r>
      <w:r w:rsidR="004159DE" w:rsidRPr="0015368D">
        <w:t xml:space="preserve">ed by a mission configuration, </w:t>
      </w:r>
      <w:r>
        <w:t>a software tool</w:t>
      </w:r>
      <w:r w:rsidR="004159DE" w:rsidRPr="0015368D">
        <w:t xml:space="preserve"> builds a model of the data that will be visible to</w:t>
      </w:r>
      <w:r w:rsidR="006C7FB4">
        <w:t xml:space="preserve"> mission controller personnel</w:t>
      </w:r>
      <w:r w:rsidR="004159DE" w:rsidRPr="0015368D">
        <w:t xml:space="preserve"> in a set of screens.</w:t>
      </w:r>
      <w:r>
        <w:t xml:space="preserve">  </w:t>
      </w:r>
      <w:r w:rsidR="004159DE" w:rsidRPr="0015368D">
        <w:t xml:space="preserve">The mission control team guides the </w:t>
      </w:r>
      <w:r>
        <w:t>tool</w:t>
      </w:r>
      <w:r w:rsidR="004159DE" w:rsidRPr="0015368D">
        <w:t xml:space="preserve"> in selecting the data to be displayed in each screen.</w:t>
      </w:r>
      <w:r>
        <w:t xml:space="preserve">  </w:t>
      </w:r>
      <w:r w:rsidR="004159DE" w:rsidRPr="0015368D">
        <w:t xml:space="preserve">The </w:t>
      </w:r>
      <w:r>
        <w:t>software tool</w:t>
      </w:r>
      <w:r w:rsidR="004159DE" w:rsidRPr="0015368D">
        <w:t xml:space="preserve"> </w:t>
      </w:r>
      <w:r>
        <w:t xml:space="preserve">can </w:t>
      </w:r>
      <w:r w:rsidR="004159DE" w:rsidRPr="0015368D">
        <w:t xml:space="preserve">produce </w:t>
      </w:r>
      <w:r w:rsidR="00375C01">
        <w:t>graphical user interface layout</w:t>
      </w:r>
      <w:r w:rsidR="00375C01" w:rsidRPr="0015368D">
        <w:t xml:space="preserve"> </w:t>
      </w:r>
      <w:r w:rsidR="004159DE" w:rsidRPr="0015368D">
        <w:t xml:space="preserve">files, or </w:t>
      </w:r>
      <w:r>
        <w:t>equivalent tables.  It also produces</w:t>
      </w:r>
      <w:r w:rsidR="004159DE" w:rsidRPr="0015368D">
        <w:t xml:space="preserve"> the </w:t>
      </w:r>
      <w:r>
        <w:t>database</w:t>
      </w:r>
      <w:r w:rsidR="004159DE" w:rsidRPr="0015368D">
        <w:t xml:space="preserve"> behind the display, which constitutes the definition of the mission control </w:t>
      </w:r>
      <w:r>
        <w:t>view for operating the mission</w:t>
      </w:r>
      <w:r w:rsidR="004159DE" w:rsidRPr="0015368D">
        <w:t>.</w:t>
      </w:r>
      <w:r w:rsidR="00BC12FA">
        <w:t xml:space="preserve">  See </w:t>
      </w:r>
      <w:r w:rsidR="00BC12FA">
        <w:fldChar w:fldCharType="begin"/>
      </w:r>
      <w:r w:rsidR="00BC12FA">
        <w:instrText xml:space="preserve"> REF _Ref406318011 \h </w:instrText>
      </w:r>
      <w:r w:rsidR="00BC12FA">
        <w:fldChar w:fldCharType="separate"/>
      </w:r>
      <w:ins w:id="440" w:author="Ramon Krosley" w:date="2016-07-04T17:05:00Z">
        <w:r w:rsidR="0063304E">
          <w:t xml:space="preserve">Figure </w:t>
        </w:r>
        <w:r w:rsidR="0063304E">
          <w:rPr>
            <w:noProof/>
          </w:rPr>
          <w:t>4</w:t>
        </w:r>
        <w:r w:rsidR="0063304E">
          <w:noBreakHyphen/>
        </w:r>
        <w:r w:rsidR="0063304E">
          <w:rPr>
            <w:noProof/>
          </w:rPr>
          <w:t>5</w:t>
        </w:r>
      </w:ins>
      <w:del w:id="441" w:author="Ramon Krosley" w:date="2016-07-04T13:25:00Z">
        <w:r w:rsidR="00BC12FA" w:rsidDel="00455B1A">
          <w:delText xml:space="preserve">Figure </w:delText>
        </w:r>
        <w:r w:rsidR="00BC12FA" w:rsidDel="00455B1A">
          <w:rPr>
            <w:noProof/>
          </w:rPr>
          <w:delText>12</w:delText>
        </w:r>
      </w:del>
      <w:r w:rsidR="00BC12FA">
        <w:fldChar w:fldCharType="end"/>
      </w:r>
    </w:p>
    <w:p w:rsidR="008C15B0" w:rsidRDefault="00BC12FA" w:rsidP="0015368D">
      <w:r>
        <w:rPr>
          <w:noProof/>
        </w:rPr>
        <w:lastRenderedPageBreak/>
        <mc:AlternateContent>
          <mc:Choice Requires="wps">
            <w:drawing>
              <wp:anchor distT="0" distB="0" distL="114300" distR="114300" simplePos="0" relativeHeight="251665920" behindDoc="0" locked="0" layoutInCell="1" allowOverlap="1" wp14:anchorId="3F8785BD" wp14:editId="4D227734">
                <wp:simplePos x="0" y="0"/>
                <wp:positionH relativeFrom="column">
                  <wp:posOffset>2795270</wp:posOffset>
                </wp:positionH>
                <wp:positionV relativeFrom="paragraph">
                  <wp:posOffset>3928110</wp:posOffset>
                </wp:positionV>
                <wp:extent cx="428625" cy="419100"/>
                <wp:effectExtent l="0" t="0" r="9525" b="0"/>
                <wp:wrapNone/>
                <wp:docPr id="29" name="Donut 29"/>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4EA0" id="Donut 29" o:spid="_x0000_s1026" type="#_x0000_t23" style="position:absolute;margin-left:220.1pt;margin-top:309.3pt;width:33.75pt;height: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" adj="3345" fillcolor="red" stroked="f" strokeweight="2pt"/>
            </w:pict>
          </mc:Fallback>
        </mc:AlternateContent>
      </w:r>
      <w:r w:rsidR="008C15B0" w:rsidRPr="008C15B0">
        <w:rPr>
          <w:noProof/>
        </w:rPr>
        <w:drawing>
          <wp:inline distT="0" distB="0" distL="0" distR="0" wp14:anchorId="3E43F409" wp14:editId="4FF5D78F">
            <wp:extent cx="5111750" cy="5050895"/>
            <wp:effectExtent l="0" t="0" r="0" b="0"/>
            <wp:docPr id="1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11750" cy="5050895"/>
                    </a:xfrm>
                    <a:prstGeom prst="rect">
                      <a:avLst/>
                    </a:prstGeom>
                  </pic:spPr>
                </pic:pic>
              </a:graphicData>
            </a:graphic>
          </wp:inline>
        </w:drawing>
      </w:r>
    </w:p>
    <w:p w:rsidR="008C15B0" w:rsidRPr="0015368D" w:rsidRDefault="008C15B0" w:rsidP="008C15B0">
      <w:pPr>
        <w:pStyle w:val="Caption"/>
      </w:pPr>
      <w:bookmarkStart w:id="442" w:name="_Ref406318011"/>
      <w:r>
        <w:t xml:space="preserve">Figure </w:t>
      </w:r>
      <w:ins w:id="443" w:author="Ramon Krosley" w:date="2016-07-04T16:51:00Z">
        <w:r w:rsidR="006B5E58">
          <w:fldChar w:fldCharType="begin"/>
        </w:r>
        <w:r w:rsidR="006B5E58">
          <w:instrText xml:space="preserve"> STYLEREF 1 \s </w:instrText>
        </w:r>
      </w:ins>
      <w:r w:rsidR="006B5E58">
        <w:fldChar w:fldCharType="separate"/>
      </w:r>
      <w:r w:rsidR="0063304E">
        <w:rPr>
          <w:noProof/>
        </w:rPr>
        <w:t>4</w:t>
      </w:r>
      <w:ins w:id="444"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45" w:author="Ramon Krosley" w:date="2016-07-04T17:05:00Z">
        <w:r w:rsidR="0063304E">
          <w:rPr>
            <w:noProof/>
          </w:rPr>
          <w:t>5</w:t>
        </w:r>
      </w:ins>
      <w:ins w:id="446" w:author="Ramon Krosley" w:date="2016-07-04T16:51:00Z">
        <w:r w:rsidR="006B5E58">
          <w:fldChar w:fldCharType="end"/>
        </w:r>
      </w:ins>
      <w:del w:id="447"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13</w:delText>
        </w:r>
        <w:r w:rsidDel="006B5E58">
          <w:fldChar w:fldCharType="end"/>
        </w:r>
      </w:del>
      <w:bookmarkEnd w:id="442"/>
      <w:r w:rsidR="003516D9">
        <w:t xml:space="preserve"> E</w:t>
      </w:r>
      <w:r>
        <w:t>xtracting a Mission Control Database</w:t>
      </w:r>
    </w:p>
    <w:p w:rsidR="0015368D" w:rsidRPr="0015368D" w:rsidRDefault="0015368D" w:rsidP="0015368D"/>
    <w:p w:rsidR="00381EC7" w:rsidRDefault="009143B0" w:rsidP="00463C30">
      <w:pPr>
        <w:pStyle w:val="Heading3"/>
      </w:pPr>
      <w:bookmarkStart w:id="448" w:name="_Ref406317227"/>
      <w:r>
        <w:t>Simulation</w:t>
      </w:r>
      <w:bookmarkEnd w:id="439"/>
      <w:bookmarkEnd w:id="448"/>
    </w:p>
    <w:p w:rsidR="009143B0" w:rsidRDefault="00B43EB2" w:rsidP="00B22C52">
      <w:pPr>
        <w:keepNext/>
      </w:pPr>
      <w:r>
        <w:t xml:space="preserve">When the design for a mission vehicle has gathered enough detail to be testable, flight simulation can suggest whether the design </w:t>
      </w:r>
      <w:r w:rsidR="00C628E7">
        <w:t>can</w:t>
      </w:r>
      <w:r>
        <w:t xml:space="preserve"> be viable in operation.</w:t>
      </w:r>
      <w:r w:rsidR="009246CF">
        <w:t xml:space="preserve">  </w:t>
      </w:r>
      <w:r w:rsidR="00B22C52">
        <w:fldChar w:fldCharType="begin"/>
      </w:r>
      <w:r w:rsidR="00B22C52">
        <w:instrText xml:space="preserve"> REF _Ref406247845 \h </w:instrText>
      </w:r>
      <w:r w:rsidR="00B22C52">
        <w:fldChar w:fldCharType="separate"/>
      </w:r>
      <w:ins w:id="449" w:author="Ramon Krosley" w:date="2016-07-04T17:05:00Z">
        <w:r w:rsidR="0063304E">
          <w:t xml:space="preserve">Figure </w:t>
        </w:r>
        <w:r w:rsidR="0063304E">
          <w:rPr>
            <w:noProof/>
          </w:rPr>
          <w:t>4</w:t>
        </w:r>
        <w:r w:rsidR="0063304E">
          <w:noBreakHyphen/>
        </w:r>
        <w:r w:rsidR="0063304E">
          <w:rPr>
            <w:noProof/>
          </w:rPr>
          <w:t>6</w:t>
        </w:r>
      </w:ins>
      <w:del w:id="450" w:author="Ramon Krosley" w:date="2016-07-04T17:05:00Z">
        <w:r w:rsidR="0015368D" w:rsidDel="0063304E">
          <w:delText xml:space="preserve">Figure </w:delText>
        </w:r>
        <w:r w:rsidR="0015368D" w:rsidDel="0063304E">
          <w:rPr>
            <w:noProof/>
          </w:rPr>
          <w:delText>11</w:delText>
        </w:r>
      </w:del>
      <w:r w:rsidR="00B22C52">
        <w:fldChar w:fldCharType="end"/>
      </w:r>
      <w:r w:rsidR="00B22C52">
        <w:t xml:space="preserve"> </w:t>
      </w:r>
      <w:r w:rsidR="009246CF">
        <w:t xml:space="preserve">shows a </w:t>
      </w:r>
      <w:r w:rsidR="009246CF">
        <w:lastRenderedPageBreak/>
        <w:t xml:space="preserve">software tool that extracts a simulation model from a mission </w:t>
      </w:r>
      <w:r w:rsidR="00B22C52">
        <w:t>configuration</w:t>
      </w:r>
      <w:r w:rsidR="009246CF">
        <w:t>, including the EDSs referenced by the design.</w:t>
      </w:r>
    </w:p>
    <w:p w:rsidR="00B22C52" w:rsidRDefault="00B22C52" w:rsidP="009143B0">
      <w:r>
        <w:rPr>
          <w:noProof/>
        </w:rPr>
        <mc:AlternateContent>
          <mc:Choice Requires="wps">
            <w:drawing>
              <wp:anchor distT="0" distB="0" distL="114300" distR="114300" simplePos="0" relativeHeight="251658752" behindDoc="0" locked="0" layoutInCell="1" allowOverlap="1" wp14:anchorId="255B5E12" wp14:editId="3D349934">
                <wp:simplePos x="0" y="0"/>
                <wp:positionH relativeFrom="column">
                  <wp:posOffset>2828925</wp:posOffset>
                </wp:positionH>
                <wp:positionV relativeFrom="paragraph">
                  <wp:posOffset>3671253</wp:posOffset>
                </wp:positionV>
                <wp:extent cx="428625" cy="419100"/>
                <wp:effectExtent l="0" t="0" r="9525" b="0"/>
                <wp:wrapNone/>
                <wp:docPr id="19" name="Donut 19"/>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C165" id="Donut 19" o:spid="_x0000_s1026" type="#_x0000_t23" style="position:absolute;margin-left:222.75pt;margin-top:289.1pt;width:33.75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" adj="3345" fillcolor="red" stroked="f" strokeweight="2pt"/>
            </w:pict>
          </mc:Fallback>
        </mc:AlternateContent>
      </w:r>
      <w:r w:rsidRPr="00B22C52">
        <w:rPr>
          <w:noProof/>
        </w:rPr>
        <w:drawing>
          <wp:inline distT="0" distB="0" distL="0" distR="0" wp14:anchorId="25E6305E" wp14:editId="0ADA3CC6">
            <wp:extent cx="5111750" cy="4626693"/>
            <wp:effectExtent l="0" t="0" r="0" b="2540"/>
            <wp:docPr id="1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11750" cy="4626693"/>
                    </a:xfrm>
                    <a:prstGeom prst="rect">
                      <a:avLst/>
                    </a:prstGeom>
                  </pic:spPr>
                </pic:pic>
              </a:graphicData>
            </a:graphic>
          </wp:inline>
        </w:drawing>
      </w:r>
    </w:p>
    <w:p w:rsidR="00B22C52" w:rsidRDefault="00B22C52" w:rsidP="00B22C52">
      <w:pPr>
        <w:pStyle w:val="Caption"/>
      </w:pPr>
      <w:bookmarkStart w:id="451" w:name="_Ref406247845"/>
      <w:r>
        <w:t xml:space="preserve">Figure </w:t>
      </w:r>
      <w:ins w:id="452" w:author="Ramon Krosley" w:date="2016-07-04T16:51:00Z">
        <w:r w:rsidR="006B5E58">
          <w:fldChar w:fldCharType="begin"/>
        </w:r>
        <w:r w:rsidR="006B5E58">
          <w:instrText xml:space="preserve"> STYLEREF 1 \s </w:instrText>
        </w:r>
      </w:ins>
      <w:r w:rsidR="006B5E58">
        <w:fldChar w:fldCharType="separate"/>
      </w:r>
      <w:r w:rsidR="0063304E">
        <w:rPr>
          <w:noProof/>
        </w:rPr>
        <w:t>4</w:t>
      </w:r>
      <w:ins w:id="453"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54" w:author="Ramon Krosley" w:date="2016-07-04T17:05:00Z">
        <w:r w:rsidR="0063304E">
          <w:rPr>
            <w:noProof/>
          </w:rPr>
          <w:t>6</w:t>
        </w:r>
      </w:ins>
      <w:ins w:id="455" w:author="Ramon Krosley" w:date="2016-07-04T16:51:00Z">
        <w:r w:rsidR="006B5E58">
          <w:fldChar w:fldCharType="end"/>
        </w:r>
      </w:ins>
      <w:del w:id="456"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14</w:delText>
        </w:r>
        <w:r w:rsidDel="006B5E58">
          <w:fldChar w:fldCharType="end"/>
        </w:r>
      </w:del>
      <w:bookmarkEnd w:id="451"/>
      <w:r>
        <w:t xml:space="preserve"> Extracting a Simulation Model from a Mission Configuration</w:t>
      </w:r>
    </w:p>
    <w:p w:rsidR="00B22C52" w:rsidRDefault="00DC612F" w:rsidP="00B22C52">
      <w:r>
        <w:t xml:space="preserve">There are at least two levels of simulation models </w:t>
      </w:r>
      <w:r w:rsidR="0060168D">
        <w:t>that can exploit EDSs</w:t>
      </w:r>
      <w:r>
        <w:t xml:space="preserve"> to simulate a day in the life of a mission vehicle.  The mission configuration provides the highest level model of a vehicle</w:t>
      </w:r>
      <w:r w:rsidR="0060168D">
        <w:t>; it can be converted into a simulation model that represents the parts of a vehicle and the relations among the parts</w:t>
      </w:r>
      <w:r>
        <w:t>.  The EDSs referenced by the mission configuration provide parameters for simulation models of parts of the vehicle</w:t>
      </w:r>
      <w:r w:rsidR="0060168D">
        <w:t>, which constitute a more detailed level of simulation</w:t>
      </w:r>
      <w:r>
        <w:t>.</w:t>
      </w:r>
    </w:p>
    <w:p w:rsidR="0016334A" w:rsidRDefault="00DC612F" w:rsidP="00B22C52">
      <w:r>
        <w:t>Prototypical simulators have been constructed that support the two-level vehicle model described in the previous paragraph.</w:t>
      </w:r>
    </w:p>
    <w:p w:rsidR="00CE6130" w:rsidRDefault="00CE6130" w:rsidP="00B22C52">
      <w:r>
        <w:t>In addition to the day-in-the-life simulation described above, it is also possible to use EDS’s for scenarios that only affect a part of the mission configuration.  Partial simulations can be achieved by the use of EDSs</w:t>
      </w:r>
      <w:r w:rsidRPr="00CE6130">
        <w:t xml:space="preserve"> for the incremental validation of the FSW by simulating and </w:t>
      </w:r>
      <w:r w:rsidRPr="00CE6130">
        <w:lastRenderedPageBreak/>
        <w:t>stubbing the FSW and the simulated equipment counterparts at the level of the interfaces captured by the EDS</w:t>
      </w:r>
      <w:r>
        <w:t>.</w:t>
      </w:r>
    </w:p>
    <w:p w:rsidR="0016334A" w:rsidRDefault="0016334A" w:rsidP="0016334A">
      <w:pPr>
        <w:pStyle w:val="Heading3"/>
      </w:pPr>
      <w:r>
        <w:t>Reality In the Loop</w:t>
      </w:r>
    </w:p>
    <w:p w:rsidR="0016334A" w:rsidRDefault="0016334A" w:rsidP="0016334A">
      <w:r>
        <w:t xml:space="preserve">Given the consistent description of mission vehicle parts that EDSs provide, it is </w:t>
      </w:r>
      <w:r w:rsidR="00EA1BBE">
        <w:t>easy</w:t>
      </w:r>
      <w:r>
        <w:t xml:space="preserve"> to simulate the mission with real hardware and software parts, and with real people participating as part of the simulation, as shown in </w:t>
      </w:r>
      <w:r>
        <w:fldChar w:fldCharType="begin"/>
      </w:r>
      <w:r>
        <w:instrText xml:space="preserve"> REF _Ref406318421 \h </w:instrText>
      </w:r>
      <w:r>
        <w:fldChar w:fldCharType="separate"/>
      </w:r>
      <w:ins w:id="457" w:author="Ramon Krosley" w:date="2016-07-04T17:05:00Z">
        <w:r w:rsidR="0063304E">
          <w:t xml:space="preserve">Figure </w:t>
        </w:r>
        <w:r w:rsidR="0063304E">
          <w:rPr>
            <w:noProof/>
          </w:rPr>
          <w:t>4</w:t>
        </w:r>
        <w:r w:rsidR="0063304E">
          <w:noBreakHyphen/>
        </w:r>
        <w:r w:rsidR="0063304E">
          <w:rPr>
            <w:noProof/>
          </w:rPr>
          <w:t>7</w:t>
        </w:r>
      </w:ins>
      <w:del w:id="458" w:author="Ramon Krosley" w:date="2016-07-04T17:05:00Z">
        <w:r w:rsidDel="0063304E">
          <w:delText xml:space="preserve">Figure </w:delText>
        </w:r>
        <w:r w:rsidDel="0063304E">
          <w:rPr>
            <w:noProof/>
          </w:rPr>
          <w:delText>14</w:delText>
        </w:r>
      </w:del>
      <w:r>
        <w:fldChar w:fldCharType="end"/>
      </w:r>
      <w:r>
        <w:t>.</w:t>
      </w:r>
    </w:p>
    <w:p w:rsidR="0016334A" w:rsidRDefault="0016334A" w:rsidP="0016334A">
      <w:r>
        <w:rPr>
          <w:noProof/>
        </w:rPr>
        <mc:AlternateContent>
          <mc:Choice Requires="wps">
            <w:drawing>
              <wp:anchor distT="0" distB="0" distL="114300" distR="114300" simplePos="0" relativeHeight="251674112" behindDoc="0" locked="0" layoutInCell="1" allowOverlap="1" wp14:anchorId="715A3B5D" wp14:editId="2DA44AE8">
                <wp:simplePos x="0" y="0"/>
                <wp:positionH relativeFrom="column">
                  <wp:posOffset>3200400</wp:posOffset>
                </wp:positionH>
                <wp:positionV relativeFrom="paragraph">
                  <wp:posOffset>4967922</wp:posOffset>
                </wp:positionV>
                <wp:extent cx="428625" cy="419100"/>
                <wp:effectExtent l="0" t="0" r="9525" b="0"/>
                <wp:wrapNone/>
                <wp:docPr id="33" name="Donut 33"/>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9811" id="Donut 33" o:spid="_x0000_s1026" type="#_x0000_t23" style="position:absolute;margin-left:252pt;margin-top:391.15pt;width:33.75pt;height: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" adj="3345" fillcolor="red" stroked="f" strokeweight="2pt"/>
            </w:pict>
          </mc:Fallback>
        </mc:AlternateContent>
      </w:r>
      <w:r w:rsidRPr="0016334A">
        <w:rPr>
          <w:noProof/>
        </w:rPr>
        <w:drawing>
          <wp:inline distT="0" distB="0" distL="0" distR="0" wp14:anchorId="12DA8452" wp14:editId="6412EFB0">
            <wp:extent cx="4550565" cy="5853113"/>
            <wp:effectExtent l="0" t="0" r="2540" b="0"/>
            <wp:docPr id="3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550565" cy="5853113"/>
                    </a:xfrm>
                    <a:prstGeom prst="rect">
                      <a:avLst/>
                    </a:prstGeom>
                  </pic:spPr>
                </pic:pic>
              </a:graphicData>
            </a:graphic>
          </wp:inline>
        </w:drawing>
      </w:r>
    </w:p>
    <w:p w:rsidR="0016334A" w:rsidRPr="0016334A" w:rsidRDefault="0016334A" w:rsidP="0016334A">
      <w:pPr>
        <w:pStyle w:val="Caption"/>
      </w:pPr>
      <w:bookmarkStart w:id="459" w:name="_Ref406318421"/>
      <w:r>
        <w:t xml:space="preserve">Figure </w:t>
      </w:r>
      <w:ins w:id="460" w:author="Ramon Krosley" w:date="2016-07-04T16:51:00Z">
        <w:r w:rsidR="006B5E58">
          <w:fldChar w:fldCharType="begin"/>
        </w:r>
        <w:r w:rsidR="006B5E58">
          <w:instrText xml:space="preserve"> STYLEREF 1 \s </w:instrText>
        </w:r>
      </w:ins>
      <w:r w:rsidR="006B5E58">
        <w:fldChar w:fldCharType="separate"/>
      </w:r>
      <w:r w:rsidR="0063304E">
        <w:rPr>
          <w:noProof/>
        </w:rPr>
        <w:t>4</w:t>
      </w:r>
      <w:ins w:id="461"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62" w:author="Ramon Krosley" w:date="2016-07-04T17:05:00Z">
        <w:r w:rsidR="0063304E">
          <w:rPr>
            <w:noProof/>
          </w:rPr>
          <w:t>7</w:t>
        </w:r>
      </w:ins>
      <w:ins w:id="463" w:author="Ramon Krosley" w:date="2016-07-04T16:51:00Z">
        <w:r w:rsidR="006B5E58">
          <w:fldChar w:fldCharType="end"/>
        </w:r>
      </w:ins>
      <w:del w:id="464"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15</w:delText>
        </w:r>
        <w:r w:rsidDel="006B5E58">
          <w:fldChar w:fldCharType="end"/>
        </w:r>
      </w:del>
      <w:bookmarkEnd w:id="459"/>
      <w:r>
        <w:t xml:space="preserve"> Simulating a Mission with Reality in the Loop</w:t>
      </w:r>
    </w:p>
    <w:p w:rsidR="00DC612F" w:rsidRPr="00B22C52" w:rsidRDefault="00C04356" w:rsidP="00B22C52">
      <w:r>
        <w:t>T</w:t>
      </w:r>
      <w:r w:rsidR="00DC612F">
        <w:t>he simulator prototypes</w:t>
      </w:r>
      <w:r>
        <w:t xml:space="preserve"> described in section </w:t>
      </w:r>
      <w:r>
        <w:fldChar w:fldCharType="begin"/>
      </w:r>
      <w:r>
        <w:instrText xml:space="preserve"> REF _Ref406317227 \r \h </w:instrText>
      </w:r>
      <w:r>
        <w:fldChar w:fldCharType="separate"/>
      </w:r>
      <w:r w:rsidR="0063304E">
        <w:t>4.2.5</w:t>
      </w:r>
      <w:r>
        <w:fldChar w:fldCharType="end"/>
      </w:r>
      <w:r w:rsidR="00DC612F">
        <w:t xml:space="preserve"> allowed for flight software parts or actual device parts to participate actively in simulation.</w:t>
      </w:r>
      <w:r w:rsidR="00274A18">
        <w:t xml:space="preserve">  These additional configuration options for </w:t>
      </w:r>
      <w:r w:rsidR="00274A18">
        <w:lastRenderedPageBreak/>
        <w:t>simulation are called “flight software in the loop” and “hardware in the loop”.</w:t>
      </w:r>
      <w:r>
        <w:t xml:space="preserve">  The prototypes also included the mission control center in simulations.</w:t>
      </w:r>
      <w:r w:rsidR="00274A18">
        <w:t xml:space="preserve">  These options allow for system-testing of parts before flight, to identify difficulties that could arise during real operation.</w:t>
      </w:r>
    </w:p>
    <w:p w:rsidR="00C628E7" w:rsidRPr="009143B0" w:rsidRDefault="00C628E7" w:rsidP="009143B0"/>
    <w:p w:rsidR="00866BD5" w:rsidRPr="007D1C86" w:rsidRDefault="00866BD5" w:rsidP="00866BD5">
      <w:pPr>
        <w:rPr>
          <w:color w:val="FF0000"/>
          <w:lang w:val="en-GB"/>
        </w:rPr>
      </w:pPr>
      <w:r w:rsidRPr="007D1C86">
        <w:rPr>
          <w:color w:val="FF0000"/>
          <w:lang w:val="en-GB"/>
        </w:rPr>
        <w:t>Another topic in section 4.2.2 is the interchange of information between model-based system engineering tools and EDS's, for which some initial R&amp;D has been done at NASA's Johnson Space Center</w:t>
      </w:r>
    </w:p>
    <w:p w:rsidR="00404308" w:rsidRPr="005B144E" w:rsidRDefault="00143BA9" w:rsidP="00404308">
      <w:pPr>
        <w:rPr>
          <w:color w:val="FF0000"/>
          <w:lang w:val="en-GB"/>
        </w:rPr>
      </w:pPr>
      <w:r w:rsidRPr="005B144E">
        <w:rPr>
          <w:color w:val="FF0000"/>
          <w:lang w:val="en-GB"/>
        </w:rPr>
        <w:t xml:space="preserve">TBD </w:t>
      </w:r>
      <w:r w:rsidR="00404308" w:rsidRPr="005B144E">
        <w:rPr>
          <w:color w:val="FF0000"/>
          <w:lang w:val="en-GB"/>
        </w:rPr>
        <w:t>AIT, simulators, test equipment, MCS databases</w:t>
      </w:r>
      <w:r w:rsidR="00215B4C" w:rsidRPr="005B144E">
        <w:rPr>
          <w:color w:val="FF0000"/>
          <w:lang w:val="en-GB"/>
        </w:rPr>
        <w:t xml:space="preserve"> –</w:t>
      </w:r>
      <w:r w:rsidR="00866BD5" w:rsidRPr="005B144E">
        <w:rPr>
          <w:color w:val="FF0000"/>
          <w:lang w:val="en-GB"/>
        </w:rPr>
        <w:t>some of the stuff Stuart Fowell and Stewart Hall have put together for the EDS business development slides could be turned into text.</w:t>
      </w:r>
    </w:p>
    <w:p w:rsidR="00731D0B" w:rsidRDefault="00257E07" w:rsidP="00731D0B">
      <w:pPr>
        <w:pStyle w:val="Heading3"/>
        <w:rPr>
          <w:lang w:val="en-GB"/>
        </w:rPr>
      </w:pPr>
      <w:r>
        <w:rPr>
          <w:lang w:val="en-GB"/>
        </w:rPr>
        <w:t>Standard Interfaces</w:t>
      </w:r>
    </w:p>
    <w:p w:rsidR="00F9602A" w:rsidRPr="00A65FDF" w:rsidRDefault="00257E07" w:rsidP="00191B7E">
      <w:pPr>
        <w:rPr>
          <w:lang w:val="en-GB"/>
        </w:rPr>
      </w:pPr>
      <w:r>
        <w:rPr>
          <w:lang w:val="en-GB"/>
        </w:rPr>
        <w:t>Given a standard syntax and semantics for describing interfaces of parts, it is natural to want to extend the benefits of standardization to the interfaces themselves.  Such an extension would greatly simplify the task of design, because the question of matching interfaces would be reduced to matching the names of standard interfaces.</w:t>
      </w:r>
      <w:r w:rsidR="00F75C5C">
        <w:rPr>
          <w:lang w:val="en-GB"/>
        </w:rPr>
        <w:t xml:space="preserve"> EDS’s are agnostic to the concept of standard interfaces.</w:t>
      </w:r>
      <w:r w:rsidR="00F9602A">
        <w:rPr>
          <w:lang w:val="en-GB"/>
        </w:rPr>
        <w:t>Device Development</w:t>
      </w:r>
    </w:p>
    <w:p w:rsidR="00257E07" w:rsidRPr="001D4F57" w:rsidRDefault="00257E07" w:rsidP="00257E07">
      <w:pPr>
        <w:numPr>
          <w:ilvl w:val="0"/>
          <w:numId w:val="9"/>
        </w:numPr>
        <w:rPr>
          <w:color w:val="FF0000"/>
          <w:lang w:val="en-GB"/>
        </w:rPr>
      </w:pPr>
      <w:r w:rsidRPr="001D4F57">
        <w:rPr>
          <w:color w:val="FF0000"/>
          <w:lang w:val="en-GB"/>
        </w:rPr>
        <w:t>Device development – this can be filled in from ESA’s “Deploying Plug-and-Play Avionics” project or at least the proposal</w:t>
      </w:r>
    </w:p>
    <w:p w:rsidR="00143BA9" w:rsidRDefault="00F9602A" w:rsidP="00F9602A">
      <w:pPr>
        <w:pStyle w:val="Heading3"/>
        <w:rPr>
          <w:lang w:val="en-GB"/>
        </w:rPr>
      </w:pPr>
      <w:r>
        <w:rPr>
          <w:lang w:val="en-GB"/>
        </w:rPr>
        <w:t>Maintenance of Terminology</w:t>
      </w:r>
    </w:p>
    <w:p w:rsidR="00F9602A" w:rsidRDefault="00F9602A" w:rsidP="00F9602A">
      <w:pPr>
        <w:keepNext/>
        <w:rPr>
          <w:lang w:val="en-GB"/>
        </w:rPr>
      </w:pPr>
      <w:r>
        <w:rPr>
          <w:lang w:val="en-GB"/>
        </w:rPr>
        <w:t xml:space="preserve">In addition to the standard machine-readable and human-readable syntax of EDSs, the consistent use of terminology across all EDS instances is essential for the algorithmic usage of </w:t>
      </w:r>
      <w:r>
        <w:rPr>
          <w:lang w:val="en-GB"/>
        </w:rPr>
        <w:lastRenderedPageBreak/>
        <w:t xml:space="preserve">EDSs.  Terminology is a moving target, and the DoT relies upon feedback from the users of terms to keep a useful set of terms across time and space, as shown in </w:t>
      </w:r>
      <w:r>
        <w:rPr>
          <w:lang w:val="en-GB"/>
        </w:rPr>
        <w:fldChar w:fldCharType="begin"/>
      </w:r>
      <w:r>
        <w:rPr>
          <w:lang w:val="en-GB"/>
        </w:rPr>
        <w:instrText xml:space="preserve"> REF _Ref406321194 \h </w:instrText>
      </w:r>
      <w:r>
        <w:rPr>
          <w:lang w:val="en-GB"/>
        </w:rPr>
      </w:r>
      <w:r>
        <w:rPr>
          <w:lang w:val="en-GB"/>
        </w:rPr>
        <w:fldChar w:fldCharType="separate"/>
      </w:r>
      <w:ins w:id="465" w:author="Ramon Krosley" w:date="2016-07-04T17:05:00Z">
        <w:r w:rsidR="0063304E">
          <w:t xml:space="preserve">Figure </w:t>
        </w:r>
        <w:r w:rsidR="0063304E">
          <w:rPr>
            <w:noProof/>
          </w:rPr>
          <w:t>4</w:t>
        </w:r>
        <w:r w:rsidR="0063304E">
          <w:noBreakHyphen/>
        </w:r>
        <w:r w:rsidR="0063304E">
          <w:rPr>
            <w:noProof/>
          </w:rPr>
          <w:t>8</w:t>
        </w:r>
      </w:ins>
      <w:del w:id="466" w:author="Ramon Krosley" w:date="2016-07-04T17:05:00Z">
        <w:r w:rsidDel="0063304E">
          <w:delText xml:space="preserve">Figure </w:delText>
        </w:r>
        <w:r w:rsidDel="0063304E">
          <w:rPr>
            <w:noProof/>
          </w:rPr>
          <w:delText>16</w:delText>
        </w:r>
      </w:del>
      <w:r>
        <w:rPr>
          <w:lang w:val="en-GB"/>
        </w:rPr>
        <w:fldChar w:fldCharType="end"/>
      </w:r>
      <w:r>
        <w:rPr>
          <w:lang w:val="en-GB"/>
        </w:rPr>
        <w:t>.</w:t>
      </w:r>
    </w:p>
    <w:p w:rsidR="00F9602A" w:rsidRDefault="00F9602A" w:rsidP="00F9602A">
      <w:pPr>
        <w:rPr>
          <w:lang w:val="en-GB"/>
        </w:rPr>
      </w:pPr>
      <w:r w:rsidRPr="00F9602A">
        <w:rPr>
          <w:noProof/>
        </w:rPr>
        <w:drawing>
          <wp:inline distT="0" distB="0" distL="0" distR="0" wp14:anchorId="45823217" wp14:editId="2EC87F90">
            <wp:extent cx="4962525" cy="3990975"/>
            <wp:effectExtent l="0" t="0" r="9525" b="9525"/>
            <wp:docPr id="34"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962525" cy="3990975"/>
                    </a:xfrm>
                    <a:prstGeom prst="rect">
                      <a:avLst/>
                    </a:prstGeom>
                  </pic:spPr>
                </pic:pic>
              </a:graphicData>
            </a:graphic>
          </wp:inline>
        </w:drawing>
      </w:r>
    </w:p>
    <w:p w:rsidR="00F9602A" w:rsidRDefault="00F9602A" w:rsidP="00F9602A">
      <w:pPr>
        <w:pStyle w:val="Caption"/>
      </w:pPr>
      <w:bookmarkStart w:id="467" w:name="_Ref406321194"/>
      <w:r>
        <w:t xml:space="preserve">Figure </w:t>
      </w:r>
      <w:ins w:id="468" w:author="Ramon Krosley" w:date="2016-07-04T16:51:00Z">
        <w:r w:rsidR="006B5E58">
          <w:fldChar w:fldCharType="begin"/>
        </w:r>
        <w:r w:rsidR="006B5E58">
          <w:instrText xml:space="preserve"> STYLEREF 1 \s </w:instrText>
        </w:r>
      </w:ins>
      <w:r w:rsidR="006B5E58">
        <w:fldChar w:fldCharType="separate"/>
      </w:r>
      <w:r w:rsidR="0063304E">
        <w:rPr>
          <w:noProof/>
        </w:rPr>
        <w:t>4</w:t>
      </w:r>
      <w:ins w:id="469"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70" w:author="Ramon Krosley" w:date="2016-07-04T17:05:00Z">
        <w:r w:rsidR="0063304E">
          <w:rPr>
            <w:noProof/>
          </w:rPr>
          <w:t>8</w:t>
        </w:r>
      </w:ins>
      <w:ins w:id="471" w:author="Ramon Krosley" w:date="2016-07-04T16:51:00Z">
        <w:r w:rsidR="006B5E58">
          <w:fldChar w:fldCharType="end"/>
        </w:r>
      </w:ins>
      <w:del w:id="472"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17</w:delText>
        </w:r>
        <w:r w:rsidDel="006B5E58">
          <w:fldChar w:fldCharType="end"/>
        </w:r>
      </w:del>
      <w:bookmarkEnd w:id="467"/>
      <w:r>
        <w:t xml:space="preserve"> Ontology Feedback Loop</w:t>
      </w:r>
    </w:p>
    <w:p w:rsidR="004159DE" w:rsidRPr="00F9602A" w:rsidRDefault="004159DE" w:rsidP="00F9602A">
      <w:r w:rsidRPr="00F9602A">
        <w:t>The ontology team must listen, understand, and reconcile a variety of vocabularies and views of the subject matter, rather than to dictate a particular view of the subject matter.</w:t>
      </w:r>
      <w:r w:rsidR="00F9602A">
        <w:t xml:space="preserve">  </w:t>
      </w:r>
      <w:r w:rsidRPr="00F9602A">
        <w:t>The manufacturer may report problems in expressions to the ontology team.</w:t>
      </w:r>
      <w:r w:rsidR="00F9602A">
        <w:t xml:space="preserve">  </w:t>
      </w:r>
      <w:r w:rsidRPr="00F9602A">
        <w:t>The mission controllers may report ambiguities and errors to the ontology team.</w:t>
      </w:r>
      <w:r w:rsidR="00F9602A">
        <w:t xml:space="preserve">  </w:t>
      </w:r>
      <w:r w:rsidRPr="00F9602A">
        <w:t>The designers report issues of expression and ambiguity to the ontology team.</w:t>
      </w:r>
    </w:p>
    <w:p w:rsidR="004159DE" w:rsidRPr="00F9602A" w:rsidRDefault="004159DE" w:rsidP="00F9602A">
      <w:r w:rsidRPr="00F9602A">
        <w:t xml:space="preserve">Terms that represent synonyms or alternative </w:t>
      </w:r>
      <w:r w:rsidR="00F9602A">
        <w:t>factorizations may be necessary:</w:t>
      </w:r>
    </w:p>
    <w:p w:rsidR="004159DE" w:rsidRPr="00F9602A" w:rsidRDefault="004159DE" w:rsidP="00F9602A">
      <w:pPr>
        <w:pStyle w:val="ListParagraph"/>
        <w:numPr>
          <w:ilvl w:val="0"/>
          <w:numId w:val="23"/>
        </w:numPr>
      </w:pPr>
      <w:r w:rsidRPr="00F9602A">
        <w:t>e.g., “gyrometer” and “IRU”</w:t>
      </w:r>
    </w:p>
    <w:p w:rsidR="004159DE" w:rsidRPr="00F9602A" w:rsidRDefault="004159DE" w:rsidP="00F9602A">
      <w:pPr>
        <w:pStyle w:val="ListParagraph"/>
        <w:numPr>
          <w:ilvl w:val="0"/>
          <w:numId w:val="23"/>
        </w:numPr>
      </w:pPr>
      <w:r w:rsidRPr="00F9602A">
        <w:t>e.g., layered single-processor architecture and distributed message-bus architecture</w:t>
      </w:r>
    </w:p>
    <w:p w:rsidR="004159DE" w:rsidRPr="00F9602A" w:rsidRDefault="004159DE" w:rsidP="00F9602A">
      <w:pPr>
        <w:pStyle w:val="ListParagraph"/>
        <w:numPr>
          <w:ilvl w:val="0"/>
          <w:numId w:val="23"/>
        </w:numPr>
      </w:pPr>
      <w:r w:rsidRPr="00F9602A">
        <w:t>e.g., procedural specification and specification of mission objectives</w:t>
      </w:r>
    </w:p>
    <w:p w:rsidR="00F9602A" w:rsidRPr="00F9602A" w:rsidRDefault="005D6C67" w:rsidP="00F9602A">
      <w:pPr>
        <w:rPr>
          <w:lang w:val="en-GB"/>
        </w:rPr>
      </w:pPr>
      <w:r>
        <w:rPr>
          <w:lang w:val="en-GB"/>
        </w:rPr>
        <w:t xml:space="preserve">Where synonyms and alternative factorizations become a part of the DoT, it becomes necessary that software tools use the ontology </w:t>
      </w:r>
      <w:r w:rsidR="0032117B">
        <w:rPr>
          <w:lang w:val="en-GB"/>
        </w:rPr>
        <w:t>form</w:t>
      </w:r>
      <w:r>
        <w:rPr>
          <w:lang w:val="en-GB"/>
        </w:rPr>
        <w:t xml:space="preserve"> of the DoT in order to have a clear representation o</w:t>
      </w:r>
      <w:r w:rsidR="00347DE5">
        <w:rPr>
          <w:lang w:val="en-GB"/>
        </w:rPr>
        <w:t>f these relations among terms when interpreting EDSs.</w:t>
      </w:r>
    </w:p>
    <w:p w:rsidR="00BE76A9" w:rsidRDefault="00E44C4F" w:rsidP="00BE76A9">
      <w:pPr>
        <w:pStyle w:val="Heading1"/>
        <w:rPr>
          <w:lang w:val="en-GB"/>
        </w:rPr>
      </w:pPr>
      <w:bookmarkStart w:id="473" w:name="_Toc10971601"/>
      <w:bookmarkStart w:id="474" w:name="_Toc527971855"/>
      <w:bookmarkStart w:id="475" w:name="_Toc527970151"/>
      <w:bookmarkStart w:id="476" w:name="_Toc527969961"/>
      <w:bookmarkStart w:id="477" w:name="_Toc527188752"/>
      <w:bookmarkStart w:id="478" w:name="_Toc521383750"/>
      <w:bookmarkStart w:id="479" w:name="_Toc149372694"/>
      <w:bookmarkStart w:id="480" w:name="_Ref404769631"/>
      <w:bookmarkStart w:id="481" w:name="_Toc455416716"/>
      <w:bookmarkEnd w:id="395"/>
      <w:r>
        <w:rPr>
          <w:lang w:val="en-GB"/>
        </w:rPr>
        <w:lastRenderedPageBreak/>
        <w:t>Device Data Sheet Example</w:t>
      </w:r>
      <w:bookmarkEnd w:id="473"/>
      <w:bookmarkEnd w:id="474"/>
      <w:bookmarkEnd w:id="475"/>
      <w:bookmarkEnd w:id="476"/>
      <w:bookmarkEnd w:id="477"/>
      <w:bookmarkEnd w:id="478"/>
      <w:bookmarkEnd w:id="479"/>
      <w:bookmarkEnd w:id="480"/>
      <w:bookmarkEnd w:id="481"/>
    </w:p>
    <w:p w:rsidR="00E94475" w:rsidRDefault="00973BE3" w:rsidP="00E44C4F">
      <w:pPr>
        <w:rPr>
          <w:lang w:val="en-GB"/>
        </w:rPr>
      </w:pPr>
      <w:r>
        <w:rPr>
          <w:lang w:val="en-GB"/>
        </w:rPr>
        <w:t>This section provides some example data sheets for device</w:t>
      </w:r>
      <w:r w:rsidR="00612080">
        <w:rPr>
          <w:lang w:val="en-GB"/>
        </w:rPr>
        <w:t>s and software components</w:t>
      </w:r>
      <w:r w:rsidR="003654C6">
        <w:rPr>
          <w:lang w:val="en-GB"/>
        </w:rPr>
        <w:t xml:space="preserve"> in the form of t</w:t>
      </w:r>
    </w:p>
    <w:p w:rsidR="00E44C4F" w:rsidRDefault="00E94475">
      <w:pPr>
        <w:rPr>
          <w:lang w:val="en-GB"/>
        </w:rPr>
      </w:pPr>
      <w:r>
        <w:rPr>
          <w:lang w:val="en-GB"/>
        </w:rPr>
        <w:t>opical illustrations how different EDS elements and attributes are used together to define a feature of a data interface of a device or software component.</w:t>
      </w:r>
      <w:r w:rsidR="003654C6" w:rsidDel="003654C6">
        <w:rPr>
          <w:lang w:val="en-GB"/>
        </w:rPr>
        <w:t xml:space="preserve"> </w:t>
      </w:r>
      <w:r>
        <w:rPr>
          <w:lang w:val="en-GB"/>
        </w:rPr>
        <w:t>This section</w:t>
      </w:r>
      <w:r w:rsidR="00973BE3">
        <w:rPr>
          <w:lang w:val="en-GB"/>
        </w:rPr>
        <w:t xml:space="preserve"> should be read in conjunction with the EDS and Common DoT standards [3, 4].</w:t>
      </w:r>
    </w:p>
    <w:p w:rsidR="00374D99" w:rsidRPr="00374D99" w:rsidRDefault="00374D99" w:rsidP="00374D99">
      <w:pPr>
        <w:rPr>
          <w:lang w:val="en-GB"/>
        </w:rPr>
      </w:pPr>
      <w:r>
        <w:rPr>
          <w:lang w:val="en-GB"/>
        </w:rPr>
        <w:t>The examples in this section begin with the problem of describing a functional interface.  Subsequently, the remainder of this section provides examples of implementations that can move data between a functional interface and a native interface.</w:t>
      </w:r>
    </w:p>
    <w:p w:rsidR="00CC5A59" w:rsidRPr="003D683D" w:rsidRDefault="00CC5A59" w:rsidP="00CC5A59">
      <w:pPr>
        <w:rPr>
          <w:color w:val="FF0000"/>
          <w:lang w:val="en-GB"/>
        </w:rPr>
      </w:pPr>
      <w:r w:rsidRPr="003D683D">
        <w:rPr>
          <w:color w:val="FF0000"/>
          <w:lang w:val="en-GB"/>
        </w:rPr>
        <w:t>Open Point: suggested features include:</w:t>
      </w:r>
    </w:p>
    <w:p w:rsidR="00CC5A59" w:rsidRPr="003D683D" w:rsidRDefault="00CC5A59" w:rsidP="004E6035">
      <w:pPr>
        <w:numPr>
          <w:ilvl w:val="0"/>
          <w:numId w:val="7"/>
        </w:numPr>
        <w:rPr>
          <w:color w:val="FF0000"/>
          <w:lang w:val="en-GB"/>
        </w:rPr>
      </w:pPr>
      <w:r w:rsidRPr="003D683D">
        <w:rPr>
          <w:color w:val="FF0000"/>
          <w:lang w:val="en-GB"/>
        </w:rPr>
        <w:t>Mapping to a Raw 1553 Device</w:t>
      </w:r>
    </w:p>
    <w:p w:rsidR="00CC5A59" w:rsidRPr="003D683D" w:rsidRDefault="00CC5A59" w:rsidP="004E6035">
      <w:pPr>
        <w:numPr>
          <w:ilvl w:val="0"/>
          <w:numId w:val="7"/>
        </w:numPr>
        <w:rPr>
          <w:color w:val="FF0000"/>
          <w:lang w:val="en-GB"/>
        </w:rPr>
      </w:pPr>
      <w:r w:rsidRPr="003D683D">
        <w:rPr>
          <w:color w:val="FF0000"/>
          <w:lang w:val="en-GB"/>
        </w:rPr>
        <w:t>Mapping to an ECSS 1553 Device</w:t>
      </w:r>
    </w:p>
    <w:p w:rsidR="00CC5A59" w:rsidRDefault="00CC5A59" w:rsidP="004E6035">
      <w:pPr>
        <w:numPr>
          <w:ilvl w:val="0"/>
          <w:numId w:val="7"/>
        </w:numPr>
        <w:rPr>
          <w:color w:val="FF0000"/>
          <w:lang w:val="en-GB"/>
        </w:rPr>
      </w:pPr>
      <w:r w:rsidRPr="003D683D">
        <w:rPr>
          <w:color w:val="FF0000"/>
          <w:lang w:val="en-GB"/>
        </w:rPr>
        <w:t>Mapping to a SpaceWire device</w:t>
      </w:r>
    </w:p>
    <w:p w:rsidR="00AA7391" w:rsidRPr="003D683D" w:rsidRDefault="00AA7391" w:rsidP="004E6035">
      <w:pPr>
        <w:numPr>
          <w:ilvl w:val="0"/>
          <w:numId w:val="7"/>
        </w:numPr>
        <w:rPr>
          <w:color w:val="FF0000"/>
          <w:lang w:val="en-GB"/>
        </w:rPr>
      </w:pPr>
      <w:r>
        <w:rPr>
          <w:color w:val="FF0000"/>
          <w:lang w:val="en-GB"/>
        </w:rPr>
        <w:t>Mapping to MTS from both DVS and DAS</w:t>
      </w:r>
    </w:p>
    <w:p w:rsidR="0073664C" w:rsidRDefault="0073664C" w:rsidP="00191B7E">
      <w:pPr>
        <w:pStyle w:val="Heading2"/>
        <w:rPr>
          <w:highlight w:val="white"/>
          <w:lang w:eastAsia="en-GB"/>
        </w:rPr>
      </w:pPr>
      <w:bookmarkStart w:id="482" w:name="_Ref409434301"/>
      <w:bookmarkStart w:id="483" w:name="_Toc455416717"/>
      <w:r>
        <w:rPr>
          <w:highlight w:val="white"/>
          <w:lang w:eastAsia="en-GB"/>
        </w:rPr>
        <w:t xml:space="preserve">Star Tracker </w:t>
      </w:r>
      <w:del w:id="484" w:author="Ramon Krosley" w:date="2016-07-04T15:08:00Z">
        <w:r w:rsidDel="00F966E9">
          <w:rPr>
            <w:highlight w:val="white"/>
            <w:lang w:eastAsia="en-GB"/>
          </w:rPr>
          <w:delText>Functional Interface</w:delText>
        </w:r>
      </w:del>
      <w:bookmarkEnd w:id="482"/>
      <w:ins w:id="485" w:author="Ramon Krosley" w:date="2016-07-04T15:08:00Z">
        <w:r w:rsidR="00F966E9">
          <w:rPr>
            <w:highlight w:val="white"/>
            <w:lang w:eastAsia="en-GB"/>
          </w:rPr>
          <w:t>EDS</w:t>
        </w:r>
      </w:ins>
      <w:bookmarkEnd w:id="483"/>
    </w:p>
    <w:p w:rsidR="0073664C" w:rsidRDefault="0073664C" w:rsidP="0073664C">
      <w:pPr>
        <w:rPr>
          <w:highlight w:val="white"/>
          <w:lang w:eastAsia="en-GB"/>
        </w:rPr>
      </w:pPr>
      <w:r>
        <w:rPr>
          <w:highlight w:val="white"/>
          <w:lang w:eastAsia="en-GB"/>
        </w:rPr>
        <w:t>This example describes a</w:t>
      </w:r>
      <w:del w:id="486" w:author="Ramon Krosley" w:date="2016-07-04T15:08:00Z">
        <w:r w:rsidDel="00F966E9">
          <w:rPr>
            <w:highlight w:val="white"/>
            <w:lang w:eastAsia="en-GB"/>
          </w:rPr>
          <w:delText xml:space="preserve"> functional interface</w:delText>
        </w:r>
      </w:del>
      <w:ins w:id="487" w:author="Ramon Krosley" w:date="2016-07-04T15:08:00Z">
        <w:r w:rsidR="00F966E9">
          <w:rPr>
            <w:highlight w:val="white"/>
            <w:lang w:eastAsia="en-GB"/>
          </w:rPr>
          <w:t>n EDS</w:t>
        </w:r>
      </w:ins>
      <w:r>
        <w:rPr>
          <w:highlight w:val="white"/>
          <w:lang w:eastAsia="en-GB"/>
        </w:rPr>
        <w:t xml:space="preserve"> for a star tracker.  </w:t>
      </w:r>
      <w:del w:id="488" w:author="Ramon Krosley" w:date="2016-07-04T15:08:00Z">
        <w:r w:rsidDel="00F966E9">
          <w:rPr>
            <w:highlight w:val="white"/>
            <w:lang w:eastAsia="en-GB"/>
          </w:rPr>
          <w:delText xml:space="preserve">The native interface is not included in this example, in order to focus on some of the tools available to describe a functional interface.  </w:delText>
        </w:r>
      </w:del>
      <w:r>
        <w:rPr>
          <w:highlight w:val="white"/>
          <w:lang w:eastAsia="en-GB"/>
        </w:rPr>
        <w:t xml:space="preserve">A summary of this star tracker EDS appears in </w:t>
      </w:r>
      <w:r w:rsidR="001D2BAD">
        <w:rPr>
          <w:highlight w:val="white"/>
          <w:lang w:eastAsia="en-GB"/>
        </w:rPr>
        <w:fldChar w:fldCharType="begin"/>
      </w:r>
      <w:r w:rsidR="001D2BAD">
        <w:rPr>
          <w:highlight w:val="white"/>
          <w:lang w:eastAsia="en-GB"/>
        </w:rPr>
        <w:instrText xml:space="preserve"> REF _Ref408731893 \h </w:instrText>
      </w:r>
      <w:r w:rsidR="001D2BAD">
        <w:rPr>
          <w:highlight w:val="white"/>
          <w:lang w:eastAsia="en-GB"/>
        </w:rPr>
      </w:r>
      <w:r w:rsidR="001D2BAD">
        <w:rPr>
          <w:highlight w:val="white"/>
          <w:lang w:eastAsia="en-GB"/>
        </w:rPr>
        <w:fldChar w:fldCharType="separate"/>
      </w:r>
      <w:ins w:id="489" w:author="Ramon Krosley" w:date="2016-07-04T17:05:00Z">
        <w:r w:rsidR="0063304E">
          <w:t xml:space="preserve">Figure </w:t>
        </w:r>
        <w:r w:rsidR="0063304E">
          <w:rPr>
            <w:noProof/>
          </w:rPr>
          <w:t>5</w:t>
        </w:r>
        <w:r w:rsidR="0063304E">
          <w:noBreakHyphen/>
        </w:r>
        <w:r w:rsidR="0063304E">
          <w:rPr>
            <w:noProof/>
          </w:rPr>
          <w:t>1</w:t>
        </w:r>
      </w:ins>
      <w:del w:id="490" w:author="Ramon Krosley" w:date="2016-07-04T13:52:00Z">
        <w:r w:rsidR="001D2BAD" w:rsidDel="00155170">
          <w:delText xml:space="preserve">Figure </w:delText>
        </w:r>
        <w:r w:rsidR="001D2BAD" w:rsidDel="00155170">
          <w:rPr>
            <w:noProof/>
          </w:rPr>
          <w:delText>17</w:delText>
        </w:r>
      </w:del>
      <w:r w:rsidR="001D2BAD">
        <w:rPr>
          <w:highlight w:val="white"/>
          <w:lang w:eastAsia="en-GB"/>
        </w:rPr>
        <w:fldChar w:fldCharType="end"/>
      </w:r>
      <w:r>
        <w:rPr>
          <w:highlight w:val="white"/>
          <w:lang w:eastAsia="en-GB"/>
        </w:rPr>
        <w:t>.</w:t>
      </w:r>
    </w:p>
    <w:p w:rsidR="0073664C" w:rsidRDefault="001D2BAD" w:rsidP="00D36B17">
      <w:pPr>
        <w:keepNext/>
        <w:rPr>
          <w:highlight w:val="white"/>
          <w:lang w:eastAsia="en-GB"/>
        </w:rPr>
      </w:pPr>
      <w:del w:id="491" w:author="Ramon Krosley" w:date="2016-07-04T13:59:00Z">
        <w:r w:rsidDel="00924850">
          <w:rPr>
            <w:noProof/>
          </w:rPr>
          <w:lastRenderedPageBreak/>
          <w:drawing>
            <wp:inline distT="0" distB="0" distL="0" distR="0" wp14:anchorId="5CD27DAB" wp14:editId="122BF878">
              <wp:extent cx="5233988" cy="4680184"/>
              <wp:effectExtent l="0" t="0" r="508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rTrackerDVS.summary.PNG"/>
                      <pic:cNvPicPr/>
                    </pic:nvPicPr>
                    <pic:blipFill>
                      <a:blip r:embed="rId37">
                        <a:extLst>
                          <a:ext uri="{28A0092B-C50C-407E-A947-70E740481C1C}">
                            <a14:useLocalDpi xmlns:a14="http://schemas.microsoft.com/office/drawing/2010/main" val="0"/>
                          </a:ext>
                        </a:extLst>
                      </a:blip>
                      <a:stretch>
                        <a:fillRect/>
                      </a:stretch>
                    </pic:blipFill>
                    <pic:spPr>
                      <a:xfrm>
                        <a:off x="0" y="0"/>
                        <a:ext cx="5246017" cy="4690940"/>
                      </a:xfrm>
                      <a:prstGeom prst="rect">
                        <a:avLst/>
                      </a:prstGeom>
                    </pic:spPr>
                  </pic:pic>
                </a:graphicData>
              </a:graphic>
            </wp:inline>
          </w:drawing>
        </w:r>
      </w:del>
      <w:ins w:id="492" w:author="Ramon Krosley" w:date="2016-07-04T13:59:00Z">
        <w:r w:rsidR="00924850" w:rsidRPr="00924850">
          <w:rPr>
            <w:noProof/>
          </w:rPr>
          <w:t xml:space="preserve"> </w:t>
        </w:r>
        <w:r w:rsidR="00924850">
          <w:rPr>
            <w:noProof/>
          </w:rPr>
          <w:drawing>
            <wp:inline distT="0" distB="0" distL="0" distR="0" wp14:anchorId="3BE7C3EC" wp14:editId="455414A5">
              <wp:extent cx="3990975" cy="30124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2627" cy="3021214"/>
                      </a:xfrm>
                      <a:prstGeom prst="rect">
                        <a:avLst/>
                      </a:prstGeom>
                    </pic:spPr>
                  </pic:pic>
                </a:graphicData>
              </a:graphic>
            </wp:inline>
          </w:drawing>
        </w:r>
      </w:ins>
    </w:p>
    <w:p w:rsidR="001D2BAD" w:rsidRDefault="001D2BAD" w:rsidP="001D2BAD">
      <w:pPr>
        <w:pStyle w:val="Caption"/>
      </w:pPr>
      <w:bookmarkStart w:id="493" w:name="_Ref408731893"/>
      <w:bookmarkStart w:id="494" w:name="_Ref455414614"/>
      <w:r>
        <w:t xml:space="preserve">Figure </w:t>
      </w:r>
      <w:ins w:id="495" w:author="Ramon Krosley" w:date="2016-07-04T16:51:00Z">
        <w:r w:rsidR="006B5E58">
          <w:fldChar w:fldCharType="begin"/>
        </w:r>
        <w:r w:rsidR="006B5E58">
          <w:instrText xml:space="preserve"> STYLEREF 1 \s </w:instrText>
        </w:r>
      </w:ins>
      <w:r w:rsidR="006B5E58">
        <w:fldChar w:fldCharType="separate"/>
      </w:r>
      <w:r w:rsidR="0063304E">
        <w:rPr>
          <w:noProof/>
        </w:rPr>
        <w:t>5</w:t>
      </w:r>
      <w:ins w:id="49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497" w:author="Ramon Krosley" w:date="2016-07-04T17:05:00Z">
        <w:r w:rsidR="0063304E">
          <w:rPr>
            <w:noProof/>
          </w:rPr>
          <w:t>1</w:t>
        </w:r>
      </w:ins>
      <w:ins w:id="498" w:author="Ramon Krosley" w:date="2016-07-04T16:51:00Z">
        <w:r w:rsidR="006B5E58">
          <w:fldChar w:fldCharType="end"/>
        </w:r>
      </w:ins>
      <w:bookmarkEnd w:id="494"/>
      <w:del w:id="49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18</w:delText>
        </w:r>
        <w:r w:rsidDel="006B5E58">
          <w:fldChar w:fldCharType="end"/>
        </w:r>
      </w:del>
      <w:bookmarkEnd w:id="493"/>
      <w:r>
        <w:t xml:space="preserve"> Star Tracker EDS Summary</w:t>
      </w:r>
    </w:p>
    <w:p w:rsidR="00E32F15" w:rsidRDefault="00E32F15" w:rsidP="00191B7E">
      <w:pPr>
        <w:pStyle w:val="Heading3"/>
        <w:rPr>
          <w:highlight w:val="white"/>
        </w:rPr>
      </w:pPr>
      <w:r>
        <w:rPr>
          <w:highlight w:val="white"/>
        </w:rPr>
        <w:t>Identifying the Schemas that Validate an EDS</w:t>
      </w:r>
    </w:p>
    <w:p w:rsidR="00B80AB9" w:rsidDel="00924850" w:rsidRDefault="001D2BAD" w:rsidP="001D2BAD">
      <w:pPr>
        <w:rPr>
          <w:del w:id="500" w:author="Ramon Krosley" w:date="2016-07-04T14:03:00Z"/>
          <w:highlight w:val="white"/>
        </w:rPr>
      </w:pPr>
      <w:r>
        <w:rPr>
          <w:highlight w:val="white"/>
        </w:rPr>
        <w:t xml:space="preserve">This EDS consists of </w:t>
      </w:r>
      <w:r w:rsidR="00B80AB9">
        <w:rPr>
          <w:highlight w:val="white"/>
        </w:rPr>
        <w:t>an outer element named &lt;DataSheet&gt;, which contains references to the schemas that validate its syntax.</w:t>
      </w:r>
      <w:r w:rsidR="00F24A55">
        <w:rPr>
          <w:highlight w:val="white"/>
        </w:rPr>
        <w:t xml:space="preserve">  </w:t>
      </w:r>
      <w:del w:id="501" w:author="Ramon Krosley" w:date="2016-07-04T14:00:00Z">
        <w:r w:rsidR="00F24A55" w:rsidDel="00924850">
          <w:rPr>
            <w:highlight w:val="white"/>
          </w:rPr>
          <w:delText>Each schema defines an xml name space, which consists of a set of names defined by the schema</w:delText>
        </w:r>
      </w:del>
      <w:ins w:id="502" w:author="Ramon Krosley" w:date="2016-07-04T14:00:00Z">
        <w:r w:rsidR="00924850">
          <w:rPr>
            <w:highlight w:val="white"/>
          </w:rPr>
          <w:t>Only a reference to the SOIS</w:t>
        </w:r>
      </w:ins>
      <w:ins w:id="503" w:author="Ramon Krosley" w:date="2016-07-04T14:01:00Z">
        <w:r w:rsidR="00924850">
          <w:rPr>
            <w:highlight w:val="white"/>
          </w:rPr>
          <w:t xml:space="preserve"> EDS</w:t>
        </w:r>
      </w:ins>
      <w:ins w:id="504" w:author="Ramon Krosley" w:date="2016-07-04T14:00:00Z">
        <w:r w:rsidR="00924850">
          <w:rPr>
            <w:highlight w:val="white"/>
          </w:rPr>
          <w:t xml:space="preserve"> schema is needed</w:t>
        </w:r>
      </w:ins>
      <w:r w:rsidR="00F24A55">
        <w:rPr>
          <w:highlight w:val="white"/>
        </w:rPr>
        <w:t>.  This is a standard facility of xml, not specific to EDS’s.</w:t>
      </w:r>
      <w:r w:rsidR="00A73254">
        <w:rPr>
          <w:rStyle w:val="FootnoteReference"/>
          <w:highlight w:val="white"/>
        </w:rPr>
        <w:footnoteReference w:id="1"/>
      </w:r>
      <w:r w:rsidR="00F24A55">
        <w:rPr>
          <w:highlight w:val="white"/>
        </w:rPr>
        <w:t xml:space="preserve">  </w:t>
      </w:r>
      <w:del w:id="511" w:author="Ramon Krosley" w:date="2016-07-04T14:01:00Z">
        <w:r w:rsidR="00F24A55" w:rsidDel="00924850">
          <w:rPr>
            <w:highlight w:val="white"/>
          </w:rPr>
          <w:delText xml:space="preserve">  This section is a short review of the usage of xml name spaces in an EDS.</w:delText>
        </w:r>
      </w:del>
    </w:p>
    <w:p w:rsidR="00B80AB9" w:rsidRPr="001D2BAD" w:rsidDel="00924850" w:rsidRDefault="00B80AB9" w:rsidP="00B80AB9">
      <w:pPr>
        <w:rPr>
          <w:del w:id="512" w:author="Ramon Krosley" w:date="2016-07-04T14:01:00Z"/>
          <w:highlight w:val="white"/>
        </w:rPr>
      </w:pPr>
      <w:del w:id="513" w:author="Ramon Krosley" w:date="2016-07-04T14:01:00Z">
        <w:r w:rsidDel="00924850">
          <w:rPr>
            <w:highlight w:val="white"/>
          </w:rPr>
          <w:delText>All but one of the xmlns attributes are followed immediately by a colon and a short string that functions as a namespace qualifier; this usage of the xmlns attribute implies t</w:delText>
        </w:r>
        <w:r w:rsidR="00AA4DF9" w:rsidDel="00924850">
          <w:rPr>
            <w:highlight w:val="white"/>
          </w:rPr>
          <w:delText>hat the namespace qualifier will</w:delText>
        </w:r>
        <w:r w:rsidDel="00924850">
          <w:rPr>
            <w:highlight w:val="white"/>
          </w:rPr>
          <w:delText xml:space="preserve"> appear as a prefix to the names of elements defined in those schemas.  For </w:delText>
        </w:r>
        <w:r w:rsidDel="00924850">
          <w:rPr>
            <w:highlight w:val="white"/>
          </w:rPr>
          <w:lastRenderedPageBreak/>
          <w:delText xml:space="preserve">example, the attribute “xmlns:xi” identifies the XInclude schema provided by </w:delText>
        </w:r>
        <w:r w:rsidR="00424179" w:rsidDel="00924850">
          <w:fldChar w:fldCharType="begin"/>
        </w:r>
        <w:r w:rsidR="00424179" w:rsidDel="00924850">
          <w:delInstrText xml:space="preserve"> HYPERLINK "http://www.w3.org" </w:delInstrText>
        </w:r>
        <w:r w:rsidR="00424179" w:rsidDel="00924850">
          <w:fldChar w:fldCharType="separate"/>
        </w:r>
        <w:r w:rsidRPr="00E24A93" w:rsidDel="00924850">
          <w:rPr>
            <w:rStyle w:val="Hyperlink"/>
            <w:highlight w:val="white"/>
          </w:rPr>
          <w:delText>www.w3.org</w:delText>
        </w:r>
        <w:r w:rsidR="00424179" w:rsidDel="00924850">
          <w:rPr>
            <w:rStyle w:val="Hyperlink"/>
            <w:highlight w:val="white"/>
          </w:rPr>
          <w:fldChar w:fldCharType="end"/>
        </w:r>
        <w:r w:rsidDel="00924850">
          <w:rPr>
            <w:highlight w:val="white"/>
          </w:rPr>
          <w:delText>.  In the body of the EDS, an &lt;xi:include&gt; element appears.  The “xi:” prefix indicates that the “include” element is defined by the XInclude schema</w:delText>
        </w:r>
        <w:r w:rsidR="00DD7AF4" w:rsidDel="00924850">
          <w:rPr>
            <w:highlight w:val="white"/>
          </w:rPr>
          <w:delText>.</w:delText>
        </w:r>
      </w:del>
    </w:p>
    <w:p w:rsidR="00B80AB9" w:rsidRDefault="00B80AB9" w:rsidP="001D2BAD">
      <w:pPr>
        <w:rPr>
          <w:highlight w:val="white"/>
        </w:rPr>
      </w:pPr>
      <w:r>
        <w:rPr>
          <w:highlight w:val="white"/>
        </w:rPr>
        <w:t xml:space="preserve">The </w:t>
      </w:r>
      <w:del w:id="514" w:author="Ramon Krosley" w:date="2016-07-04T14:03:00Z">
        <w:r w:rsidDel="00924850">
          <w:rPr>
            <w:highlight w:val="white"/>
          </w:rPr>
          <w:delText>locally important schema is the SOIS EDS schema, named by the xmlns attribute that is not followed by a colon; this usage of the xmlns attribute makes it possible to write element names in the EDS without a namespace qualifier.</w:delText>
        </w:r>
        <w:r w:rsidR="002A5B71" w:rsidDel="00924850">
          <w:rPr>
            <w:highlight w:val="white"/>
          </w:rPr>
          <w:delText xml:space="preserve">  In other words, the </w:delText>
        </w:r>
      </w:del>
      <w:r w:rsidR="002A5B71">
        <w:rPr>
          <w:highlight w:val="white"/>
        </w:rPr>
        <w:t>SOIS EDS schema provides the default name space for the EDS</w:t>
      </w:r>
      <w:ins w:id="515" w:author="Ramon Krosley" w:date="2016-07-04T14:21:00Z">
        <w:r w:rsidR="00585E7C">
          <w:rPr>
            <w:highlight w:val="white"/>
          </w:rPr>
          <w:t>, so the element and attribute names can be written without xml namespace qualifiers.</w:t>
        </w:r>
      </w:ins>
      <w:del w:id="516" w:author="Ramon Krosley" w:date="2016-07-04T14:21:00Z">
        <w:r w:rsidR="002A5B71" w:rsidDel="00585E7C">
          <w:rPr>
            <w:highlight w:val="white"/>
          </w:rPr>
          <w:delText>.</w:delText>
        </w:r>
      </w:del>
      <w:del w:id="517" w:author="Ramon Krosley" w:date="2016-07-04T14:03:00Z">
        <w:r w:rsidDel="00924850">
          <w:rPr>
            <w:highlight w:val="white"/>
          </w:rPr>
          <w:delText xml:space="preserve">  As an example, the &lt;Device&gt; element is defined in the SOIS EDS schema, and so it can appear in this EDS as &lt;Device…&gt;</w:delText>
        </w:r>
        <w:r w:rsidR="002A5B71" w:rsidDel="00924850">
          <w:rPr>
            <w:highlight w:val="white"/>
          </w:rPr>
          <w:delText>.</w:delText>
        </w:r>
      </w:del>
    </w:p>
    <w:p w:rsidR="00E32F15" w:rsidRDefault="00E32F15" w:rsidP="00191B7E">
      <w:pPr>
        <w:pStyle w:val="Heading3"/>
        <w:rPr>
          <w:highlight w:val="white"/>
        </w:rPr>
      </w:pPr>
      <w:del w:id="518" w:author="Ramon Krosley" w:date="2016-07-04T15:09:00Z">
        <w:r w:rsidDel="00F966E9">
          <w:rPr>
            <w:highlight w:val="white"/>
          </w:rPr>
          <w:delText xml:space="preserve">Including </w:delText>
        </w:r>
      </w:del>
      <w:r>
        <w:rPr>
          <w:highlight w:val="white"/>
        </w:rPr>
        <w:t>Reusable EDS Content</w:t>
      </w:r>
    </w:p>
    <w:p w:rsidR="0073664C" w:rsidRDefault="00112971" w:rsidP="0073664C">
      <w:pPr>
        <w:rPr>
          <w:highlight w:val="white"/>
          <w:lang w:eastAsia="en-GB"/>
        </w:rPr>
      </w:pPr>
      <w:r>
        <w:rPr>
          <w:highlight w:val="white"/>
          <w:lang w:eastAsia="en-GB"/>
        </w:rPr>
        <w:t>There are many definitions of data types and interfaces that appear in multiple EDS’s.  To avoid repeating those definitions, the</w:t>
      </w:r>
      <w:ins w:id="519" w:author="Ramon Krosley" w:date="2016-07-04T14:27:00Z">
        <w:r w:rsidR="00182E9C">
          <w:rPr>
            <w:highlight w:val="white"/>
            <w:lang w:eastAsia="en-GB"/>
          </w:rPr>
          <w:t xml:space="preserve"> EDS namespace concept </w:t>
        </w:r>
      </w:ins>
      <w:del w:id="520" w:author="Ramon Krosley" w:date="2016-07-04T14:27:00Z">
        <w:r w:rsidDel="00182E9C">
          <w:rPr>
            <w:highlight w:val="white"/>
            <w:lang w:eastAsia="en-GB"/>
          </w:rPr>
          <w:delText xml:space="preserve"> XInclude facility </w:delText>
        </w:r>
      </w:del>
      <w:r>
        <w:rPr>
          <w:highlight w:val="white"/>
          <w:lang w:eastAsia="en-GB"/>
        </w:rPr>
        <w:t>makes it possible to refer to them without copying them from the external file where they reside.</w:t>
      </w:r>
      <w:ins w:id="521" w:author="Ramon Krosley" w:date="2016-07-04T14:28:00Z">
        <w:r w:rsidR="00182E9C">
          <w:rPr>
            <w:highlight w:val="white"/>
            <w:lang w:eastAsia="en-GB"/>
          </w:rPr>
          <w:t xml:space="preserve">  References to EDS namespaces may appear in an EDS.  To resolve those references, it is necessary that the toolchain software </w:t>
        </w:r>
      </w:ins>
      <w:ins w:id="522" w:author="Ramon Krosley" w:date="2016-07-04T14:30:00Z">
        <w:r w:rsidR="00182E9C">
          <w:rPr>
            <w:highlight w:val="white"/>
            <w:lang w:eastAsia="en-GB"/>
          </w:rPr>
          <w:t>have a copy of an EDS containing the referenced EDS namespace.</w:t>
        </w:r>
      </w:ins>
    </w:p>
    <w:p w:rsidR="00AE1C80" w:rsidRDefault="00AE1C80" w:rsidP="0073664C">
      <w:pPr>
        <w:rPr>
          <w:ins w:id="523" w:author="Ramon Krosley" w:date="2016-07-04T15:39:00Z"/>
          <w:highlight w:val="white"/>
          <w:lang w:eastAsia="en-GB"/>
        </w:rPr>
      </w:pPr>
      <w:r>
        <w:rPr>
          <w:highlight w:val="white"/>
          <w:lang w:eastAsia="en-GB"/>
        </w:rPr>
        <w:t xml:space="preserve">The EDS in </w:t>
      </w:r>
      <w:r>
        <w:rPr>
          <w:highlight w:val="white"/>
          <w:lang w:eastAsia="en-GB"/>
        </w:rPr>
        <w:fldChar w:fldCharType="begin"/>
      </w:r>
      <w:r>
        <w:rPr>
          <w:highlight w:val="white"/>
          <w:lang w:eastAsia="en-GB"/>
        </w:rPr>
        <w:instrText xml:space="preserve"> REF _Ref408731893 \h </w:instrText>
      </w:r>
      <w:r>
        <w:rPr>
          <w:highlight w:val="white"/>
          <w:lang w:eastAsia="en-GB"/>
        </w:rPr>
      </w:r>
      <w:r>
        <w:rPr>
          <w:highlight w:val="white"/>
          <w:lang w:eastAsia="en-GB"/>
        </w:rPr>
        <w:fldChar w:fldCharType="separate"/>
      </w:r>
      <w:ins w:id="524" w:author="Ramon Krosley" w:date="2016-07-04T17:05:00Z">
        <w:r w:rsidR="0063304E">
          <w:t xml:space="preserve">Figure </w:t>
        </w:r>
        <w:r w:rsidR="0063304E">
          <w:rPr>
            <w:noProof/>
          </w:rPr>
          <w:t>5</w:t>
        </w:r>
        <w:r w:rsidR="0063304E">
          <w:noBreakHyphen/>
        </w:r>
        <w:r w:rsidR="0063304E">
          <w:rPr>
            <w:noProof/>
          </w:rPr>
          <w:t>1</w:t>
        </w:r>
      </w:ins>
      <w:del w:id="525" w:author="Ramon Krosley" w:date="2016-07-04T14:31:00Z">
        <w:r w:rsidDel="00182E9C">
          <w:delText xml:space="preserve">Figure </w:delText>
        </w:r>
        <w:r w:rsidDel="00182E9C">
          <w:rPr>
            <w:noProof/>
          </w:rPr>
          <w:delText>17</w:delText>
        </w:r>
      </w:del>
      <w:r>
        <w:rPr>
          <w:highlight w:val="white"/>
          <w:lang w:eastAsia="en-GB"/>
        </w:rPr>
        <w:fldChar w:fldCharType="end"/>
      </w:r>
      <w:r>
        <w:rPr>
          <w:highlight w:val="white"/>
          <w:lang w:eastAsia="en-GB"/>
        </w:rPr>
        <w:t xml:space="preserve"> </w:t>
      </w:r>
      <w:del w:id="526" w:author="Ramon Krosley" w:date="2016-07-04T14:31:00Z">
        <w:r w:rsidDel="00182E9C">
          <w:rPr>
            <w:highlight w:val="white"/>
            <w:lang w:eastAsia="en-GB"/>
          </w:rPr>
          <w:delText xml:space="preserve">includes </w:delText>
        </w:r>
      </w:del>
      <w:ins w:id="527" w:author="Ramon Krosley" w:date="2016-07-04T14:32:00Z">
        <w:r w:rsidR="00182E9C">
          <w:rPr>
            <w:highlight w:val="white"/>
            <w:lang w:eastAsia="en-GB"/>
          </w:rPr>
          <w:t>contains references</w:t>
        </w:r>
      </w:ins>
      <w:ins w:id="528" w:author="Ramon Krosley" w:date="2016-07-04T14:31:00Z">
        <w:r w:rsidR="00182E9C">
          <w:rPr>
            <w:highlight w:val="white"/>
            <w:lang w:eastAsia="en-GB"/>
          </w:rPr>
          <w:t xml:space="preserve"> to</w:t>
        </w:r>
        <w:r w:rsidR="00182E9C">
          <w:rPr>
            <w:highlight w:val="white"/>
            <w:lang w:eastAsia="en-GB"/>
          </w:rPr>
          <w:t xml:space="preserve"> </w:t>
        </w:r>
      </w:ins>
      <w:r>
        <w:rPr>
          <w:highlight w:val="white"/>
          <w:lang w:eastAsia="en-GB"/>
        </w:rPr>
        <w:t>an EDS</w:t>
      </w:r>
      <w:ins w:id="529" w:author="Ramon Krosley" w:date="2016-07-04T14:32:00Z">
        <w:r w:rsidR="00182E9C">
          <w:rPr>
            <w:highlight w:val="white"/>
            <w:lang w:eastAsia="en-GB"/>
          </w:rPr>
          <w:t xml:space="preserve"> namespace “foundation”</w:t>
        </w:r>
      </w:ins>
      <w:ins w:id="530" w:author="Ramon Krosley" w:date="2016-07-04T14:35:00Z">
        <w:r w:rsidR="008A7651">
          <w:rPr>
            <w:highlight w:val="white"/>
            <w:lang w:eastAsia="en-GB"/>
          </w:rPr>
          <w:t xml:space="preserve">, as can be seen in </w:t>
        </w:r>
        <w:r w:rsidR="008A7651">
          <w:rPr>
            <w:highlight w:val="white"/>
            <w:lang w:eastAsia="en-GB"/>
          </w:rPr>
          <w:fldChar w:fldCharType="begin"/>
        </w:r>
        <w:r w:rsidR="008A7651">
          <w:rPr>
            <w:highlight w:val="white"/>
            <w:lang w:eastAsia="en-GB"/>
          </w:rPr>
          <w:instrText xml:space="preserve"> REF _Ref408759564 \h </w:instrText>
        </w:r>
        <w:r w:rsidR="008A7651">
          <w:rPr>
            <w:highlight w:val="white"/>
            <w:lang w:eastAsia="en-GB"/>
          </w:rPr>
        </w:r>
      </w:ins>
      <w:r w:rsidR="008A7651">
        <w:rPr>
          <w:highlight w:val="white"/>
          <w:lang w:eastAsia="en-GB"/>
        </w:rPr>
        <w:fldChar w:fldCharType="separate"/>
      </w:r>
      <w:ins w:id="531" w:author="Ramon Krosley" w:date="2016-07-04T17:05:00Z">
        <w:r w:rsidR="0063304E">
          <w:t xml:space="preserve">Figure </w:t>
        </w:r>
        <w:r w:rsidR="0063304E">
          <w:rPr>
            <w:noProof/>
          </w:rPr>
          <w:t>5</w:t>
        </w:r>
        <w:r w:rsidR="0063304E">
          <w:noBreakHyphen/>
        </w:r>
        <w:r w:rsidR="0063304E">
          <w:rPr>
            <w:noProof/>
          </w:rPr>
          <w:t>5</w:t>
        </w:r>
      </w:ins>
      <w:ins w:id="532" w:author="Ramon Krosley" w:date="2016-07-04T14:35:00Z">
        <w:r w:rsidR="008A7651">
          <w:rPr>
            <w:highlight w:val="white"/>
            <w:lang w:eastAsia="en-GB"/>
          </w:rPr>
          <w:fldChar w:fldCharType="end"/>
        </w:r>
      </w:ins>
      <w:ins w:id="533" w:author="Ramon Krosley" w:date="2016-07-04T14:32:00Z">
        <w:r w:rsidR="00182E9C">
          <w:rPr>
            <w:highlight w:val="white"/>
            <w:lang w:eastAsia="en-GB"/>
          </w:rPr>
          <w:t>.  The file</w:t>
        </w:r>
      </w:ins>
      <w:r>
        <w:rPr>
          <w:highlight w:val="white"/>
          <w:lang w:eastAsia="en-GB"/>
        </w:rPr>
        <w:t xml:space="preserve"> named “foundation.eds.xml”</w:t>
      </w:r>
      <w:r w:rsidR="001128B4">
        <w:rPr>
          <w:highlight w:val="white"/>
          <w:lang w:eastAsia="en-GB"/>
        </w:rPr>
        <w:t xml:space="preserve"> </w:t>
      </w:r>
      <w:del w:id="534" w:author="Ramon Krosley" w:date="2016-07-04T14:33:00Z">
        <w:r w:rsidR="001128B4" w:rsidDel="00182E9C">
          <w:rPr>
            <w:highlight w:val="white"/>
            <w:lang w:eastAsia="en-GB"/>
          </w:rPr>
          <w:delText>by means of the “href” attribute of the &lt;xi:include&gt; element</w:delText>
        </w:r>
      </w:del>
      <w:ins w:id="535" w:author="Ramon Krosley" w:date="2016-07-04T14:33:00Z">
        <w:r w:rsidR="00182E9C">
          <w:rPr>
            <w:highlight w:val="white"/>
            <w:lang w:eastAsia="en-GB"/>
          </w:rPr>
          <w:t xml:space="preserve">defines the content of that namespace, and </w:t>
        </w:r>
      </w:ins>
      <w:ins w:id="536" w:author="Ramon Krosley" w:date="2016-07-04T15:31:00Z">
        <w:r w:rsidR="00C47AAA">
          <w:rPr>
            <w:highlight w:val="white"/>
            <w:lang w:eastAsia="en-GB"/>
          </w:rPr>
          <w:t xml:space="preserve">an EDS like </w:t>
        </w:r>
      </w:ins>
      <w:ins w:id="537" w:author="Ramon Krosley" w:date="2016-07-04T14:33:00Z">
        <w:r w:rsidR="00182E9C">
          <w:rPr>
            <w:highlight w:val="white"/>
            <w:lang w:eastAsia="en-GB"/>
          </w:rPr>
          <w:t>it</w:t>
        </w:r>
      </w:ins>
      <w:ins w:id="538" w:author="Ramon Krosley" w:date="2016-07-04T15:31:00Z">
        <w:r w:rsidR="00C47AAA">
          <w:rPr>
            <w:highlight w:val="white"/>
            <w:lang w:eastAsia="en-GB"/>
          </w:rPr>
          <w:t xml:space="preserve"> is</w:t>
        </w:r>
      </w:ins>
      <w:ins w:id="539" w:author="Ramon Krosley" w:date="2016-07-04T14:33:00Z">
        <w:r w:rsidR="00182E9C">
          <w:rPr>
            <w:highlight w:val="white"/>
            <w:lang w:eastAsia="en-GB"/>
          </w:rPr>
          <w:t xml:space="preserve"> available with the EDS schema at the SANA website</w:t>
        </w:r>
      </w:ins>
      <w:r>
        <w:rPr>
          <w:highlight w:val="white"/>
          <w:lang w:eastAsia="en-GB"/>
        </w:rPr>
        <w:t xml:space="preserve">.  A summary of the </w:t>
      </w:r>
      <w:del w:id="540" w:author="Ramon Krosley" w:date="2016-07-04T14:33:00Z">
        <w:r w:rsidDel="00182E9C">
          <w:rPr>
            <w:highlight w:val="white"/>
            <w:lang w:eastAsia="en-GB"/>
          </w:rPr>
          <w:delText xml:space="preserve">included </w:delText>
        </w:r>
      </w:del>
      <w:ins w:id="541" w:author="Ramon Krosley" w:date="2016-07-04T14:33:00Z">
        <w:r w:rsidR="00182E9C">
          <w:rPr>
            <w:highlight w:val="white"/>
            <w:lang w:eastAsia="en-GB"/>
          </w:rPr>
          <w:t>referenc</w:t>
        </w:r>
        <w:r w:rsidR="00182E9C">
          <w:rPr>
            <w:highlight w:val="white"/>
            <w:lang w:eastAsia="en-GB"/>
          </w:rPr>
          <w:t xml:space="preserve">ed </w:t>
        </w:r>
      </w:ins>
      <w:r>
        <w:rPr>
          <w:highlight w:val="white"/>
          <w:lang w:eastAsia="en-GB"/>
        </w:rPr>
        <w:t xml:space="preserve">EDS appears in </w:t>
      </w:r>
      <w:r>
        <w:rPr>
          <w:highlight w:val="white"/>
          <w:lang w:eastAsia="en-GB"/>
        </w:rPr>
        <w:fldChar w:fldCharType="begin"/>
      </w:r>
      <w:r>
        <w:rPr>
          <w:highlight w:val="white"/>
          <w:lang w:eastAsia="en-GB"/>
        </w:rPr>
        <w:instrText xml:space="preserve"> REF _Ref408734510 \h </w:instrText>
      </w:r>
      <w:r>
        <w:rPr>
          <w:highlight w:val="white"/>
          <w:lang w:eastAsia="en-GB"/>
        </w:rPr>
      </w:r>
      <w:r>
        <w:rPr>
          <w:highlight w:val="white"/>
          <w:lang w:eastAsia="en-GB"/>
        </w:rPr>
        <w:fldChar w:fldCharType="separate"/>
      </w:r>
      <w:ins w:id="542" w:author="Ramon Krosley" w:date="2016-07-04T17:05:00Z">
        <w:r w:rsidR="0063304E">
          <w:t xml:space="preserve">Figure </w:t>
        </w:r>
        <w:r w:rsidR="0063304E">
          <w:rPr>
            <w:noProof/>
          </w:rPr>
          <w:t>5</w:t>
        </w:r>
        <w:r w:rsidR="0063304E">
          <w:noBreakHyphen/>
        </w:r>
        <w:r w:rsidR="0063304E">
          <w:rPr>
            <w:noProof/>
          </w:rPr>
          <w:t>2</w:t>
        </w:r>
      </w:ins>
      <w:del w:id="543" w:author="Ramon Krosley" w:date="2016-07-04T14:33:00Z">
        <w:r w:rsidDel="00182E9C">
          <w:delText xml:space="preserve">Figure </w:delText>
        </w:r>
        <w:r w:rsidDel="00182E9C">
          <w:rPr>
            <w:noProof/>
          </w:rPr>
          <w:delText>18</w:delText>
        </w:r>
      </w:del>
      <w:r>
        <w:rPr>
          <w:highlight w:val="white"/>
          <w:lang w:eastAsia="en-GB"/>
        </w:rPr>
        <w:fldChar w:fldCharType="end"/>
      </w:r>
      <w:r>
        <w:rPr>
          <w:highlight w:val="white"/>
          <w:lang w:eastAsia="en-GB"/>
        </w:rPr>
        <w:t>.</w:t>
      </w:r>
    </w:p>
    <w:p w:rsidR="00211793" w:rsidDel="00211793" w:rsidRDefault="00211793" w:rsidP="00211793">
      <w:pPr>
        <w:rPr>
          <w:del w:id="544" w:author="Ramon Krosley" w:date="2016-07-04T15:39:00Z"/>
          <w:moveTo w:id="545" w:author="Ramon Krosley" w:date="2016-07-04T15:39:00Z"/>
          <w:highlight w:val="white"/>
          <w:lang w:eastAsia="en-GB"/>
        </w:rPr>
      </w:pPr>
      <w:moveToRangeStart w:id="546" w:author="Ramon Krosley" w:date="2016-07-04T15:39:00Z" w:name="move455410122"/>
      <w:moveTo w:id="547" w:author="Ramon Krosley" w:date="2016-07-04T15:39:00Z">
        <w:r>
          <w:rPr>
            <w:highlight w:val="white"/>
            <w:lang w:eastAsia="en-GB"/>
          </w:rPr>
          <w:t>The foundation EDS is used in this document as an example.  A non-normative larger EDS that provides better coverage of types that may be useful will be distributed with the standard SEDS schema.</w:t>
        </w:r>
      </w:moveTo>
    </w:p>
    <w:moveToRangeEnd w:id="546"/>
    <w:p w:rsidR="00211793" w:rsidRDefault="00211793" w:rsidP="0073664C">
      <w:pPr>
        <w:rPr>
          <w:highlight w:val="white"/>
          <w:lang w:eastAsia="en-GB"/>
        </w:rPr>
      </w:pPr>
    </w:p>
    <w:p w:rsidR="00AE1C80" w:rsidRDefault="00AE1C80" w:rsidP="00D36B17">
      <w:pPr>
        <w:keepNext/>
        <w:rPr>
          <w:highlight w:val="white"/>
          <w:lang w:eastAsia="en-GB"/>
        </w:rPr>
      </w:pPr>
      <w:del w:id="548" w:author="Ramon Krosley" w:date="2016-07-04T14:40:00Z">
        <w:r w:rsidDel="003F50D4">
          <w:rPr>
            <w:noProof/>
          </w:rPr>
          <w:drawing>
            <wp:inline distT="0" distB="0" distL="0" distR="0" wp14:anchorId="45A8C499" wp14:editId="768B066F">
              <wp:extent cx="5386427" cy="3295674"/>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undation.summary.PNG"/>
                      <pic:cNvPicPr/>
                    </pic:nvPicPr>
                    <pic:blipFill>
                      <a:blip r:embed="rId39">
                        <a:extLst>
                          <a:ext uri="{28A0092B-C50C-407E-A947-70E740481C1C}">
                            <a14:useLocalDpi xmlns:a14="http://schemas.microsoft.com/office/drawing/2010/main" val="0"/>
                          </a:ext>
                        </a:extLst>
                      </a:blip>
                      <a:stretch>
                        <a:fillRect/>
                      </a:stretch>
                    </pic:blipFill>
                    <pic:spPr>
                      <a:xfrm>
                        <a:off x="0" y="0"/>
                        <a:ext cx="5386427" cy="3295674"/>
                      </a:xfrm>
                      <a:prstGeom prst="rect">
                        <a:avLst/>
                      </a:prstGeom>
                    </pic:spPr>
                  </pic:pic>
                </a:graphicData>
              </a:graphic>
            </wp:inline>
          </w:drawing>
        </w:r>
      </w:del>
      <w:ins w:id="549" w:author="Ramon Krosley" w:date="2016-07-04T14:40:00Z">
        <w:r w:rsidR="003F50D4" w:rsidRPr="003F50D4">
          <w:rPr>
            <w:noProof/>
          </w:rPr>
          <w:t xml:space="preserve"> </w:t>
        </w:r>
        <w:r w:rsidR="003F50D4">
          <w:rPr>
            <w:noProof/>
          </w:rPr>
          <w:drawing>
            <wp:inline distT="0" distB="0" distL="0" distR="0" wp14:anchorId="4E82BCE5" wp14:editId="08957EAD">
              <wp:extent cx="4924425" cy="3257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24425" cy="3257550"/>
                      </a:xfrm>
                      <a:prstGeom prst="rect">
                        <a:avLst/>
                      </a:prstGeom>
                    </pic:spPr>
                  </pic:pic>
                </a:graphicData>
              </a:graphic>
            </wp:inline>
          </w:drawing>
        </w:r>
      </w:ins>
    </w:p>
    <w:p w:rsidR="00AE1C80" w:rsidRDefault="00AE1C80" w:rsidP="00AE1C80">
      <w:pPr>
        <w:pStyle w:val="Caption"/>
        <w:rPr>
          <w:highlight w:val="white"/>
          <w:lang w:eastAsia="en-GB"/>
        </w:rPr>
      </w:pPr>
      <w:bookmarkStart w:id="550" w:name="_Ref408734510"/>
      <w:r>
        <w:t xml:space="preserve">Figure </w:t>
      </w:r>
      <w:ins w:id="551" w:author="Ramon Krosley" w:date="2016-07-04T16:51:00Z">
        <w:r w:rsidR="006B5E58">
          <w:fldChar w:fldCharType="begin"/>
        </w:r>
        <w:r w:rsidR="006B5E58">
          <w:instrText xml:space="preserve"> STYLEREF 1 \s </w:instrText>
        </w:r>
      </w:ins>
      <w:r w:rsidR="006B5E58">
        <w:fldChar w:fldCharType="separate"/>
      </w:r>
      <w:r w:rsidR="0063304E">
        <w:rPr>
          <w:noProof/>
        </w:rPr>
        <w:t>5</w:t>
      </w:r>
      <w:ins w:id="552"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553" w:author="Ramon Krosley" w:date="2016-07-04T17:05:00Z">
        <w:r w:rsidR="0063304E">
          <w:rPr>
            <w:noProof/>
          </w:rPr>
          <w:t>2</w:t>
        </w:r>
      </w:ins>
      <w:ins w:id="554" w:author="Ramon Krosley" w:date="2016-07-04T16:51:00Z">
        <w:r w:rsidR="006B5E58">
          <w:fldChar w:fldCharType="end"/>
        </w:r>
      </w:ins>
      <w:del w:id="555"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19</w:delText>
        </w:r>
        <w:r w:rsidDel="006B5E58">
          <w:fldChar w:fldCharType="end"/>
        </w:r>
      </w:del>
      <w:bookmarkEnd w:id="550"/>
      <w:r>
        <w:t xml:space="preserve"> Foundation EDS Summary</w:t>
      </w:r>
    </w:p>
    <w:p w:rsidR="00AE1C80" w:rsidDel="00A42D9E" w:rsidRDefault="00AE1C80" w:rsidP="0073664C">
      <w:pPr>
        <w:rPr>
          <w:del w:id="556" w:author="Ramon Krosley" w:date="2016-07-04T14:41:00Z"/>
          <w:highlight w:val="white"/>
          <w:lang w:eastAsia="en-GB"/>
        </w:rPr>
      </w:pPr>
      <w:del w:id="557" w:author="Ramon Krosley" w:date="2016-07-04T14:41:00Z">
        <w:r w:rsidDel="00A42D9E">
          <w:rPr>
            <w:highlight w:val="white"/>
            <w:lang w:eastAsia="en-GB"/>
          </w:rPr>
          <w:delText>The part of the foundation EDS that is included in the star tracker EDS is determined by the attribute “</w:delText>
        </w:r>
        <w:r w:rsidR="001128B4" w:rsidDel="00A42D9E">
          <w:rPr>
            <w:highlight w:val="white"/>
            <w:lang w:eastAsia="en-GB"/>
          </w:rPr>
          <w:delText xml:space="preserve">xpointer” in the &lt;xi:include&gt; element.  The </w:delText>
        </w:r>
        <w:r w:rsidR="00FD70DE" w:rsidDel="00A42D9E">
          <w:rPr>
            <w:highlight w:val="white"/>
            <w:lang w:eastAsia="en-GB"/>
          </w:rPr>
          <w:delText xml:space="preserve">least implementation for xpointer is called the element() scheme.  The string “element(/1/1)” for the xpointer attribute in </w:delText>
        </w:r>
        <w:r w:rsidR="00FD70DE" w:rsidDel="00A42D9E">
          <w:rPr>
            <w:highlight w:val="white"/>
            <w:lang w:eastAsia="en-GB"/>
          </w:rPr>
          <w:fldChar w:fldCharType="begin"/>
        </w:r>
        <w:r w:rsidR="00FD70DE" w:rsidDel="00A42D9E">
          <w:rPr>
            <w:highlight w:val="white"/>
            <w:lang w:eastAsia="en-GB"/>
          </w:rPr>
          <w:delInstrText xml:space="preserve"> REF _Ref408731893 \h </w:delInstrText>
        </w:r>
        <w:r w:rsidR="00FD70DE" w:rsidDel="00A42D9E">
          <w:rPr>
            <w:highlight w:val="white"/>
            <w:lang w:eastAsia="en-GB"/>
          </w:rPr>
        </w:r>
        <w:r w:rsidR="00FD70DE" w:rsidDel="00A42D9E">
          <w:rPr>
            <w:highlight w:val="white"/>
            <w:lang w:eastAsia="en-GB"/>
          </w:rPr>
          <w:fldChar w:fldCharType="separate"/>
        </w:r>
        <w:r w:rsidR="00FD70DE" w:rsidDel="00A42D9E">
          <w:delText xml:space="preserve">Figure </w:delText>
        </w:r>
        <w:r w:rsidR="00FD70DE" w:rsidDel="00A42D9E">
          <w:rPr>
            <w:noProof/>
          </w:rPr>
          <w:delText>17</w:delText>
        </w:r>
        <w:r w:rsidR="00FD70DE" w:rsidDel="00A42D9E">
          <w:rPr>
            <w:highlight w:val="white"/>
            <w:lang w:eastAsia="en-GB"/>
          </w:rPr>
          <w:fldChar w:fldCharType="end"/>
        </w:r>
        <w:r w:rsidR="00FD70DE" w:rsidDel="00A42D9E">
          <w:rPr>
            <w:highlight w:val="white"/>
            <w:lang w:eastAsia="en-GB"/>
          </w:rPr>
          <w:delText xml:space="preserve"> says to include the first branch element of the trunk element of the EDS pointed by the href attribute.  In </w:delText>
        </w:r>
        <w:r w:rsidR="00FD70DE" w:rsidDel="00A42D9E">
          <w:rPr>
            <w:highlight w:val="white"/>
            <w:lang w:eastAsia="en-GB"/>
          </w:rPr>
          <w:fldChar w:fldCharType="begin"/>
        </w:r>
        <w:r w:rsidR="00FD70DE" w:rsidDel="00A42D9E">
          <w:rPr>
            <w:highlight w:val="white"/>
            <w:lang w:eastAsia="en-GB"/>
          </w:rPr>
          <w:delInstrText xml:space="preserve"> REF _Ref408734510 \h </w:delInstrText>
        </w:r>
        <w:r w:rsidR="00FD70DE" w:rsidDel="00A42D9E">
          <w:rPr>
            <w:highlight w:val="white"/>
            <w:lang w:eastAsia="en-GB"/>
          </w:rPr>
        </w:r>
        <w:r w:rsidR="00FD70DE" w:rsidDel="00A42D9E">
          <w:rPr>
            <w:highlight w:val="white"/>
            <w:lang w:eastAsia="en-GB"/>
          </w:rPr>
          <w:fldChar w:fldCharType="separate"/>
        </w:r>
        <w:r w:rsidR="00FD70DE" w:rsidDel="00A42D9E">
          <w:delText xml:space="preserve">Figure </w:delText>
        </w:r>
        <w:r w:rsidR="00FD70DE" w:rsidDel="00A42D9E">
          <w:rPr>
            <w:noProof/>
          </w:rPr>
          <w:delText>18</w:delText>
        </w:r>
        <w:r w:rsidR="00FD70DE" w:rsidDel="00A42D9E">
          <w:rPr>
            <w:highlight w:val="white"/>
            <w:lang w:eastAsia="en-GB"/>
          </w:rPr>
          <w:fldChar w:fldCharType="end"/>
        </w:r>
        <w:r w:rsidR="00FD70DE" w:rsidDel="00A42D9E">
          <w:rPr>
            <w:highlight w:val="white"/>
            <w:lang w:eastAsia="en-GB"/>
          </w:rPr>
          <w:delText>, that is the &lt;Namespace name=”foundation”&gt; element.</w:delText>
        </w:r>
        <w:r w:rsidR="00D0784F" w:rsidDel="00A42D9E">
          <w:rPr>
            <w:highlight w:val="white"/>
            <w:lang w:eastAsia="en-GB"/>
          </w:rPr>
          <w:delText xml:space="preserve">  The result is </w:delText>
        </w:r>
        <w:r w:rsidR="00D0784F" w:rsidDel="00A42D9E">
          <w:rPr>
            <w:highlight w:val="white"/>
            <w:lang w:eastAsia="en-GB"/>
          </w:rPr>
          <w:lastRenderedPageBreak/>
          <w:delText xml:space="preserve">that the EDS in </w:delText>
        </w:r>
        <w:r w:rsidR="00D0784F" w:rsidDel="00A42D9E">
          <w:rPr>
            <w:highlight w:val="white"/>
            <w:lang w:eastAsia="en-GB"/>
          </w:rPr>
          <w:fldChar w:fldCharType="begin"/>
        </w:r>
        <w:r w:rsidR="00D0784F" w:rsidDel="00A42D9E">
          <w:rPr>
            <w:highlight w:val="white"/>
            <w:lang w:eastAsia="en-GB"/>
          </w:rPr>
          <w:delInstrText xml:space="preserve"> REF _Ref408731893 \h </w:delInstrText>
        </w:r>
        <w:r w:rsidR="00D0784F" w:rsidDel="00A42D9E">
          <w:rPr>
            <w:highlight w:val="white"/>
            <w:lang w:eastAsia="en-GB"/>
          </w:rPr>
        </w:r>
        <w:r w:rsidR="00D0784F" w:rsidDel="00A42D9E">
          <w:rPr>
            <w:highlight w:val="white"/>
            <w:lang w:eastAsia="en-GB"/>
          </w:rPr>
          <w:fldChar w:fldCharType="separate"/>
        </w:r>
        <w:r w:rsidR="00D0784F" w:rsidDel="00A42D9E">
          <w:delText xml:space="preserve">Figure </w:delText>
        </w:r>
        <w:r w:rsidR="00D0784F" w:rsidDel="00A42D9E">
          <w:rPr>
            <w:noProof/>
          </w:rPr>
          <w:delText>17</w:delText>
        </w:r>
        <w:r w:rsidR="00D0784F" w:rsidDel="00A42D9E">
          <w:rPr>
            <w:highlight w:val="white"/>
            <w:lang w:eastAsia="en-GB"/>
          </w:rPr>
          <w:fldChar w:fldCharType="end"/>
        </w:r>
        <w:r w:rsidR="00D0784F" w:rsidDel="00A42D9E">
          <w:rPr>
            <w:highlight w:val="white"/>
            <w:lang w:eastAsia="en-GB"/>
          </w:rPr>
          <w:delText xml:space="preserve"> behaves as if that &lt;Namespace&gt; element, with all its internal content, were present in the EDS.</w:delText>
        </w:r>
      </w:del>
    </w:p>
    <w:p w:rsidR="00AC3754" w:rsidDel="00A42D9E" w:rsidRDefault="00AC3754" w:rsidP="0073664C">
      <w:pPr>
        <w:rPr>
          <w:del w:id="558" w:author="Ramon Krosley" w:date="2016-07-04T14:41:00Z"/>
          <w:highlight w:val="white"/>
          <w:lang w:eastAsia="en-GB"/>
        </w:rPr>
      </w:pPr>
      <w:del w:id="559" w:author="Ramon Krosley" w:date="2016-07-04T14:41:00Z">
        <w:r w:rsidDel="00A42D9E">
          <w:rPr>
            <w:highlight w:val="white"/>
            <w:lang w:eastAsia="en-GB"/>
          </w:rPr>
          <w:delText xml:space="preserve">The XInclude facility </w:delText>
        </w:r>
        <w:r w:rsidR="002E4C01" w:rsidDel="00A42D9E">
          <w:rPr>
            <w:highlight w:val="white"/>
            <w:lang w:eastAsia="en-GB"/>
          </w:rPr>
          <w:delText>is</w:delText>
        </w:r>
        <w:r w:rsidDel="00A42D9E">
          <w:rPr>
            <w:highlight w:val="white"/>
            <w:lang w:eastAsia="en-GB"/>
          </w:rPr>
          <w:delText xml:space="preserve"> implemented by the tool chain software that reads and uses EDS’s.  (</w:delText>
        </w:r>
        <w:r w:rsidDel="00A42D9E">
          <w:rPr>
            <w:color w:val="FF0000"/>
            <w:highlight w:val="white"/>
            <w:lang w:eastAsia="en-GB"/>
          </w:rPr>
          <w:delText>This normative statement</w:delText>
        </w:r>
        <w:r w:rsidR="00784D33" w:rsidDel="00A42D9E">
          <w:rPr>
            <w:color w:val="FF0000"/>
            <w:highlight w:val="white"/>
            <w:lang w:eastAsia="en-GB"/>
          </w:rPr>
          <w:delText xml:space="preserve"> also</w:delText>
        </w:r>
        <w:r w:rsidDel="00A42D9E">
          <w:rPr>
            <w:color w:val="FF0000"/>
            <w:highlight w:val="white"/>
            <w:lang w:eastAsia="en-GB"/>
          </w:rPr>
          <w:delText xml:space="preserve"> should be in the red book</w:delText>
        </w:r>
        <w:r w:rsidR="002E4C01" w:rsidDel="00A42D9E">
          <w:rPr>
            <w:color w:val="FF0000"/>
            <w:highlight w:val="white"/>
            <w:lang w:eastAsia="en-GB"/>
          </w:rPr>
          <w:delText>, and the scheme(s) for xpointer should be specified there also</w:delText>
        </w:r>
        <w:r w:rsidDel="00A42D9E">
          <w:rPr>
            <w:color w:val="FF0000"/>
            <w:highlight w:val="white"/>
            <w:lang w:eastAsia="en-GB"/>
          </w:rPr>
          <w:delText>.</w:delText>
        </w:r>
        <w:r w:rsidDel="00A42D9E">
          <w:rPr>
            <w:highlight w:val="white"/>
            <w:lang w:eastAsia="en-GB"/>
          </w:rPr>
          <w:delText>)</w:delText>
        </w:r>
        <w:r w:rsidR="002E4C01" w:rsidDel="00A42D9E">
          <w:rPr>
            <w:highlight w:val="white"/>
            <w:lang w:eastAsia="en-GB"/>
          </w:rPr>
          <w:delText xml:space="preserve">  Open-source software is available for this purpose.</w:delText>
        </w:r>
      </w:del>
    </w:p>
    <w:p w:rsidR="00162A77" w:rsidRDefault="00162A77" w:rsidP="00191B7E">
      <w:pPr>
        <w:pStyle w:val="Heading3"/>
        <w:rPr>
          <w:highlight w:val="white"/>
          <w:lang w:eastAsia="en-GB"/>
        </w:rPr>
      </w:pPr>
      <w:r>
        <w:rPr>
          <w:highlight w:val="white"/>
          <w:lang w:eastAsia="en-GB"/>
        </w:rPr>
        <w:t>Describing a Device in an EDS</w:t>
      </w:r>
    </w:p>
    <w:p w:rsidR="00A17292" w:rsidRDefault="00162A77" w:rsidP="00162A77">
      <w:pPr>
        <w:rPr>
          <w:ins w:id="560" w:author="Ramon Krosley" w:date="2016-07-04T14:44:00Z"/>
          <w:highlight w:val="white"/>
          <w:lang w:eastAsia="en-GB"/>
        </w:rPr>
      </w:pPr>
      <w:r>
        <w:rPr>
          <w:highlight w:val="white"/>
          <w:lang w:eastAsia="en-GB"/>
        </w:rPr>
        <w:t xml:space="preserve">The &lt;Device&gt; element in </w:t>
      </w:r>
      <w:r>
        <w:rPr>
          <w:highlight w:val="white"/>
          <w:lang w:eastAsia="en-GB"/>
        </w:rPr>
        <w:fldChar w:fldCharType="begin"/>
      </w:r>
      <w:r>
        <w:rPr>
          <w:highlight w:val="white"/>
          <w:lang w:eastAsia="en-GB"/>
        </w:rPr>
        <w:instrText xml:space="preserve"> REF _Ref408731893 \h </w:instrText>
      </w:r>
      <w:r>
        <w:rPr>
          <w:highlight w:val="white"/>
          <w:lang w:eastAsia="en-GB"/>
        </w:rPr>
      </w:r>
      <w:r>
        <w:rPr>
          <w:highlight w:val="white"/>
          <w:lang w:eastAsia="en-GB"/>
        </w:rPr>
        <w:fldChar w:fldCharType="separate"/>
      </w:r>
      <w:ins w:id="561" w:author="Ramon Krosley" w:date="2016-07-04T17:05:00Z">
        <w:r w:rsidR="0063304E">
          <w:t xml:space="preserve">Figure </w:t>
        </w:r>
        <w:r w:rsidR="0063304E">
          <w:rPr>
            <w:noProof/>
          </w:rPr>
          <w:t>5</w:t>
        </w:r>
        <w:r w:rsidR="0063304E">
          <w:noBreakHyphen/>
        </w:r>
        <w:r w:rsidR="0063304E">
          <w:rPr>
            <w:noProof/>
          </w:rPr>
          <w:t>1</w:t>
        </w:r>
      </w:ins>
      <w:del w:id="562" w:author="Ramon Krosley" w:date="2016-07-04T14:42:00Z">
        <w:r w:rsidDel="002A7082">
          <w:delText xml:space="preserve">Figure </w:delText>
        </w:r>
        <w:r w:rsidDel="002A7082">
          <w:rPr>
            <w:noProof/>
          </w:rPr>
          <w:delText>17</w:delText>
        </w:r>
      </w:del>
      <w:r>
        <w:rPr>
          <w:highlight w:val="white"/>
          <w:lang w:eastAsia="en-GB"/>
        </w:rPr>
        <w:fldChar w:fldCharType="end"/>
      </w:r>
      <w:r>
        <w:rPr>
          <w:highlight w:val="white"/>
          <w:lang w:eastAsia="en-GB"/>
        </w:rPr>
        <w:t xml:space="preserve"> describes</w:t>
      </w:r>
      <w:ins w:id="563" w:author="Ramon Krosley" w:date="2016-07-04T14:43:00Z">
        <w:r w:rsidR="002A7082">
          <w:rPr>
            <w:highlight w:val="white"/>
            <w:lang w:eastAsia="en-GB"/>
          </w:rPr>
          <w:t xml:space="preserve"> the device or software component represented by the EDS.  </w:t>
        </w:r>
      </w:ins>
      <w:del w:id="564" w:author="Ramon Krosley" w:date="2016-07-04T14:44:00Z">
        <w:r w:rsidDel="002A7082">
          <w:rPr>
            <w:highlight w:val="white"/>
            <w:lang w:eastAsia="en-GB"/>
          </w:rPr>
          <w:delText xml:space="preserve"> as many as three protocol layers for communicating with a device.</w:delText>
        </w:r>
        <w:r w:rsidR="00A17292" w:rsidDel="002A7082">
          <w:rPr>
            <w:highlight w:val="white"/>
            <w:lang w:eastAsia="en-GB"/>
          </w:rPr>
          <w:delText xml:space="preserve">  Any of the layers may be omitted, and t</w:delText>
        </w:r>
      </w:del>
      <w:ins w:id="565" w:author="Ramon Krosley" w:date="2016-07-04T14:44:00Z">
        <w:r w:rsidR="002A7082">
          <w:rPr>
            <w:highlight w:val="white"/>
            <w:lang w:eastAsia="en-GB"/>
          </w:rPr>
          <w:t>T</w:t>
        </w:r>
      </w:ins>
      <w:r w:rsidR="00A17292">
        <w:rPr>
          <w:highlight w:val="white"/>
          <w:lang w:eastAsia="en-GB"/>
        </w:rPr>
        <w:t xml:space="preserve">he entire &lt;Device&gt; element may be omitted, as in </w:t>
      </w:r>
      <w:r w:rsidR="00A17292">
        <w:rPr>
          <w:highlight w:val="white"/>
          <w:lang w:eastAsia="en-GB"/>
        </w:rPr>
        <w:fldChar w:fldCharType="begin"/>
      </w:r>
      <w:r w:rsidR="00A17292">
        <w:rPr>
          <w:highlight w:val="white"/>
          <w:lang w:eastAsia="en-GB"/>
        </w:rPr>
        <w:instrText xml:space="preserve"> REF _Ref408734510 \h </w:instrText>
      </w:r>
      <w:r w:rsidR="00A17292">
        <w:rPr>
          <w:highlight w:val="white"/>
          <w:lang w:eastAsia="en-GB"/>
        </w:rPr>
      </w:r>
      <w:r w:rsidR="00A17292">
        <w:rPr>
          <w:highlight w:val="white"/>
          <w:lang w:eastAsia="en-GB"/>
        </w:rPr>
        <w:fldChar w:fldCharType="separate"/>
      </w:r>
      <w:ins w:id="566" w:author="Ramon Krosley" w:date="2016-07-04T17:05:00Z">
        <w:r w:rsidR="0063304E">
          <w:t xml:space="preserve">Figure </w:t>
        </w:r>
        <w:r w:rsidR="0063304E">
          <w:rPr>
            <w:noProof/>
          </w:rPr>
          <w:t>5</w:t>
        </w:r>
        <w:r w:rsidR="0063304E">
          <w:noBreakHyphen/>
        </w:r>
        <w:r w:rsidR="0063304E">
          <w:rPr>
            <w:noProof/>
          </w:rPr>
          <w:t>2</w:t>
        </w:r>
      </w:ins>
      <w:del w:id="567" w:author="Ramon Krosley" w:date="2016-07-04T14:42:00Z">
        <w:r w:rsidR="00A17292" w:rsidDel="002A7082">
          <w:delText xml:space="preserve">Figure </w:delText>
        </w:r>
        <w:r w:rsidR="00A17292" w:rsidDel="002A7082">
          <w:rPr>
            <w:noProof/>
          </w:rPr>
          <w:delText>18</w:delText>
        </w:r>
      </w:del>
      <w:r w:rsidR="00A17292">
        <w:rPr>
          <w:highlight w:val="white"/>
          <w:lang w:eastAsia="en-GB"/>
        </w:rPr>
        <w:fldChar w:fldCharType="end"/>
      </w:r>
      <w:r w:rsidR="00A17292">
        <w:rPr>
          <w:highlight w:val="white"/>
          <w:lang w:eastAsia="en-GB"/>
        </w:rPr>
        <w:t xml:space="preserve">.  The foundation EDS is an example of an EDS that describes only </w:t>
      </w:r>
      <w:ins w:id="568" w:author="Ramon Krosley" w:date="2016-07-04T14:42:00Z">
        <w:r w:rsidR="002A7082">
          <w:rPr>
            <w:highlight w:val="white"/>
            <w:lang w:eastAsia="en-GB"/>
          </w:rPr>
          <w:t xml:space="preserve">an EDS </w:t>
        </w:r>
      </w:ins>
      <w:r w:rsidR="00A17292">
        <w:rPr>
          <w:highlight w:val="white"/>
          <w:lang w:eastAsia="en-GB"/>
        </w:rPr>
        <w:t>name</w:t>
      </w:r>
      <w:del w:id="569" w:author="Ramon Krosley" w:date="2016-07-04T14:43:00Z">
        <w:r w:rsidR="00A17292" w:rsidDel="002A7082">
          <w:rPr>
            <w:highlight w:val="white"/>
            <w:lang w:eastAsia="en-GB"/>
          </w:rPr>
          <w:delText xml:space="preserve"> </w:delText>
        </w:r>
      </w:del>
      <w:r w:rsidR="00A17292">
        <w:rPr>
          <w:highlight w:val="white"/>
          <w:lang w:eastAsia="en-GB"/>
        </w:rPr>
        <w:t>space</w:t>
      </w:r>
      <w:del w:id="570" w:author="Ramon Krosley" w:date="2016-07-04T14:43:00Z">
        <w:r w:rsidR="00A17292" w:rsidDel="002A7082">
          <w:rPr>
            <w:highlight w:val="white"/>
            <w:lang w:eastAsia="en-GB"/>
          </w:rPr>
          <w:delText>(s)</w:delText>
        </w:r>
      </w:del>
      <w:r w:rsidR="00A17292">
        <w:rPr>
          <w:highlight w:val="white"/>
          <w:lang w:eastAsia="en-GB"/>
        </w:rPr>
        <w:t>.</w:t>
      </w:r>
      <w:moveFromRangeStart w:id="571" w:author="Ramon Krosley" w:date="2016-07-04T14:45:00Z" w:name="move455406832"/>
      <w:moveFrom w:id="572" w:author="Ramon Krosley" w:date="2016-07-04T14:45:00Z">
        <w:r w:rsidR="00A17292" w:rsidDel="002A7082">
          <w:rPr>
            <w:highlight w:val="white"/>
            <w:lang w:eastAsia="en-GB"/>
          </w:rPr>
          <w:t xml:space="preserve">  The protocol layers are &lt;DVS&gt;, &lt;DAS&gt;, and &lt;Subnetwork&gt;.</w:t>
        </w:r>
      </w:moveFrom>
      <w:moveFromRangeEnd w:id="571"/>
    </w:p>
    <w:p w:rsidR="002A7082" w:rsidDel="009E2BA8" w:rsidRDefault="002A7082" w:rsidP="00162A77">
      <w:pPr>
        <w:rPr>
          <w:del w:id="573" w:author="Ramon Krosley" w:date="2016-07-04T14:57:00Z"/>
          <w:highlight w:val="white"/>
          <w:lang w:eastAsia="en-GB"/>
        </w:rPr>
      </w:pPr>
      <w:moveToRangeStart w:id="574" w:author="Ramon Krosley" w:date="2016-07-04T14:45:00Z" w:name="move455406832"/>
      <w:moveTo w:id="575" w:author="Ramon Krosley" w:date="2016-07-04T14:45:00Z">
        <w:del w:id="576" w:author="Ramon Krosley" w:date="2016-07-04T14:45:00Z">
          <w:r w:rsidDel="002A7082">
            <w:rPr>
              <w:highlight w:val="white"/>
              <w:lang w:eastAsia="en-GB"/>
            </w:rPr>
            <w:delText xml:space="preserve"> </w:delText>
          </w:r>
        </w:del>
        <w:del w:id="577" w:author="Ramon Krosley" w:date="2016-07-04T14:48:00Z">
          <w:r w:rsidDel="002A7082">
            <w:rPr>
              <w:highlight w:val="white"/>
              <w:lang w:eastAsia="en-GB"/>
            </w:rPr>
            <w:delText xml:space="preserve"> The protocol layers are </w:delText>
          </w:r>
        </w:del>
        <w:del w:id="578" w:author="Ramon Krosley" w:date="2016-07-04T14:47:00Z">
          <w:r w:rsidDel="002A7082">
            <w:rPr>
              <w:highlight w:val="white"/>
              <w:lang w:eastAsia="en-GB"/>
            </w:rPr>
            <w:delText>&lt;</w:delText>
          </w:r>
        </w:del>
        <w:del w:id="579" w:author="Ramon Krosley" w:date="2016-07-04T14:48:00Z">
          <w:r w:rsidDel="002A7082">
            <w:rPr>
              <w:highlight w:val="white"/>
              <w:lang w:eastAsia="en-GB"/>
            </w:rPr>
            <w:delText>DVS</w:delText>
          </w:r>
        </w:del>
        <w:del w:id="580" w:author="Ramon Krosley" w:date="2016-07-04T14:47:00Z">
          <w:r w:rsidDel="002A7082">
            <w:rPr>
              <w:highlight w:val="white"/>
              <w:lang w:eastAsia="en-GB"/>
            </w:rPr>
            <w:delText>&gt;</w:delText>
          </w:r>
        </w:del>
        <w:del w:id="581" w:author="Ramon Krosley" w:date="2016-07-04T14:48:00Z">
          <w:r w:rsidDel="002A7082">
            <w:rPr>
              <w:highlight w:val="white"/>
              <w:lang w:eastAsia="en-GB"/>
            </w:rPr>
            <w:delText xml:space="preserve">, </w:delText>
          </w:r>
        </w:del>
        <w:del w:id="582" w:author="Ramon Krosley" w:date="2016-07-04T14:47:00Z">
          <w:r w:rsidDel="002A7082">
            <w:rPr>
              <w:highlight w:val="white"/>
              <w:lang w:eastAsia="en-GB"/>
            </w:rPr>
            <w:delText>&lt;</w:delText>
          </w:r>
        </w:del>
        <w:del w:id="583" w:author="Ramon Krosley" w:date="2016-07-04T14:48:00Z">
          <w:r w:rsidDel="002A7082">
            <w:rPr>
              <w:highlight w:val="white"/>
              <w:lang w:eastAsia="en-GB"/>
            </w:rPr>
            <w:delText>DAS</w:delText>
          </w:r>
        </w:del>
        <w:del w:id="584" w:author="Ramon Krosley" w:date="2016-07-04T14:47:00Z">
          <w:r w:rsidDel="002A7082">
            <w:rPr>
              <w:highlight w:val="white"/>
              <w:lang w:eastAsia="en-GB"/>
            </w:rPr>
            <w:delText>&gt;</w:delText>
          </w:r>
        </w:del>
        <w:del w:id="585" w:author="Ramon Krosley" w:date="2016-07-04T14:48:00Z">
          <w:r w:rsidDel="002A7082">
            <w:rPr>
              <w:highlight w:val="white"/>
              <w:lang w:eastAsia="en-GB"/>
            </w:rPr>
            <w:delText xml:space="preserve">, and </w:delText>
          </w:r>
        </w:del>
        <w:del w:id="586" w:author="Ramon Krosley" w:date="2016-07-04T14:47:00Z">
          <w:r w:rsidDel="002A7082">
            <w:rPr>
              <w:highlight w:val="white"/>
              <w:lang w:eastAsia="en-GB"/>
            </w:rPr>
            <w:delText>&lt;</w:delText>
          </w:r>
        </w:del>
        <w:del w:id="587" w:author="Ramon Krosley" w:date="2016-07-04T14:48:00Z">
          <w:r w:rsidDel="002A7082">
            <w:rPr>
              <w:highlight w:val="white"/>
              <w:lang w:eastAsia="en-GB"/>
            </w:rPr>
            <w:delText>Subnetwork</w:delText>
          </w:r>
        </w:del>
        <w:del w:id="588" w:author="Ramon Krosley" w:date="2016-07-04T14:47:00Z">
          <w:r w:rsidDel="002A7082">
            <w:rPr>
              <w:highlight w:val="white"/>
              <w:lang w:eastAsia="en-GB"/>
            </w:rPr>
            <w:delText>&gt;</w:delText>
          </w:r>
        </w:del>
        <w:del w:id="589" w:author="Ramon Krosley" w:date="2016-07-04T14:48:00Z">
          <w:r w:rsidDel="002A7082">
            <w:rPr>
              <w:highlight w:val="white"/>
              <w:lang w:eastAsia="en-GB"/>
            </w:rPr>
            <w:delText>.</w:delText>
          </w:r>
        </w:del>
      </w:moveTo>
      <w:moveToRangeEnd w:id="574"/>
    </w:p>
    <w:p w:rsidR="00DE0945" w:rsidDel="00637573" w:rsidRDefault="00DE0945" w:rsidP="00162A77">
      <w:pPr>
        <w:rPr>
          <w:del w:id="590" w:author="Ramon Krosley" w:date="2016-07-04T15:01:00Z"/>
          <w:highlight w:val="white"/>
          <w:lang w:eastAsia="en-GB"/>
        </w:rPr>
      </w:pPr>
      <w:del w:id="591" w:author="Ramon Krosley" w:date="2016-07-04T15:01:00Z">
        <w:r w:rsidDel="00637573">
          <w:rPr>
            <w:highlight w:val="white"/>
            <w:lang w:eastAsia="en-GB"/>
          </w:rPr>
          <w:delText>Although the term “device” is used for this element, consider that many devices, such as a star tracker, are actually software objects that communicate through a protocol stack.  Whether these software objects have associated hardware to connect them to the real world, as does a star tracker, is optional.</w:delText>
        </w:r>
        <w:r w:rsidR="006C5D0B" w:rsidDel="00637573">
          <w:rPr>
            <w:highlight w:val="white"/>
            <w:lang w:eastAsia="en-GB"/>
          </w:rPr>
          <w:delText xml:space="preserve">  What matters for an EDS is that communication</w:delText>
        </w:r>
        <w:r w:rsidR="0061453D" w:rsidDel="00637573">
          <w:rPr>
            <w:highlight w:val="white"/>
            <w:lang w:eastAsia="en-GB"/>
          </w:rPr>
          <w:delText xml:space="preserve"> </w:delText>
        </w:r>
        <w:r w:rsidR="006C5D0B" w:rsidDel="00637573">
          <w:rPr>
            <w:highlight w:val="white"/>
            <w:lang w:eastAsia="en-GB"/>
          </w:rPr>
          <w:delText>occurs through a protocol stack.</w:delText>
        </w:r>
      </w:del>
    </w:p>
    <w:p w:rsidR="00276AF5" w:rsidRDefault="00F41553" w:rsidP="00162A77">
      <w:pPr>
        <w:rPr>
          <w:ins w:id="592" w:author="Ramon Krosley" w:date="2016-07-04T15:10:00Z"/>
          <w:highlight w:val="white"/>
          <w:lang w:eastAsia="en-GB"/>
        </w:rPr>
      </w:pPr>
      <w:r>
        <w:rPr>
          <w:highlight w:val="white"/>
          <w:lang w:eastAsia="en-GB"/>
        </w:rPr>
        <w:t xml:space="preserve">A &lt;Device&gt; element </w:t>
      </w:r>
      <w:del w:id="593" w:author="Ramon Krosley" w:date="2016-07-04T15:01:00Z">
        <w:r w:rsidDel="00637573">
          <w:rPr>
            <w:highlight w:val="white"/>
            <w:lang w:eastAsia="en-GB"/>
          </w:rPr>
          <w:delText xml:space="preserve">may </w:delText>
        </w:r>
      </w:del>
      <w:del w:id="594" w:author="Ramon Krosley" w:date="2016-07-04T14:54:00Z">
        <w:r w:rsidDel="009E2BA8">
          <w:rPr>
            <w:highlight w:val="white"/>
            <w:lang w:eastAsia="en-GB"/>
          </w:rPr>
          <w:delText xml:space="preserve">also </w:delText>
        </w:r>
      </w:del>
      <w:r>
        <w:rPr>
          <w:highlight w:val="white"/>
          <w:lang w:eastAsia="en-GB"/>
        </w:rPr>
        <w:t>include</w:t>
      </w:r>
      <w:ins w:id="595" w:author="Ramon Krosley" w:date="2016-07-04T15:01:00Z">
        <w:r w:rsidR="00637573">
          <w:rPr>
            <w:highlight w:val="white"/>
            <w:lang w:eastAsia="en-GB"/>
          </w:rPr>
          <w:t>s</w:t>
        </w:r>
      </w:ins>
      <w:r>
        <w:rPr>
          <w:highlight w:val="white"/>
          <w:lang w:eastAsia="en-GB"/>
        </w:rPr>
        <w:t xml:space="preserve"> a &lt;Metadata&gt; element, descr</w:t>
      </w:r>
      <w:r w:rsidR="00866E7A">
        <w:rPr>
          <w:highlight w:val="white"/>
          <w:lang w:eastAsia="en-GB"/>
        </w:rPr>
        <w:t>ibed elsewhere in this document, which provides information about the device that is outside the protocol for communication.</w:t>
      </w:r>
      <w:r w:rsidR="00A17292">
        <w:rPr>
          <w:highlight w:val="white"/>
          <w:lang w:eastAsia="en-GB"/>
        </w:rPr>
        <w:t xml:space="preserve">  The &lt;Metadata&gt; element can contain information about the hardware part of a device.</w:t>
      </w:r>
    </w:p>
    <w:p w:rsidR="00F966E9" w:rsidRDefault="00F966E9" w:rsidP="00162A77">
      <w:pPr>
        <w:rPr>
          <w:highlight w:val="white"/>
          <w:lang w:eastAsia="en-GB"/>
        </w:rPr>
      </w:pPr>
      <w:ins w:id="596" w:author="Ramon Krosley" w:date="2016-07-04T15:10:00Z">
        <w:r>
          <w:rPr>
            <w:highlight w:val="white"/>
            <w:lang w:eastAsia="en-GB"/>
          </w:rPr>
          <w:t xml:space="preserve">The content of the metadata is described in Section </w:t>
        </w:r>
      </w:ins>
      <w:ins w:id="597" w:author="Ramon Krosley" w:date="2016-07-04T15:11:00Z">
        <w:r>
          <w:rPr>
            <w:highlight w:val="white"/>
            <w:lang w:eastAsia="en-GB"/>
          </w:rPr>
          <w:fldChar w:fldCharType="begin"/>
        </w:r>
        <w:r>
          <w:rPr>
            <w:highlight w:val="white"/>
            <w:lang w:eastAsia="en-GB"/>
          </w:rPr>
          <w:instrText xml:space="preserve"> REF _Ref455408391 \r \h </w:instrText>
        </w:r>
        <w:r>
          <w:rPr>
            <w:highlight w:val="white"/>
            <w:lang w:eastAsia="en-GB"/>
          </w:rPr>
        </w:r>
      </w:ins>
      <w:r>
        <w:rPr>
          <w:highlight w:val="white"/>
          <w:lang w:eastAsia="en-GB"/>
        </w:rPr>
        <w:fldChar w:fldCharType="separate"/>
      </w:r>
      <w:ins w:id="598" w:author="Ramon Krosley" w:date="2016-07-04T17:05:00Z">
        <w:r w:rsidR="0063304E">
          <w:rPr>
            <w:highlight w:val="white"/>
            <w:lang w:eastAsia="en-GB"/>
          </w:rPr>
          <w:t>5.4</w:t>
        </w:r>
      </w:ins>
      <w:ins w:id="599" w:author="Ramon Krosley" w:date="2016-07-04T15:11:00Z">
        <w:r>
          <w:rPr>
            <w:highlight w:val="white"/>
            <w:lang w:eastAsia="en-GB"/>
          </w:rPr>
          <w:fldChar w:fldCharType="end"/>
        </w:r>
        <w:r>
          <w:rPr>
            <w:highlight w:val="white"/>
            <w:lang w:eastAsia="en-GB"/>
          </w:rPr>
          <w:t>.</w:t>
        </w:r>
      </w:ins>
    </w:p>
    <w:p w:rsidR="00276AF5" w:rsidDel="009E2BA8" w:rsidRDefault="00276AF5" w:rsidP="00162A77">
      <w:pPr>
        <w:rPr>
          <w:del w:id="600" w:author="Ramon Krosley" w:date="2016-07-04T14:59:00Z"/>
          <w:highlight w:val="white"/>
          <w:lang w:eastAsia="en-GB"/>
        </w:rPr>
      </w:pPr>
      <w:del w:id="601" w:author="Ramon Krosley" w:date="2016-07-04T14:59:00Z">
        <w:r w:rsidDel="009E2BA8">
          <w:rPr>
            <w:highlight w:val="white"/>
            <w:lang w:eastAsia="en-GB"/>
          </w:rPr>
          <w:delText>Each layer-defining element in a &lt;Device&gt;  element</w:delText>
        </w:r>
        <w:r w:rsidR="00C4464F" w:rsidDel="009E2BA8">
          <w:rPr>
            <w:highlight w:val="white"/>
            <w:lang w:eastAsia="en-GB"/>
          </w:rPr>
          <w:delText xml:space="preserve"> (except Subnetwork)</w:delText>
        </w:r>
        <w:r w:rsidDel="009E2BA8">
          <w:rPr>
            <w:highlight w:val="white"/>
            <w:lang w:eastAsia="en-GB"/>
          </w:rPr>
          <w:delText xml:space="preserve"> refers to a more detailed definition that appears in a &lt;Component</w:delText>
        </w:r>
        <w:r w:rsidR="00E35660" w:rsidDel="009E2BA8">
          <w:rPr>
            <w:highlight w:val="white"/>
            <w:lang w:eastAsia="en-GB"/>
          </w:rPr>
          <w:delText>Type</w:delText>
        </w:r>
        <w:r w:rsidDel="009E2BA8">
          <w:rPr>
            <w:highlight w:val="white"/>
            <w:lang w:eastAsia="en-GB"/>
          </w:rPr>
          <w:delText>&gt; element in a namespace in the EDS.</w:delText>
        </w:r>
        <w:r w:rsidR="00C4464F" w:rsidDel="009E2BA8">
          <w:rPr>
            <w:highlight w:val="white"/>
            <w:lang w:eastAsia="en-GB"/>
          </w:rPr>
          <w:delText xml:space="preserve">  </w:delText>
        </w:r>
        <w:r w:rsidR="00104EDB" w:rsidDel="009E2BA8">
          <w:rPr>
            <w:highlight w:val="white"/>
            <w:lang w:eastAsia="en-GB"/>
          </w:rPr>
          <w:delText xml:space="preserve">In </w:delText>
        </w:r>
        <w:r w:rsidR="00104EDB" w:rsidDel="009E2BA8">
          <w:rPr>
            <w:highlight w:val="white"/>
            <w:lang w:eastAsia="en-GB"/>
          </w:rPr>
          <w:fldChar w:fldCharType="begin"/>
        </w:r>
        <w:r w:rsidR="00104EDB" w:rsidDel="009E2BA8">
          <w:rPr>
            <w:highlight w:val="white"/>
            <w:lang w:eastAsia="en-GB"/>
          </w:rPr>
          <w:delInstrText xml:space="preserve"> REF _Ref408731893 \h </w:delInstrText>
        </w:r>
        <w:r w:rsidR="00104EDB" w:rsidDel="009E2BA8">
          <w:rPr>
            <w:highlight w:val="white"/>
            <w:lang w:eastAsia="en-GB"/>
          </w:rPr>
        </w:r>
        <w:r w:rsidR="00104EDB" w:rsidDel="009E2BA8">
          <w:rPr>
            <w:highlight w:val="white"/>
            <w:lang w:eastAsia="en-GB"/>
          </w:rPr>
          <w:fldChar w:fldCharType="separate"/>
        </w:r>
        <w:r w:rsidR="00104EDB" w:rsidDel="009E2BA8">
          <w:delText xml:space="preserve">Figure </w:delText>
        </w:r>
        <w:r w:rsidR="00104EDB" w:rsidDel="009E2BA8">
          <w:rPr>
            <w:noProof/>
          </w:rPr>
          <w:delText>17</w:delText>
        </w:r>
        <w:r w:rsidR="00104EDB" w:rsidDel="009E2BA8">
          <w:rPr>
            <w:highlight w:val="white"/>
            <w:lang w:eastAsia="en-GB"/>
          </w:rPr>
          <w:fldChar w:fldCharType="end"/>
        </w:r>
        <w:r w:rsidR="00104EDB" w:rsidDel="009E2BA8">
          <w:rPr>
            <w:highlight w:val="white"/>
            <w:lang w:eastAsia="en-GB"/>
          </w:rPr>
          <w:delText xml:space="preserve"> the reference is to the &lt;ComponentType&gt; element named “DVS” in the “ESA/StarTracker” name space.  The attribute “type” makes this reference through the string value “ESA/StarTracker/DVS”.</w:delText>
        </w:r>
      </w:del>
    </w:p>
    <w:p w:rsidR="009E2BA8" w:rsidRDefault="00AB6F39" w:rsidP="009E2BA8">
      <w:pPr>
        <w:pStyle w:val="Heading3"/>
        <w:rPr>
          <w:ins w:id="602" w:author="Ramon Krosley" w:date="2016-07-04T14:56:00Z"/>
          <w:highlight w:val="white"/>
          <w:lang w:eastAsia="en-GB"/>
        </w:rPr>
        <w:pPrChange w:id="603" w:author="Ramon Krosley" w:date="2016-07-04T14:56:00Z">
          <w:pPr/>
        </w:pPrChange>
      </w:pPr>
      <w:del w:id="604" w:author="Ramon Krosley" w:date="2016-07-04T14:59:00Z">
        <w:r w:rsidDel="009E2BA8">
          <w:rPr>
            <w:highlight w:val="white"/>
            <w:lang w:eastAsia="en-GB"/>
          </w:rPr>
          <w:delText xml:space="preserve">The &lt;ComponentType&gt; element named “DVS” in the “ESA/StarTracker” name space in </w:delText>
        </w:r>
        <w:r w:rsidDel="009E2BA8">
          <w:rPr>
            <w:highlight w:val="white"/>
            <w:lang w:eastAsia="en-GB"/>
          </w:rPr>
          <w:fldChar w:fldCharType="begin"/>
        </w:r>
        <w:r w:rsidDel="009E2BA8">
          <w:rPr>
            <w:highlight w:val="white"/>
            <w:lang w:eastAsia="en-GB"/>
          </w:rPr>
          <w:delInstrText xml:space="preserve"> REF _Ref408731893 \h </w:delInstrText>
        </w:r>
        <w:r w:rsidDel="009E2BA8">
          <w:rPr>
            <w:highlight w:val="white"/>
            <w:lang w:eastAsia="en-GB"/>
          </w:rPr>
        </w:r>
        <w:r w:rsidDel="009E2BA8">
          <w:rPr>
            <w:highlight w:val="white"/>
            <w:lang w:eastAsia="en-GB"/>
          </w:rPr>
          <w:fldChar w:fldCharType="separate"/>
        </w:r>
        <w:r w:rsidDel="009E2BA8">
          <w:delText xml:space="preserve">Figure </w:delText>
        </w:r>
        <w:r w:rsidDel="009E2BA8">
          <w:rPr>
            <w:noProof/>
          </w:rPr>
          <w:delText>17</w:delText>
        </w:r>
        <w:r w:rsidDel="009E2BA8">
          <w:rPr>
            <w:highlight w:val="white"/>
            <w:lang w:eastAsia="en-GB"/>
          </w:rPr>
          <w:fldChar w:fldCharType="end"/>
        </w:r>
        <w:r w:rsidDel="009E2BA8">
          <w:rPr>
            <w:highlight w:val="white"/>
            <w:lang w:eastAsia="en-GB"/>
          </w:rPr>
          <w:delText xml:space="preserve"> describes the data interfaces provided and required by the device.  In this example, only a provided interface appears, to keep the discussion simple.</w:delText>
        </w:r>
        <w:r w:rsidR="00125AC3" w:rsidDel="009E2BA8">
          <w:rPr>
            <w:highlight w:val="white"/>
            <w:lang w:eastAsia="en-GB"/>
          </w:rPr>
          <w:delText xml:space="preserve">  The interface provided at this level in the protocol stack would be a functional interface that would be used by application software.</w:delText>
        </w:r>
        <w:r w:rsidR="000F23A8" w:rsidDel="009E2BA8">
          <w:rPr>
            <w:highlight w:val="white"/>
            <w:lang w:eastAsia="en-GB"/>
          </w:rPr>
          <w:delText xml:space="preserve">  The &lt;Interface&gt; element refers to an &lt;InterfaceType&gt; element, and associates the name “functional” with that interface.  The interface type is defined in the same EDS name space, so the simple name of the interface type, “functional”, is sufficient to refer to the interface type whose fully qualified name would be “ESA/StarTracker/functional”.</w:delText>
        </w:r>
      </w:del>
      <w:ins w:id="605" w:author="Ramon Krosley" w:date="2016-07-04T14:56:00Z">
        <w:r w:rsidR="009E2BA8">
          <w:rPr>
            <w:highlight w:val="white"/>
            <w:lang w:eastAsia="en-GB"/>
          </w:rPr>
          <w:t xml:space="preserve">Describing Protocol </w:t>
        </w:r>
      </w:ins>
      <w:ins w:id="606" w:author="Ramon Krosley" w:date="2016-07-04T15:23:00Z">
        <w:r w:rsidR="00DA6CD7">
          <w:rPr>
            <w:highlight w:val="white"/>
            <w:lang w:eastAsia="en-GB"/>
          </w:rPr>
          <w:t>Stack</w:t>
        </w:r>
      </w:ins>
    </w:p>
    <w:p w:rsidR="009E2BA8" w:rsidRDefault="009E2BA8" w:rsidP="009E2BA8">
      <w:pPr>
        <w:rPr>
          <w:ins w:id="607" w:author="Ramon Krosley" w:date="2016-07-04T15:00:00Z"/>
          <w:highlight w:val="white"/>
          <w:lang w:eastAsia="en-GB"/>
        </w:rPr>
      </w:pPr>
      <w:ins w:id="608" w:author="Ramon Krosley" w:date="2016-07-04T14:57:00Z">
        <w:r>
          <w:rPr>
            <w:highlight w:val="white"/>
            <w:lang w:eastAsia="en-GB"/>
          </w:rPr>
          <w:t>The &lt;Namespace&gt; elements</w:t>
        </w:r>
        <w:r>
          <w:rPr>
            <w:highlight w:val="white"/>
            <w:lang w:eastAsia="en-GB"/>
          </w:rPr>
          <w:t xml:space="preserve"> in </w:t>
        </w:r>
        <w:r>
          <w:rPr>
            <w:highlight w:val="white"/>
            <w:lang w:eastAsia="en-GB"/>
          </w:rPr>
          <w:fldChar w:fldCharType="begin"/>
        </w:r>
        <w:r>
          <w:rPr>
            <w:highlight w:val="white"/>
            <w:lang w:eastAsia="en-GB"/>
          </w:rPr>
          <w:instrText xml:space="preserve"> REF _Ref408731893 \h </w:instrText>
        </w:r>
        <w:r>
          <w:rPr>
            <w:highlight w:val="white"/>
            <w:lang w:eastAsia="en-GB"/>
          </w:rPr>
        </w:r>
      </w:ins>
      <w:r>
        <w:rPr>
          <w:highlight w:val="white"/>
          <w:lang w:eastAsia="en-GB"/>
        </w:rPr>
        <w:fldChar w:fldCharType="separate"/>
      </w:r>
      <w:ins w:id="609" w:author="Ramon Krosley" w:date="2016-07-04T17:05:00Z">
        <w:r w:rsidR="0063304E">
          <w:t xml:space="preserve">Figure </w:t>
        </w:r>
        <w:r w:rsidR="0063304E">
          <w:rPr>
            <w:noProof/>
          </w:rPr>
          <w:t>5</w:t>
        </w:r>
        <w:r w:rsidR="0063304E">
          <w:noBreakHyphen/>
        </w:r>
        <w:r w:rsidR="0063304E">
          <w:rPr>
            <w:noProof/>
          </w:rPr>
          <w:t>1</w:t>
        </w:r>
      </w:ins>
      <w:ins w:id="610" w:author="Ramon Krosley" w:date="2016-07-04T14:57:00Z">
        <w:r>
          <w:rPr>
            <w:highlight w:val="white"/>
            <w:lang w:eastAsia="en-GB"/>
          </w:rPr>
          <w:fldChar w:fldCharType="end"/>
        </w:r>
        <w:r>
          <w:rPr>
            <w:highlight w:val="white"/>
            <w:lang w:eastAsia="en-GB"/>
          </w:rPr>
          <w:t xml:space="preserve"> contain &lt;Component&gt; elements that can describe protocol layers for communicating with a device. </w:t>
        </w:r>
        <w:r>
          <w:rPr>
            <w:highlight w:val="white"/>
            <w:lang w:eastAsia="en-GB"/>
          </w:rPr>
          <w:t xml:space="preserve"> Examples of such protocol layers in SOIS are DVS, DAS, and Subnetwork.</w:t>
        </w:r>
        <w:r>
          <w:rPr>
            <w:highlight w:val="white"/>
            <w:lang w:eastAsia="en-GB"/>
          </w:rPr>
          <w:t xml:space="preserve">  Any or all of the SOIS layers may be omitted.  The components are related by matching a provided interface of one component with a required interface of another.  This method of forming relationships between components is capable of defining structures other than layers; however, layers are often an appropriate and simple architecture.</w:t>
        </w:r>
      </w:ins>
    </w:p>
    <w:p w:rsidR="00637573" w:rsidRDefault="00637573" w:rsidP="00637573">
      <w:pPr>
        <w:rPr>
          <w:ins w:id="611" w:author="Ramon Krosley" w:date="2016-07-04T15:12:00Z"/>
          <w:highlight w:val="white"/>
          <w:lang w:eastAsia="en-GB"/>
        </w:rPr>
      </w:pPr>
      <w:ins w:id="612" w:author="Ramon Krosley" w:date="2016-07-04T15:01:00Z">
        <w:r>
          <w:rPr>
            <w:highlight w:val="white"/>
            <w:lang w:eastAsia="en-GB"/>
          </w:rPr>
          <w:t>C</w:t>
        </w:r>
        <w:r>
          <w:rPr>
            <w:highlight w:val="white"/>
            <w:lang w:eastAsia="en-GB"/>
          </w:rPr>
          <w:t>onsider that many devices, such as a star tracker, are actually software objects that communicate through a protocol stack.  Whether these software objects have associated hardware sensors or actuators to connect them to the real world, as does a star tracker, is optional.  What matters for an EDS is that communication occurs through a protocol stack.</w:t>
        </w:r>
      </w:ins>
    </w:p>
    <w:p w:rsidR="00F966E9" w:rsidRDefault="00F966E9" w:rsidP="00637573">
      <w:pPr>
        <w:rPr>
          <w:ins w:id="613" w:author="Ramon Krosley" w:date="2016-07-04T15:01:00Z"/>
          <w:highlight w:val="white"/>
          <w:lang w:eastAsia="en-GB"/>
        </w:rPr>
      </w:pPr>
      <w:ins w:id="614" w:author="Ramon Krosley" w:date="2016-07-04T15:12:00Z">
        <w:r>
          <w:rPr>
            <w:highlight w:val="white"/>
            <w:lang w:eastAsia="en-GB"/>
          </w:rPr>
          <w:t xml:space="preserve">The content of components is described in Section </w:t>
        </w:r>
        <w:r>
          <w:rPr>
            <w:highlight w:val="white"/>
            <w:lang w:eastAsia="en-GB"/>
          </w:rPr>
          <w:fldChar w:fldCharType="begin"/>
        </w:r>
        <w:r>
          <w:rPr>
            <w:highlight w:val="white"/>
            <w:lang w:eastAsia="en-GB"/>
          </w:rPr>
          <w:instrText xml:space="preserve"> REF _Ref455408479 \r \h </w:instrText>
        </w:r>
        <w:r>
          <w:rPr>
            <w:highlight w:val="white"/>
            <w:lang w:eastAsia="en-GB"/>
          </w:rPr>
        </w:r>
      </w:ins>
      <w:r>
        <w:rPr>
          <w:highlight w:val="white"/>
          <w:lang w:eastAsia="en-GB"/>
        </w:rPr>
        <w:fldChar w:fldCharType="separate"/>
      </w:r>
      <w:ins w:id="615" w:author="Ramon Krosley" w:date="2016-07-04T17:05:00Z">
        <w:r w:rsidR="0063304E">
          <w:rPr>
            <w:highlight w:val="white"/>
            <w:lang w:eastAsia="en-GB"/>
          </w:rPr>
          <w:t>5.3</w:t>
        </w:r>
      </w:ins>
      <w:ins w:id="616" w:author="Ramon Krosley" w:date="2016-07-04T15:12:00Z">
        <w:r>
          <w:rPr>
            <w:highlight w:val="white"/>
            <w:lang w:eastAsia="en-GB"/>
          </w:rPr>
          <w:fldChar w:fldCharType="end"/>
        </w:r>
        <w:r>
          <w:rPr>
            <w:highlight w:val="white"/>
            <w:lang w:eastAsia="en-GB"/>
          </w:rPr>
          <w:t>.</w:t>
        </w:r>
      </w:ins>
    </w:p>
    <w:p w:rsidR="00AB6F39" w:rsidDel="009E2BA8" w:rsidRDefault="000F23A8" w:rsidP="009E2BA8">
      <w:pPr>
        <w:rPr>
          <w:del w:id="617" w:author="Ramon Krosley" w:date="2016-07-04T14:57:00Z"/>
          <w:highlight w:val="white"/>
          <w:lang w:eastAsia="en-GB"/>
        </w:rPr>
        <w:pPrChange w:id="618" w:author="Ramon Krosley" w:date="2016-07-04T14:57:00Z">
          <w:pPr/>
        </w:pPrChange>
      </w:pPr>
      <w:del w:id="619" w:author="Ramon Krosley" w:date="2016-07-04T14:55:00Z">
        <w:r w:rsidDel="009E2BA8">
          <w:rPr>
            <w:highlight w:val="white"/>
            <w:lang w:eastAsia="en-GB"/>
          </w:rPr>
          <w:delText xml:space="preserve"> </w:delText>
        </w:r>
      </w:del>
    </w:p>
    <w:p w:rsidR="00B9754C" w:rsidRDefault="00B9754C" w:rsidP="00191B7E">
      <w:pPr>
        <w:pStyle w:val="Heading3"/>
        <w:rPr>
          <w:highlight w:val="white"/>
          <w:lang w:eastAsia="en-GB"/>
        </w:rPr>
      </w:pPr>
      <w:r>
        <w:rPr>
          <w:highlight w:val="white"/>
          <w:lang w:eastAsia="en-GB"/>
        </w:rPr>
        <w:t>Describing an Interface</w:t>
      </w:r>
    </w:p>
    <w:p w:rsidR="00B9754C" w:rsidRDefault="007F0B4E" w:rsidP="00B9754C">
      <w:pPr>
        <w:rPr>
          <w:highlight w:val="white"/>
          <w:lang w:eastAsia="en-GB"/>
        </w:rPr>
      </w:pPr>
      <w:r>
        <w:rPr>
          <w:highlight w:val="white"/>
          <w:lang w:eastAsia="en-GB"/>
        </w:rPr>
        <w:t xml:space="preserve">The description of the “ESA/StarTracker/functional” interface appears in </w:t>
      </w:r>
      <w:r>
        <w:rPr>
          <w:highlight w:val="white"/>
          <w:lang w:eastAsia="en-GB"/>
        </w:rPr>
        <w:fldChar w:fldCharType="begin"/>
      </w:r>
      <w:r>
        <w:rPr>
          <w:highlight w:val="white"/>
          <w:lang w:eastAsia="en-GB"/>
        </w:rPr>
        <w:instrText xml:space="preserve"> REF _Ref408739733 \h </w:instrText>
      </w:r>
      <w:r>
        <w:rPr>
          <w:highlight w:val="white"/>
          <w:lang w:eastAsia="en-GB"/>
        </w:rPr>
      </w:r>
      <w:r>
        <w:rPr>
          <w:highlight w:val="white"/>
          <w:lang w:eastAsia="en-GB"/>
        </w:rPr>
        <w:fldChar w:fldCharType="separate"/>
      </w:r>
      <w:ins w:id="620" w:author="Ramon Krosley" w:date="2016-07-04T17:05:00Z">
        <w:r w:rsidR="0063304E">
          <w:t xml:space="preserve">Figure </w:t>
        </w:r>
        <w:r w:rsidR="0063304E">
          <w:rPr>
            <w:noProof/>
          </w:rPr>
          <w:t>5</w:t>
        </w:r>
        <w:r w:rsidR="0063304E">
          <w:noBreakHyphen/>
        </w:r>
        <w:r w:rsidR="0063304E">
          <w:rPr>
            <w:noProof/>
          </w:rPr>
          <w:t>3</w:t>
        </w:r>
      </w:ins>
      <w:del w:id="621" w:author="Ramon Krosley" w:date="2016-07-04T15:20:00Z">
        <w:r w:rsidDel="00DA6CD7">
          <w:delText xml:space="preserve">Figure </w:delText>
        </w:r>
        <w:r w:rsidDel="00DA6CD7">
          <w:rPr>
            <w:noProof/>
          </w:rPr>
          <w:delText>19</w:delText>
        </w:r>
      </w:del>
      <w:r>
        <w:rPr>
          <w:highlight w:val="white"/>
          <w:lang w:eastAsia="en-GB"/>
        </w:rPr>
        <w:fldChar w:fldCharType="end"/>
      </w:r>
      <w:r w:rsidR="00B61175">
        <w:rPr>
          <w:highlight w:val="white"/>
          <w:lang w:eastAsia="en-GB"/>
        </w:rPr>
        <w:t>,</w:t>
      </w:r>
      <w:r>
        <w:rPr>
          <w:highlight w:val="white"/>
          <w:lang w:eastAsia="en-GB"/>
        </w:rPr>
        <w:t xml:space="preserve"> which expands the &lt;</w:t>
      </w:r>
      <w:ins w:id="622" w:author="Ramon Krosley" w:date="2016-07-04T15:24:00Z">
        <w:r w:rsidR="00446CE0">
          <w:rPr>
            <w:highlight w:val="white"/>
            <w:lang w:eastAsia="en-GB"/>
          </w:rPr>
          <w:t>Declared</w:t>
        </w:r>
      </w:ins>
      <w:r>
        <w:rPr>
          <w:highlight w:val="white"/>
          <w:lang w:eastAsia="en-GB"/>
        </w:rPr>
        <w:t>Interface</w:t>
      </w:r>
      <w:del w:id="623" w:author="Ramon Krosley" w:date="2016-07-04T15:24:00Z">
        <w:r w:rsidDel="00446CE0">
          <w:rPr>
            <w:highlight w:val="white"/>
            <w:lang w:eastAsia="en-GB"/>
          </w:rPr>
          <w:delText>Type</w:delText>
        </w:r>
      </w:del>
      <w:r>
        <w:rPr>
          <w:highlight w:val="white"/>
          <w:lang w:eastAsia="en-GB"/>
        </w:rPr>
        <w:t xml:space="preserve">Set&gt; that is collapsed in </w:t>
      </w:r>
      <w:r>
        <w:rPr>
          <w:highlight w:val="white"/>
          <w:lang w:eastAsia="en-GB"/>
        </w:rPr>
        <w:fldChar w:fldCharType="begin"/>
      </w:r>
      <w:r>
        <w:rPr>
          <w:highlight w:val="white"/>
          <w:lang w:eastAsia="en-GB"/>
        </w:rPr>
        <w:instrText xml:space="preserve"> REF _Ref408731893 \h </w:instrText>
      </w:r>
      <w:r>
        <w:rPr>
          <w:highlight w:val="white"/>
          <w:lang w:eastAsia="en-GB"/>
        </w:rPr>
      </w:r>
      <w:r>
        <w:rPr>
          <w:highlight w:val="white"/>
          <w:lang w:eastAsia="en-GB"/>
        </w:rPr>
        <w:fldChar w:fldCharType="separate"/>
      </w:r>
      <w:ins w:id="624" w:author="Ramon Krosley" w:date="2016-07-04T17:05:00Z">
        <w:r w:rsidR="0063304E">
          <w:t xml:space="preserve">Figure </w:t>
        </w:r>
        <w:r w:rsidR="0063304E">
          <w:rPr>
            <w:noProof/>
          </w:rPr>
          <w:t>5</w:t>
        </w:r>
        <w:r w:rsidR="0063304E">
          <w:noBreakHyphen/>
        </w:r>
        <w:r w:rsidR="0063304E">
          <w:rPr>
            <w:noProof/>
          </w:rPr>
          <w:t>1</w:t>
        </w:r>
      </w:ins>
      <w:del w:id="625" w:author="Ramon Krosley" w:date="2016-07-04T15:24:00Z">
        <w:r w:rsidDel="00C36B28">
          <w:delText xml:space="preserve">Figure </w:delText>
        </w:r>
        <w:r w:rsidDel="00C36B28">
          <w:rPr>
            <w:noProof/>
          </w:rPr>
          <w:delText>17</w:delText>
        </w:r>
      </w:del>
      <w:r>
        <w:rPr>
          <w:highlight w:val="white"/>
          <w:lang w:eastAsia="en-GB"/>
        </w:rPr>
        <w:fldChar w:fldCharType="end"/>
      </w:r>
      <w:r>
        <w:rPr>
          <w:highlight w:val="white"/>
          <w:lang w:eastAsia="en-GB"/>
        </w:rPr>
        <w:t>.</w:t>
      </w:r>
    </w:p>
    <w:p w:rsidR="007F0B4E" w:rsidRDefault="007F0B4E" w:rsidP="007F0B4E">
      <w:pPr>
        <w:keepNext/>
        <w:rPr>
          <w:highlight w:val="white"/>
          <w:lang w:eastAsia="en-GB"/>
        </w:rPr>
      </w:pPr>
      <w:r>
        <w:rPr>
          <w:noProof/>
        </w:rPr>
        <w:lastRenderedPageBreak/>
        <w:drawing>
          <wp:inline distT="0" distB="0" distL="0" distR="0" wp14:anchorId="6A297262" wp14:editId="53161B00">
            <wp:extent cx="5354343" cy="2983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tarTrackerDVS.functionalInterfa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4343" cy="2983230"/>
                    </a:xfrm>
                    <a:prstGeom prst="rect">
                      <a:avLst/>
                    </a:prstGeom>
                  </pic:spPr>
                </pic:pic>
              </a:graphicData>
            </a:graphic>
          </wp:inline>
        </w:drawing>
      </w:r>
    </w:p>
    <w:p w:rsidR="007F0B4E" w:rsidRDefault="007F0B4E" w:rsidP="007F0B4E">
      <w:pPr>
        <w:pStyle w:val="Caption"/>
      </w:pPr>
      <w:bookmarkStart w:id="626" w:name="_Ref408739733"/>
      <w:r>
        <w:t xml:space="preserve">Figure </w:t>
      </w:r>
      <w:ins w:id="627" w:author="Ramon Krosley" w:date="2016-07-04T16:51:00Z">
        <w:r w:rsidR="006B5E58">
          <w:fldChar w:fldCharType="begin"/>
        </w:r>
        <w:r w:rsidR="006B5E58">
          <w:instrText xml:space="preserve"> STYLEREF 1 \s </w:instrText>
        </w:r>
      </w:ins>
      <w:r w:rsidR="006B5E58">
        <w:fldChar w:fldCharType="separate"/>
      </w:r>
      <w:r w:rsidR="0063304E">
        <w:rPr>
          <w:noProof/>
        </w:rPr>
        <w:t>5</w:t>
      </w:r>
      <w:ins w:id="628"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629" w:author="Ramon Krosley" w:date="2016-07-04T17:05:00Z">
        <w:r w:rsidR="0063304E">
          <w:rPr>
            <w:noProof/>
          </w:rPr>
          <w:t>3</w:t>
        </w:r>
      </w:ins>
      <w:ins w:id="630" w:author="Ramon Krosley" w:date="2016-07-04T16:51:00Z">
        <w:r w:rsidR="006B5E58">
          <w:fldChar w:fldCharType="end"/>
        </w:r>
      </w:ins>
      <w:del w:id="631"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20</w:delText>
        </w:r>
        <w:r w:rsidDel="006B5E58">
          <w:fldChar w:fldCharType="end"/>
        </w:r>
      </w:del>
      <w:bookmarkEnd w:id="626"/>
      <w:r>
        <w:t xml:space="preserve"> ESA/StarTracker/functional Interface</w:t>
      </w:r>
    </w:p>
    <w:p w:rsidR="002F28F2" w:rsidRDefault="006C1F37" w:rsidP="007F0B4E">
      <w:pPr>
        <w:rPr>
          <w:highlight w:val="white"/>
          <w:lang w:eastAsia="en-GB"/>
        </w:rPr>
      </w:pPr>
      <w:r>
        <w:rPr>
          <w:highlight w:val="white"/>
          <w:lang w:eastAsia="en-GB"/>
        </w:rPr>
        <w:t>The interface consists of a set of parameters and a set of commands.  The parameters are defined</w:t>
      </w:r>
      <w:r w:rsidR="00565D3F">
        <w:rPr>
          <w:highlight w:val="white"/>
          <w:lang w:eastAsia="en-GB"/>
        </w:rPr>
        <w:t xml:space="preserve"> by name and</w:t>
      </w:r>
      <w:r>
        <w:rPr>
          <w:highlight w:val="white"/>
          <w:lang w:eastAsia="en-GB"/>
        </w:rPr>
        <w:t xml:space="preserve"> by reference to data types that appear elsewhere in the same EDS</w:t>
      </w:r>
      <w:r w:rsidR="005049F9">
        <w:rPr>
          <w:highlight w:val="white"/>
          <w:lang w:eastAsia="en-GB"/>
        </w:rPr>
        <w:t xml:space="preserve"> or </w:t>
      </w:r>
      <w:del w:id="632" w:author="Ramon Krosley" w:date="2016-07-04T15:25:00Z">
        <w:r w:rsidR="005049F9" w:rsidDel="00956913">
          <w:rPr>
            <w:highlight w:val="white"/>
            <w:lang w:eastAsia="en-GB"/>
          </w:rPr>
          <w:delText>its inclusions</w:delText>
        </w:r>
      </w:del>
      <w:ins w:id="633" w:author="Ramon Krosley" w:date="2016-07-04T15:25:00Z">
        <w:r w:rsidR="00956913">
          <w:rPr>
            <w:highlight w:val="white"/>
            <w:lang w:eastAsia="en-GB"/>
          </w:rPr>
          <w:t>in referenced EDSs</w:t>
        </w:r>
      </w:ins>
      <w:r>
        <w:rPr>
          <w:highlight w:val="white"/>
          <w:lang w:eastAsia="en-GB"/>
        </w:rPr>
        <w:t xml:space="preserve">.  The commands are defined by name and </w:t>
      </w:r>
      <w:r w:rsidR="00565D3F">
        <w:rPr>
          <w:highlight w:val="white"/>
          <w:lang w:eastAsia="en-GB"/>
        </w:rPr>
        <w:t xml:space="preserve">by </w:t>
      </w:r>
      <w:r>
        <w:rPr>
          <w:highlight w:val="white"/>
          <w:lang w:eastAsia="en-GB"/>
        </w:rPr>
        <w:t>arguments.  The arguments are defined</w:t>
      </w:r>
      <w:r w:rsidR="00565D3F">
        <w:rPr>
          <w:highlight w:val="white"/>
          <w:lang w:eastAsia="en-GB"/>
        </w:rPr>
        <w:t xml:space="preserve"> by name and</w:t>
      </w:r>
      <w:r>
        <w:rPr>
          <w:highlight w:val="white"/>
          <w:lang w:eastAsia="en-GB"/>
        </w:rPr>
        <w:t xml:space="preserve"> by reference to data types that appear elsewhe</w:t>
      </w:r>
      <w:r w:rsidR="00565D3F">
        <w:rPr>
          <w:highlight w:val="white"/>
          <w:lang w:eastAsia="en-GB"/>
        </w:rPr>
        <w:t xml:space="preserve">re in the same EDS </w:t>
      </w:r>
      <w:r w:rsidR="005049F9">
        <w:rPr>
          <w:highlight w:val="white"/>
          <w:lang w:eastAsia="en-GB"/>
        </w:rPr>
        <w:t xml:space="preserve">or </w:t>
      </w:r>
      <w:del w:id="634" w:author="Ramon Krosley" w:date="2016-07-04T15:25:00Z">
        <w:r w:rsidR="005049F9" w:rsidDel="00956913">
          <w:rPr>
            <w:highlight w:val="white"/>
            <w:lang w:eastAsia="en-GB"/>
          </w:rPr>
          <w:delText>its inclusions</w:delText>
        </w:r>
      </w:del>
      <w:ins w:id="635" w:author="Ramon Krosley" w:date="2016-07-04T15:25:00Z">
        <w:r w:rsidR="00956913">
          <w:rPr>
            <w:highlight w:val="white"/>
            <w:lang w:eastAsia="en-GB"/>
          </w:rPr>
          <w:t>in referenced EDSs</w:t>
        </w:r>
      </w:ins>
      <w:r w:rsidR="00565D3F">
        <w:rPr>
          <w:highlight w:val="white"/>
          <w:lang w:eastAsia="en-GB"/>
        </w:rPr>
        <w:t>.</w:t>
      </w:r>
    </w:p>
    <w:p w:rsidR="008B099B" w:rsidRDefault="008B099B" w:rsidP="00191B7E">
      <w:pPr>
        <w:pStyle w:val="Heading3"/>
        <w:rPr>
          <w:highlight w:val="white"/>
          <w:lang w:eastAsia="en-GB"/>
        </w:rPr>
      </w:pPr>
      <w:r>
        <w:rPr>
          <w:highlight w:val="white"/>
          <w:lang w:eastAsia="en-GB"/>
        </w:rPr>
        <w:t>Semantics of Arguments</w:t>
      </w:r>
    </w:p>
    <w:p w:rsidR="002F28F2" w:rsidRDefault="002F28F2" w:rsidP="007F0B4E">
      <w:pPr>
        <w:rPr>
          <w:highlight w:val="white"/>
          <w:lang w:eastAsia="en-GB"/>
        </w:rPr>
      </w:pPr>
      <w:r>
        <w:rPr>
          <w:highlight w:val="white"/>
          <w:lang w:eastAsia="en-GB"/>
        </w:rPr>
        <w:t>Before looking at those data types for parameters and arguments, it is interesting to note that the arguments may have semantic interpretations that are unique to their positional context within a command.  Later, when examining the data types, we will find semantic interpretations that are associated with the data types.</w:t>
      </w:r>
    </w:p>
    <w:p w:rsidR="002F28F2" w:rsidRDefault="002F28F2" w:rsidP="007F0B4E">
      <w:pPr>
        <w:rPr>
          <w:highlight w:val="white"/>
          <w:lang w:eastAsia="en-GB"/>
        </w:rPr>
      </w:pPr>
      <w:r>
        <w:rPr>
          <w:highlight w:val="white"/>
          <w:lang w:eastAsia="en-GB"/>
        </w:rPr>
        <w:t>For example, the “setMode” command has an argument that specifies the desired operating mode for the device.  The &lt;Semantic&gt; element in that argument contains a “purpose” attribute with value “setPoint” to indicate that the intent of</w:t>
      </w:r>
      <w:r w:rsidR="00944D94">
        <w:rPr>
          <w:highlight w:val="white"/>
          <w:lang w:eastAsia="en-GB"/>
        </w:rPr>
        <w:t xml:space="preserve"> the parameter is that the mode </w:t>
      </w:r>
      <w:r>
        <w:rPr>
          <w:highlight w:val="white"/>
          <w:lang w:eastAsia="en-GB"/>
        </w:rPr>
        <w:t>should become the specified value.  The &lt;Semantic&gt; element also contains a “subject” attribute with value “device” to indicate that the mode is the mode of the device receiving the command.</w:t>
      </w:r>
    </w:p>
    <w:p w:rsidR="00912294" w:rsidRDefault="00912294" w:rsidP="007F0B4E">
      <w:pPr>
        <w:rPr>
          <w:highlight w:val="white"/>
          <w:lang w:eastAsia="en-GB"/>
        </w:rPr>
      </w:pPr>
      <w:r>
        <w:rPr>
          <w:highlight w:val="white"/>
          <w:lang w:eastAsia="en-GB"/>
        </w:rPr>
        <w:t>The “setTECMode” command is a little more complicated than the “setMode” command, because there are multiple heater controllers on the star tracker device hardware.  The command has an argument with name “TECid”, which (according to its &lt;Semantics&gt;) should be interpreted as a name and which should set the target of the command.  The other argument is “mode”</w:t>
      </w:r>
      <w:r w:rsidR="00076075">
        <w:rPr>
          <w:highlight w:val="white"/>
          <w:lang w:eastAsia="en-GB"/>
        </w:rPr>
        <w:t>, which has a &lt;Semantic&gt; element that says that it provides the mode setting for the target heater.</w:t>
      </w:r>
    </w:p>
    <w:p w:rsidR="008B099B" w:rsidRDefault="008B099B" w:rsidP="00191B7E">
      <w:pPr>
        <w:pStyle w:val="Heading3"/>
        <w:rPr>
          <w:highlight w:val="white"/>
          <w:lang w:eastAsia="en-GB"/>
        </w:rPr>
      </w:pPr>
      <w:r>
        <w:rPr>
          <w:highlight w:val="white"/>
          <w:lang w:eastAsia="en-GB"/>
        </w:rPr>
        <w:lastRenderedPageBreak/>
        <w:t>Late Binding of Syntax</w:t>
      </w:r>
    </w:p>
    <w:p w:rsidR="008B099B" w:rsidRDefault="008B099B" w:rsidP="008B099B">
      <w:pPr>
        <w:rPr>
          <w:ins w:id="636" w:author="Ramon Krosley" w:date="2016-07-04T15:38:00Z"/>
          <w:highlight w:val="white"/>
          <w:lang w:eastAsia="en-GB"/>
        </w:rPr>
      </w:pPr>
      <w:r>
        <w:rPr>
          <w:highlight w:val="white"/>
          <w:lang w:eastAsia="en-GB"/>
        </w:rPr>
        <w:t>One more topic before looking at the data types for parameters and arguments:  The data types of arguments may describe information without specifying a concrete syntax in which to store that data.  When (or before) the data types are used as arguments in a concrete interface, they must bind to a specific syntax for representation.</w:t>
      </w:r>
    </w:p>
    <w:p w:rsidR="00211793" w:rsidDel="00211793" w:rsidRDefault="00211793" w:rsidP="008B099B">
      <w:pPr>
        <w:rPr>
          <w:del w:id="637" w:author="Ramon Krosley" w:date="2016-07-04T15:42:00Z"/>
          <w:highlight w:val="white"/>
          <w:lang w:eastAsia="en-GB"/>
        </w:rPr>
      </w:pPr>
      <w:ins w:id="638" w:author="Ramon Krosley" w:date="2016-07-04T15:38:00Z">
        <w:r>
          <w:rPr>
            <w:highlight w:val="white"/>
            <w:lang w:eastAsia="en-GB"/>
          </w:rPr>
          <w:t xml:space="preserve">The </w:t>
        </w:r>
      </w:ins>
      <w:ins w:id="639" w:author="Ramon Krosley" w:date="2016-07-04T15:40:00Z">
        <w:r>
          <w:rPr>
            <w:highlight w:val="white"/>
            <w:lang w:eastAsia="en-GB"/>
          </w:rPr>
          <w:t xml:space="preserve">definition of </w:t>
        </w:r>
      </w:ins>
      <w:ins w:id="640" w:author="Ramon Krosley" w:date="2016-07-04T15:41:00Z">
        <w:r>
          <w:rPr>
            <w:highlight w:val="white"/>
            <w:lang w:eastAsia="en-GB"/>
          </w:rPr>
          <w:t xml:space="preserve">“tecMode” in </w:t>
        </w:r>
      </w:ins>
      <w:ins w:id="641" w:author="Ramon Krosley" w:date="2016-07-04T15:42:00Z">
        <w:r>
          <w:rPr>
            <w:highlight w:val="white"/>
            <w:lang w:eastAsia="en-GB"/>
          </w:rPr>
          <w:fldChar w:fldCharType="begin"/>
        </w:r>
        <w:r>
          <w:rPr>
            <w:highlight w:val="white"/>
            <w:lang w:eastAsia="en-GB"/>
          </w:rPr>
          <w:instrText xml:space="preserve"> REF _Ref408752444 \h </w:instrText>
        </w:r>
        <w:r>
          <w:rPr>
            <w:highlight w:val="white"/>
            <w:lang w:eastAsia="en-GB"/>
          </w:rPr>
        </w:r>
      </w:ins>
      <w:r>
        <w:rPr>
          <w:highlight w:val="white"/>
          <w:lang w:eastAsia="en-GB"/>
        </w:rPr>
        <w:fldChar w:fldCharType="separate"/>
      </w:r>
      <w:ins w:id="642" w:author="Ramon Krosley" w:date="2016-07-04T17:05:00Z">
        <w:r w:rsidR="0063304E">
          <w:t xml:space="preserve">Figure </w:t>
        </w:r>
        <w:r w:rsidR="0063304E">
          <w:rPr>
            <w:noProof/>
          </w:rPr>
          <w:t>5</w:t>
        </w:r>
        <w:r w:rsidR="0063304E">
          <w:noBreakHyphen/>
        </w:r>
        <w:r w:rsidR="0063304E">
          <w:rPr>
            <w:noProof/>
          </w:rPr>
          <w:t>4</w:t>
        </w:r>
      </w:ins>
      <w:ins w:id="643" w:author="Ramon Krosley" w:date="2016-07-04T15:42:00Z">
        <w:r>
          <w:rPr>
            <w:highlight w:val="white"/>
            <w:lang w:eastAsia="en-GB"/>
          </w:rPr>
          <w:fldChar w:fldCharType="end"/>
        </w:r>
        <w:r>
          <w:rPr>
            <w:highlight w:val="white"/>
            <w:lang w:eastAsia="en-GB"/>
          </w:rPr>
          <w:t xml:space="preserve"> says nothing about the number of bits to be used to represent the number in the enumeration.  </w:t>
        </w:r>
      </w:ins>
    </w:p>
    <w:p w:rsidR="00C47AAA" w:rsidRDefault="008B099B" w:rsidP="008B099B">
      <w:pPr>
        <w:rPr>
          <w:ins w:id="644" w:author="Ramon Krosley" w:date="2016-07-04T15:30:00Z"/>
          <w:highlight w:val="white"/>
          <w:lang w:eastAsia="en-GB"/>
        </w:rPr>
      </w:pPr>
      <w:r>
        <w:rPr>
          <w:highlight w:val="white"/>
          <w:lang w:eastAsia="en-GB"/>
        </w:rPr>
        <w:t xml:space="preserve">In </w:t>
      </w:r>
      <w:r>
        <w:rPr>
          <w:highlight w:val="white"/>
          <w:lang w:eastAsia="en-GB"/>
        </w:rPr>
        <w:fldChar w:fldCharType="begin"/>
      </w:r>
      <w:r>
        <w:rPr>
          <w:highlight w:val="white"/>
          <w:lang w:eastAsia="en-GB"/>
        </w:rPr>
        <w:instrText xml:space="preserve"> REF _Ref408739733 \h </w:instrText>
      </w:r>
      <w:r>
        <w:rPr>
          <w:highlight w:val="white"/>
          <w:lang w:eastAsia="en-GB"/>
        </w:rPr>
      </w:r>
      <w:r>
        <w:rPr>
          <w:highlight w:val="white"/>
          <w:lang w:eastAsia="en-GB"/>
        </w:rPr>
        <w:fldChar w:fldCharType="separate"/>
      </w:r>
      <w:ins w:id="645" w:author="Ramon Krosley" w:date="2016-07-04T17:05:00Z">
        <w:r w:rsidR="0063304E">
          <w:t xml:space="preserve">Figure </w:t>
        </w:r>
        <w:r w:rsidR="0063304E">
          <w:rPr>
            <w:noProof/>
          </w:rPr>
          <w:t>5</w:t>
        </w:r>
        <w:r w:rsidR="0063304E">
          <w:noBreakHyphen/>
        </w:r>
        <w:r w:rsidR="0063304E">
          <w:rPr>
            <w:noProof/>
          </w:rPr>
          <w:t>3</w:t>
        </w:r>
      </w:ins>
      <w:del w:id="646" w:author="Ramon Krosley" w:date="2016-07-04T15:30:00Z">
        <w:r w:rsidDel="00C47AAA">
          <w:delText xml:space="preserve">Figure </w:delText>
        </w:r>
        <w:r w:rsidDel="00C47AAA">
          <w:rPr>
            <w:noProof/>
          </w:rPr>
          <w:delText>19</w:delText>
        </w:r>
      </w:del>
      <w:r>
        <w:rPr>
          <w:highlight w:val="white"/>
          <w:lang w:eastAsia="en-GB"/>
        </w:rPr>
        <w:fldChar w:fldCharType="end"/>
      </w:r>
      <w:r>
        <w:rPr>
          <w:highlight w:val="white"/>
          <w:lang w:eastAsia="en-GB"/>
        </w:rPr>
        <w:t>, the number of bits for the enumerated modes is specified in the defi</w:t>
      </w:r>
      <w:r w:rsidR="005414E1">
        <w:rPr>
          <w:highlight w:val="white"/>
          <w:lang w:eastAsia="en-GB"/>
        </w:rPr>
        <w:t>nition of the arguments.  The “</w:t>
      </w:r>
      <w:del w:id="647" w:author="Ramon Krosley" w:date="2016-07-04T15:43:00Z">
        <w:r w:rsidR="005414E1" w:rsidDel="00211793">
          <w:rPr>
            <w:highlight w:val="white"/>
            <w:lang w:eastAsia="en-GB"/>
          </w:rPr>
          <w:delText>TECid</w:delText>
        </w:r>
      </w:del>
      <w:ins w:id="648" w:author="Ramon Krosley" w:date="2016-07-04T15:43:00Z">
        <w:r w:rsidR="00211793">
          <w:rPr>
            <w:highlight w:val="white"/>
            <w:lang w:eastAsia="en-GB"/>
          </w:rPr>
          <w:t>mode</w:t>
        </w:r>
      </w:ins>
      <w:r w:rsidR="005414E1">
        <w:rPr>
          <w:highlight w:val="white"/>
          <w:lang w:eastAsia="en-GB"/>
        </w:rPr>
        <w:t>” argument</w:t>
      </w:r>
      <w:ins w:id="649" w:author="Ramon Krosley" w:date="2016-07-04T15:43:00Z">
        <w:r w:rsidR="00E228FC">
          <w:rPr>
            <w:highlight w:val="white"/>
            <w:lang w:eastAsia="en-GB"/>
          </w:rPr>
          <w:t xml:space="preserve"> refers to “tecMode”, and</w:t>
        </w:r>
      </w:ins>
      <w:r w:rsidR="005414E1">
        <w:rPr>
          <w:highlight w:val="white"/>
          <w:lang w:eastAsia="en-GB"/>
        </w:rPr>
        <w:t xml:space="preserve"> obtains its syntax by reference to a type named “uint8” defined in the foundation EDS.  A “foundation/uint8” is an 8-bit unsigned binary integer</w:t>
      </w:r>
      <w:del w:id="650" w:author="Ramon Krosley" w:date="2016-07-04T15:30:00Z">
        <w:r w:rsidR="005414E1" w:rsidDel="00C47AAA">
          <w:rPr>
            <w:highlight w:val="white"/>
            <w:lang w:eastAsia="en-GB"/>
          </w:rPr>
          <w:delText>.</w:delText>
        </w:r>
        <w:r w:rsidR="00DC014F" w:rsidDel="00C47AAA">
          <w:rPr>
            <w:highlight w:val="white"/>
            <w:lang w:eastAsia="en-GB"/>
          </w:rPr>
          <w:delText xml:space="preserve">  </w:delText>
        </w:r>
      </w:del>
      <w:ins w:id="651" w:author="Ramon Krosley" w:date="2016-07-04T15:30:00Z">
        <w:r w:rsidR="00C47AAA">
          <w:rPr>
            <w:highlight w:val="white"/>
            <w:lang w:eastAsia="en-GB"/>
          </w:rPr>
          <w:t>.</w:t>
        </w:r>
      </w:ins>
    </w:p>
    <w:p w:rsidR="008B099B" w:rsidDel="00211793" w:rsidRDefault="00DC014F" w:rsidP="008B099B">
      <w:pPr>
        <w:rPr>
          <w:moveFrom w:id="652" w:author="Ramon Krosley" w:date="2016-07-04T15:39:00Z"/>
          <w:highlight w:val="white"/>
          <w:lang w:eastAsia="en-GB"/>
        </w:rPr>
      </w:pPr>
      <w:moveFromRangeStart w:id="653" w:author="Ramon Krosley" w:date="2016-07-04T15:39:00Z" w:name="move455410122"/>
      <w:moveFrom w:id="654" w:author="Ramon Krosley" w:date="2016-07-04T15:39:00Z">
        <w:r w:rsidDel="00211793">
          <w:rPr>
            <w:highlight w:val="white"/>
            <w:lang w:eastAsia="en-GB"/>
          </w:rPr>
          <w:t>The foundation EDS is used in this document as an example.  A non-normative larger EDS that provides better coverage of types that may be useful will be distributed with the standard SEDS schema.</w:t>
        </w:r>
      </w:moveFrom>
    </w:p>
    <w:moveFromRangeEnd w:id="653"/>
    <w:p w:rsidR="008B099B" w:rsidRDefault="00DC5E4F" w:rsidP="00191B7E">
      <w:pPr>
        <w:pStyle w:val="Heading3"/>
        <w:rPr>
          <w:highlight w:val="white"/>
          <w:lang w:eastAsia="en-GB"/>
        </w:rPr>
      </w:pPr>
      <w:r>
        <w:rPr>
          <w:highlight w:val="white"/>
          <w:lang w:eastAsia="en-GB"/>
        </w:rPr>
        <w:t>Defining an Enumeration Data Type</w:t>
      </w:r>
    </w:p>
    <w:p w:rsidR="00450C2B" w:rsidRDefault="00DC5E4F" w:rsidP="00DC5E4F">
      <w:pPr>
        <w:rPr>
          <w:highlight w:val="white"/>
          <w:lang w:eastAsia="en-GB"/>
        </w:rPr>
      </w:pPr>
      <w:r>
        <w:rPr>
          <w:highlight w:val="white"/>
          <w:lang w:eastAsia="en-GB"/>
        </w:rPr>
        <w:t xml:space="preserve">Discrete variables, like the operating modes in </w:t>
      </w:r>
      <w:r>
        <w:rPr>
          <w:highlight w:val="white"/>
          <w:lang w:eastAsia="en-GB"/>
        </w:rPr>
        <w:fldChar w:fldCharType="begin"/>
      </w:r>
      <w:r>
        <w:rPr>
          <w:highlight w:val="white"/>
          <w:lang w:eastAsia="en-GB"/>
        </w:rPr>
        <w:instrText xml:space="preserve"> REF _Ref408739733 \h </w:instrText>
      </w:r>
      <w:r>
        <w:rPr>
          <w:highlight w:val="white"/>
          <w:lang w:eastAsia="en-GB"/>
        </w:rPr>
      </w:r>
      <w:r>
        <w:rPr>
          <w:highlight w:val="white"/>
          <w:lang w:eastAsia="en-GB"/>
        </w:rPr>
        <w:fldChar w:fldCharType="separate"/>
      </w:r>
      <w:ins w:id="655" w:author="Ramon Krosley" w:date="2016-07-04T17:05:00Z">
        <w:r w:rsidR="0063304E">
          <w:t xml:space="preserve">Figure </w:t>
        </w:r>
        <w:r w:rsidR="0063304E">
          <w:rPr>
            <w:noProof/>
          </w:rPr>
          <w:t>5</w:t>
        </w:r>
        <w:r w:rsidR="0063304E">
          <w:noBreakHyphen/>
        </w:r>
        <w:r w:rsidR="0063304E">
          <w:rPr>
            <w:noProof/>
          </w:rPr>
          <w:t>3</w:t>
        </w:r>
      </w:ins>
      <w:del w:id="656" w:author="Ramon Krosley" w:date="2016-07-04T15:44:00Z">
        <w:r w:rsidDel="00D01C18">
          <w:delText xml:space="preserve">Figure </w:delText>
        </w:r>
        <w:r w:rsidDel="00D01C18">
          <w:rPr>
            <w:noProof/>
          </w:rPr>
          <w:delText>19</w:delText>
        </w:r>
      </w:del>
      <w:r>
        <w:rPr>
          <w:highlight w:val="white"/>
          <w:lang w:eastAsia="en-GB"/>
        </w:rPr>
        <w:fldChar w:fldCharType="end"/>
      </w:r>
      <w:r>
        <w:rPr>
          <w:highlight w:val="white"/>
          <w:lang w:eastAsia="en-GB"/>
        </w:rPr>
        <w:t xml:space="preserve">, </w:t>
      </w:r>
      <w:r w:rsidR="00532101">
        <w:rPr>
          <w:highlight w:val="white"/>
          <w:lang w:eastAsia="en-GB"/>
        </w:rPr>
        <w:t xml:space="preserve">must be defined in a way that relates their values to concepts in some domain of knowledge.  An example appears in </w:t>
      </w:r>
      <w:r w:rsidR="00532101">
        <w:rPr>
          <w:highlight w:val="white"/>
          <w:lang w:eastAsia="en-GB"/>
        </w:rPr>
        <w:fldChar w:fldCharType="begin"/>
      </w:r>
      <w:r w:rsidR="00532101">
        <w:rPr>
          <w:highlight w:val="white"/>
          <w:lang w:eastAsia="en-GB"/>
        </w:rPr>
        <w:instrText xml:space="preserve"> REF _Ref408752444 \h </w:instrText>
      </w:r>
      <w:r w:rsidR="00532101">
        <w:rPr>
          <w:highlight w:val="white"/>
          <w:lang w:eastAsia="en-GB"/>
        </w:rPr>
      </w:r>
      <w:r w:rsidR="00532101">
        <w:rPr>
          <w:highlight w:val="white"/>
          <w:lang w:eastAsia="en-GB"/>
        </w:rPr>
        <w:fldChar w:fldCharType="separate"/>
      </w:r>
      <w:ins w:id="657" w:author="Ramon Krosley" w:date="2016-07-04T17:05:00Z">
        <w:r w:rsidR="0063304E">
          <w:t xml:space="preserve">Figure </w:t>
        </w:r>
        <w:r w:rsidR="0063304E">
          <w:rPr>
            <w:noProof/>
          </w:rPr>
          <w:t>5</w:t>
        </w:r>
        <w:r w:rsidR="0063304E">
          <w:noBreakHyphen/>
        </w:r>
        <w:r w:rsidR="0063304E">
          <w:rPr>
            <w:noProof/>
          </w:rPr>
          <w:t>4</w:t>
        </w:r>
      </w:ins>
      <w:del w:id="658" w:author="Ramon Krosley" w:date="2016-07-04T15:44:00Z">
        <w:r w:rsidR="00532101" w:rsidDel="00D01C18">
          <w:delText xml:space="preserve">Figure </w:delText>
        </w:r>
        <w:r w:rsidR="00532101" w:rsidDel="00D01C18">
          <w:rPr>
            <w:noProof/>
          </w:rPr>
          <w:delText>20</w:delText>
        </w:r>
      </w:del>
      <w:r w:rsidR="00532101">
        <w:rPr>
          <w:highlight w:val="white"/>
          <w:lang w:eastAsia="en-GB"/>
        </w:rPr>
        <w:fldChar w:fldCharType="end"/>
      </w:r>
      <w:r w:rsidR="00532101">
        <w:rPr>
          <w:highlight w:val="white"/>
          <w:lang w:eastAsia="en-GB"/>
        </w:rPr>
        <w:t>, which expands part of the &lt;DataTypeSet&gt; in the star tracker EDS.</w:t>
      </w:r>
    </w:p>
    <w:p w:rsidR="00DC5E4F" w:rsidRDefault="00532101" w:rsidP="00DC5E4F">
      <w:pPr>
        <w:rPr>
          <w:highlight w:val="white"/>
          <w:lang w:eastAsia="en-GB"/>
        </w:rPr>
      </w:pPr>
      <w:r>
        <w:rPr>
          <w:highlight w:val="white"/>
          <w:lang w:eastAsia="en-GB"/>
        </w:rPr>
        <w:t>The &lt;Semantics&gt; element of the &lt;EnumeratedDataType&gt; element relates the enumeration to the domain of knowledge that is encompassed by the SOIS Dictionary of Terms</w:t>
      </w:r>
      <w:r w:rsidR="00450C2B">
        <w:rPr>
          <w:highlight w:val="white"/>
          <w:lang w:eastAsia="en-GB"/>
        </w:rPr>
        <w:t xml:space="preserve"> (DoT).  It does so by setting the “enumeration” attribute to “tecOperatingMode”.  The labels for the “tecOperatingMode” enumeration are defined in the DoT as “notOperational”, “controlling”, and “inBand”, with the meanings “turned off”, “seeking a set point”, and “maintaining a set point”.  The enumeration for the star tracker uses only two of these enumeration labels, because it is only necessary to tell whether the heater controller is on or off.  In the “on” state, the controller is either seeking or maintaining its set point.  However, the “controlling” state is implicit because the “inBand” value is delivered to the star tracker through the setTECMode command in the form of a set point, effectively telling the controller to seek the “inBand” mode of operation, which may include some time in the “controlling” state.  In other words, the semantics in the DoT are mapped into a simpler “off” and “on” semantics, with a clear meaning for those two states.</w:t>
      </w:r>
    </w:p>
    <w:p w:rsidR="00532101" w:rsidRDefault="00532101" w:rsidP="00532101">
      <w:pPr>
        <w:keepNext/>
        <w:rPr>
          <w:highlight w:val="white"/>
          <w:lang w:eastAsia="en-GB"/>
        </w:rPr>
      </w:pPr>
      <w:r>
        <w:rPr>
          <w:noProof/>
        </w:rPr>
        <w:lastRenderedPageBreak/>
        <w:drawing>
          <wp:inline distT="0" distB="0" distL="0" distR="0" wp14:anchorId="1216C371" wp14:editId="0E5483DF">
            <wp:extent cx="5715000" cy="2732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arTrackerDVS.TECmode.PNG"/>
                    <pic:cNvPicPr/>
                  </pic:nvPicPr>
                  <pic:blipFill>
                    <a:blip r:embed="rId42">
                      <a:extLst>
                        <a:ext uri="{28A0092B-C50C-407E-A947-70E740481C1C}">
                          <a14:useLocalDpi xmlns:a14="http://schemas.microsoft.com/office/drawing/2010/main" val="0"/>
                        </a:ext>
                      </a:extLst>
                    </a:blip>
                    <a:stretch>
                      <a:fillRect/>
                    </a:stretch>
                  </pic:blipFill>
                  <pic:spPr>
                    <a:xfrm>
                      <a:off x="0" y="0"/>
                      <a:ext cx="5715000" cy="2732405"/>
                    </a:xfrm>
                    <a:prstGeom prst="rect">
                      <a:avLst/>
                    </a:prstGeom>
                  </pic:spPr>
                </pic:pic>
              </a:graphicData>
            </a:graphic>
          </wp:inline>
        </w:drawing>
      </w:r>
    </w:p>
    <w:p w:rsidR="00532101" w:rsidRDefault="00532101" w:rsidP="00532101">
      <w:pPr>
        <w:pStyle w:val="Caption"/>
      </w:pPr>
      <w:bookmarkStart w:id="659" w:name="_Ref408752444"/>
      <w:r>
        <w:t xml:space="preserve">Figure </w:t>
      </w:r>
      <w:ins w:id="660" w:author="Ramon Krosley" w:date="2016-07-04T16:51:00Z">
        <w:r w:rsidR="006B5E58">
          <w:fldChar w:fldCharType="begin"/>
        </w:r>
        <w:r w:rsidR="006B5E58">
          <w:instrText xml:space="preserve"> STYLEREF 1 \s </w:instrText>
        </w:r>
      </w:ins>
      <w:r w:rsidR="006B5E58">
        <w:fldChar w:fldCharType="separate"/>
      </w:r>
      <w:r w:rsidR="0063304E">
        <w:rPr>
          <w:noProof/>
        </w:rPr>
        <w:t>5</w:t>
      </w:r>
      <w:ins w:id="661"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662" w:author="Ramon Krosley" w:date="2016-07-04T17:05:00Z">
        <w:r w:rsidR="0063304E">
          <w:rPr>
            <w:noProof/>
          </w:rPr>
          <w:t>4</w:t>
        </w:r>
      </w:ins>
      <w:ins w:id="663" w:author="Ramon Krosley" w:date="2016-07-04T16:51:00Z">
        <w:r w:rsidR="006B5E58">
          <w:fldChar w:fldCharType="end"/>
        </w:r>
      </w:ins>
      <w:del w:id="664"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21</w:delText>
        </w:r>
        <w:r w:rsidDel="006B5E58">
          <w:fldChar w:fldCharType="end"/>
        </w:r>
      </w:del>
      <w:bookmarkEnd w:id="659"/>
      <w:r>
        <w:t xml:space="preserve"> Definition of TEC Operating Mode</w:t>
      </w:r>
    </w:p>
    <w:p w:rsidR="006C7FAD" w:rsidRDefault="006C7FAD" w:rsidP="006C7FAD">
      <w:pPr>
        <w:rPr>
          <w:highlight w:val="white"/>
          <w:lang w:eastAsia="en-GB"/>
        </w:rPr>
      </w:pPr>
      <w:r>
        <w:rPr>
          <w:highlight w:val="white"/>
          <w:lang w:eastAsia="en-GB"/>
        </w:rPr>
        <w:t>The values of the enumeration for the “off” and “on” states are assigned in the star tracker EDS.  The DoT has no information about the values that represent enumeration labels; it only defines the labels.  The star tracker EDS defines both the values and the strings to represent the labels.  The latter strings may appear on a mission control center console when commanding the star tracker, or when displaying its state.</w:t>
      </w:r>
    </w:p>
    <w:p w:rsidR="00532101" w:rsidRDefault="006C7FAD" w:rsidP="00532101">
      <w:pPr>
        <w:rPr>
          <w:highlight w:val="white"/>
          <w:lang w:eastAsia="en-GB"/>
        </w:rPr>
      </w:pPr>
      <w:r>
        <w:rPr>
          <w:highlight w:val="white"/>
          <w:lang w:eastAsia="en-GB"/>
        </w:rPr>
        <w:t>The “tecMode” enumerated data type specifies that the enumerated values should be represented as an unsigned binary integer.  It defers the specification of the number of bits until the data type is used as a concrete argument in a command, for example.  An EDS validation tool can be written to assure that the number of possible values that can be expressed in an enumerated data type is greater than or equal to the number of labels defined in the EDS.</w:t>
      </w:r>
    </w:p>
    <w:p w:rsidR="00E86614" w:rsidRDefault="00E86614" w:rsidP="00191B7E">
      <w:pPr>
        <w:pStyle w:val="Heading3"/>
        <w:rPr>
          <w:highlight w:val="white"/>
          <w:lang w:eastAsia="en-GB"/>
        </w:rPr>
      </w:pPr>
      <w:bookmarkStart w:id="665" w:name="_Ref411687436"/>
      <w:r>
        <w:rPr>
          <w:highlight w:val="white"/>
          <w:lang w:eastAsia="en-GB"/>
        </w:rPr>
        <w:t>Defining a Message</w:t>
      </w:r>
      <w:bookmarkEnd w:id="665"/>
    </w:p>
    <w:p w:rsidR="00E86614" w:rsidRDefault="00E86614" w:rsidP="00E86614">
      <w:pPr>
        <w:rPr>
          <w:highlight w:val="white"/>
          <w:lang w:eastAsia="en-GB"/>
        </w:rPr>
      </w:pPr>
      <w:r>
        <w:rPr>
          <w:highlight w:val="white"/>
          <w:lang w:eastAsia="en-GB"/>
        </w:rPr>
        <w:t xml:space="preserve">The parameters of the star tracker </w:t>
      </w:r>
      <w:ins w:id="666" w:author="Ramon Krosley" w:date="2016-07-04T15:48:00Z">
        <w:r w:rsidR="00D13CE7">
          <w:rPr>
            <w:highlight w:val="white"/>
            <w:lang w:eastAsia="en-GB"/>
          </w:rPr>
          <w:t xml:space="preserve">functional </w:t>
        </w:r>
      </w:ins>
      <w:r>
        <w:rPr>
          <w:highlight w:val="white"/>
          <w:lang w:eastAsia="en-GB"/>
        </w:rPr>
        <w:t xml:space="preserve">interface describe the messages that the star tracker can publish.  The “starTrackerData” parameter in </w:t>
      </w:r>
      <w:r>
        <w:rPr>
          <w:highlight w:val="white"/>
          <w:lang w:eastAsia="en-GB"/>
        </w:rPr>
        <w:fldChar w:fldCharType="begin"/>
      </w:r>
      <w:r>
        <w:rPr>
          <w:highlight w:val="white"/>
          <w:lang w:eastAsia="en-GB"/>
        </w:rPr>
        <w:instrText xml:space="preserve"> REF _Ref408739733 \h </w:instrText>
      </w:r>
      <w:r>
        <w:rPr>
          <w:highlight w:val="white"/>
          <w:lang w:eastAsia="en-GB"/>
        </w:rPr>
      </w:r>
      <w:r>
        <w:rPr>
          <w:highlight w:val="white"/>
          <w:lang w:eastAsia="en-GB"/>
        </w:rPr>
        <w:fldChar w:fldCharType="separate"/>
      </w:r>
      <w:ins w:id="667" w:author="Ramon Krosley" w:date="2016-07-04T17:05:00Z">
        <w:r w:rsidR="0063304E">
          <w:t xml:space="preserve">Figure </w:t>
        </w:r>
        <w:r w:rsidR="0063304E">
          <w:rPr>
            <w:noProof/>
          </w:rPr>
          <w:t>5</w:t>
        </w:r>
        <w:r w:rsidR="0063304E">
          <w:noBreakHyphen/>
        </w:r>
        <w:r w:rsidR="0063304E">
          <w:rPr>
            <w:noProof/>
          </w:rPr>
          <w:t>3</w:t>
        </w:r>
      </w:ins>
      <w:del w:id="668" w:author="Ramon Krosley" w:date="2016-07-04T15:48:00Z">
        <w:r w:rsidDel="00D13CE7">
          <w:delText xml:space="preserve">Figure </w:delText>
        </w:r>
        <w:r w:rsidDel="00D13CE7">
          <w:rPr>
            <w:noProof/>
          </w:rPr>
          <w:delText>19</w:delText>
        </w:r>
      </w:del>
      <w:r>
        <w:rPr>
          <w:highlight w:val="white"/>
          <w:lang w:eastAsia="en-GB"/>
        </w:rPr>
        <w:fldChar w:fldCharType="end"/>
      </w:r>
      <w:r>
        <w:rPr>
          <w:highlight w:val="white"/>
          <w:lang w:eastAsia="en-GB"/>
        </w:rPr>
        <w:t xml:space="preserve"> refers to a &lt;ContainerDataType&gt; named “basicData”, which appears in </w:t>
      </w:r>
      <w:r w:rsidR="00A24885">
        <w:rPr>
          <w:highlight w:val="white"/>
          <w:lang w:eastAsia="en-GB"/>
        </w:rPr>
        <w:fldChar w:fldCharType="begin"/>
      </w:r>
      <w:r w:rsidR="00A24885">
        <w:rPr>
          <w:highlight w:val="white"/>
          <w:lang w:eastAsia="en-GB"/>
        </w:rPr>
        <w:instrText xml:space="preserve"> REF _Ref408759564 \h </w:instrText>
      </w:r>
      <w:r w:rsidR="00A24885">
        <w:rPr>
          <w:highlight w:val="white"/>
          <w:lang w:eastAsia="en-GB"/>
        </w:rPr>
      </w:r>
      <w:r w:rsidR="00A24885">
        <w:rPr>
          <w:highlight w:val="white"/>
          <w:lang w:eastAsia="en-GB"/>
        </w:rPr>
        <w:fldChar w:fldCharType="separate"/>
      </w:r>
      <w:ins w:id="669" w:author="Ramon Krosley" w:date="2016-07-04T17:05:00Z">
        <w:r w:rsidR="0063304E">
          <w:t xml:space="preserve">Figure </w:t>
        </w:r>
        <w:r w:rsidR="0063304E">
          <w:rPr>
            <w:noProof/>
          </w:rPr>
          <w:t>5</w:t>
        </w:r>
        <w:r w:rsidR="0063304E">
          <w:noBreakHyphen/>
        </w:r>
        <w:r w:rsidR="0063304E">
          <w:rPr>
            <w:noProof/>
          </w:rPr>
          <w:t>5</w:t>
        </w:r>
      </w:ins>
      <w:del w:id="670" w:author="Ramon Krosley" w:date="2016-07-04T15:48:00Z">
        <w:r w:rsidR="00A24885" w:rsidDel="00D13CE7">
          <w:delText xml:space="preserve">Figure </w:delText>
        </w:r>
        <w:r w:rsidR="00A24885" w:rsidDel="00D13CE7">
          <w:rPr>
            <w:noProof/>
          </w:rPr>
          <w:delText>21</w:delText>
        </w:r>
      </w:del>
      <w:r w:rsidR="00A24885">
        <w:rPr>
          <w:highlight w:val="white"/>
          <w:lang w:eastAsia="en-GB"/>
        </w:rPr>
        <w:fldChar w:fldCharType="end"/>
      </w:r>
      <w:r>
        <w:rPr>
          <w:highlight w:val="white"/>
          <w:lang w:eastAsia="en-GB"/>
        </w:rPr>
        <w:t>.</w:t>
      </w:r>
    </w:p>
    <w:p w:rsidR="00E86614" w:rsidRDefault="00E86614" w:rsidP="00E86614">
      <w:pPr>
        <w:keepNext/>
        <w:rPr>
          <w:highlight w:val="white"/>
          <w:lang w:eastAsia="en-GB"/>
        </w:rPr>
      </w:pPr>
      <w:r>
        <w:rPr>
          <w:noProof/>
        </w:rPr>
        <w:lastRenderedPageBreak/>
        <w:drawing>
          <wp:inline distT="0" distB="0" distL="0" distR="0" wp14:anchorId="5B53AFDE" wp14:editId="348EB7C8">
            <wp:extent cx="5695092" cy="371856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arTrackerDVS.basicDat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5092" cy="3718560"/>
                    </a:xfrm>
                    <a:prstGeom prst="rect">
                      <a:avLst/>
                    </a:prstGeom>
                  </pic:spPr>
                </pic:pic>
              </a:graphicData>
            </a:graphic>
          </wp:inline>
        </w:drawing>
      </w:r>
    </w:p>
    <w:p w:rsidR="00E86614" w:rsidRDefault="00E86614" w:rsidP="00E86614">
      <w:pPr>
        <w:pStyle w:val="Caption"/>
      </w:pPr>
      <w:bookmarkStart w:id="671" w:name="_Ref408759564"/>
      <w:r>
        <w:t xml:space="preserve">Figure </w:t>
      </w:r>
      <w:ins w:id="672" w:author="Ramon Krosley" w:date="2016-07-04T16:51:00Z">
        <w:r w:rsidR="006B5E58">
          <w:fldChar w:fldCharType="begin"/>
        </w:r>
        <w:r w:rsidR="006B5E58">
          <w:instrText xml:space="preserve"> STYLEREF 1 \s </w:instrText>
        </w:r>
      </w:ins>
      <w:r w:rsidR="006B5E58">
        <w:fldChar w:fldCharType="separate"/>
      </w:r>
      <w:r w:rsidR="0063304E">
        <w:rPr>
          <w:noProof/>
        </w:rPr>
        <w:t>5</w:t>
      </w:r>
      <w:ins w:id="673"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674" w:author="Ramon Krosley" w:date="2016-07-04T17:05:00Z">
        <w:r w:rsidR="0063304E">
          <w:rPr>
            <w:noProof/>
          </w:rPr>
          <w:t>5</w:t>
        </w:r>
      </w:ins>
      <w:ins w:id="675" w:author="Ramon Krosley" w:date="2016-07-04T16:51:00Z">
        <w:r w:rsidR="006B5E58">
          <w:fldChar w:fldCharType="end"/>
        </w:r>
      </w:ins>
      <w:del w:id="676"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22</w:delText>
        </w:r>
        <w:r w:rsidDel="006B5E58">
          <w:fldChar w:fldCharType="end"/>
        </w:r>
      </w:del>
      <w:bookmarkEnd w:id="671"/>
      <w:r>
        <w:t xml:space="preserve"> Basic Message Published by Star Tracker</w:t>
      </w:r>
    </w:p>
    <w:p w:rsidR="0023251D" w:rsidRDefault="00E86614" w:rsidP="00E86614">
      <w:pPr>
        <w:rPr>
          <w:highlight w:val="white"/>
          <w:lang w:eastAsia="en-GB"/>
        </w:rPr>
      </w:pPr>
      <w:r>
        <w:rPr>
          <w:highlight w:val="white"/>
          <w:lang w:eastAsia="en-GB"/>
        </w:rPr>
        <w:t>The container data type describes a list of data items that are related by being in the same message together.</w:t>
      </w:r>
      <w:r w:rsidR="0023251D">
        <w:rPr>
          <w:highlight w:val="white"/>
          <w:lang w:eastAsia="en-GB"/>
        </w:rPr>
        <w:t xml:space="preserve">  Each item of data is represented by an &lt;Entry&gt; element, which names the entry and assigns a type of data to the entry.</w:t>
      </w:r>
    </w:p>
    <w:p w:rsidR="00C52962" w:rsidRDefault="00E86614" w:rsidP="00E86614">
      <w:pPr>
        <w:rPr>
          <w:highlight w:val="white"/>
          <w:lang w:eastAsia="en-GB"/>
        </w:rPr>
      </w:pPr>
      <w:r>
        <w:rPr>
          <w:highlight w:val="white"/>
          <w:lang w:eastAsia="en-GB"/>
        </w:rPr>
        <w:t xml:space="preserve">It  may </w:t>
      </w:r>
      <w:r w:rsidR="00C52962">
        <w:rPr>
          <w:highlight w:val="white"/>
          <w:lang w:eastAsia="en-GB"/>
        </w:rPr>
        <w:t>translate to</w:t>
      </w:r>
      <w:r>
        <w:rPr>
          <w:highlight w:val="white"/>
          <w:lang w:eastAsia="en-GB"/>
        </w:rPr>
        <w:t xml:space="preserve"> a structure in a programming language, but the purpose of a container data type is to describe the content of a message that passes through the protocol layers defined in </w:t>
      </w:r>
      <w:del w:id="677" w:author="Ramon Krosley" w:date="2016-07-04T15:51:00Z">
        <w:r w:rsidDel="00D13CE7">
          <w:rPr>
            <w:highlight w:val="white"/>
            <w:lang w:eastAsia="en-GB"/>
          </w:rPr>
          <w:delText xml:space="preserve">the &lt;Device&gt; element of </w:delText>
        </w:r>
      </w:del>
      <w:r>
        <w:rPr>
          <w:highlight w:val="white"/>
          <w:lang w:eastAsia="en-GB"/>
        </w:rPr>
        <w:t xml:space="preserve">an EDS.  For this reason, the tools of expression for the content of a &lt;ContainerDataType&gt; manage the content of the container as it appears in </w:t>
      </w:r>
      <w:r w:rsidR="00C52962">
        <w:rPr>
          <w:highlight w:val="white"/>
          <w:lang w:eastAsia="en-GB"/>
        </w:rPr>
        <w:t>a service data unit at that layer</w:t>
      </w:r>
      <w:r>
        <w:rPr>
          <w:highlight w:val="white"/>
          <w:lang w:eastAsia="en-GB"/>
        </w:rPr>
        <w:t>.</w:t>
      </w:r>
      <w:r w:rsidR="006F0593">
        <w:rPr>
          <w:highlight w:val="white"/>
          <w:lang w:eastAsia="en-GB"/>
        </w:rPr>
        <w:t xml:space="preserve">  The service data unit</w:t>
      </w:r>
      <w:ins w:id="678" w:author="Ramon Krosley" w:date="2016-07-04T15:51:00Z">
        <w:r w:rsidR="00D13CE7">
          <w:rPr>
            <w:highlight w:val="white"/>
            <w:lang w:eastAsia="en-GB"/>
          </w:rPr>
          <w:t xml:space="preserve"> in this case</w:t>
        </w:r>
      </w:ins>
      <w:r w:rsidR="006F0593">
        <w:rPr>
          <w:highlight w:val="white"/>
          <w:lang w:eastAsia="en-GB"/>
        </w:rPr>
        <w:t xml:space="preserve"> is also a protocol data unit, that is a message through which the device communicates.</w:t>
      </w:r>
    </w:p>
    <w:p w:rsidR="00C52962" w:rsidRDefault="00C52962" w:rsidP="00E86614">
      <w:pPr>
        <w:rPr>
          <w:highlight w:val="white"/>
          <w:lang w:eastAsia="en-GB"/>
        </w:rPr>
      </w:pPr>
      <w:r>
        <w:rPr>
          <w:highlight w:val="white"/>
          <w:lang w:eastAsia="en-GB"/>
        </w:rPr>
        <w:t xml:space="preserve">The specification in the preceding paragraph is not yet sufficient to write and to interpret an EDS container exactly.  For example, segmentation is often handled in the OSI transport layer, which </w:t>
      </w:r>
      <w:del w:id="679" w:author="Ramon Krosley" w:date="2016-07-04T15:58:00Z">
        <w:r w:rsidDel="00857ED2">
          <w:rPr>
            <w:highlight w:val="white"/>
            <w:lang w:eastAsia="en-GB"/>
          </w:rPr>
          <w:delText xml:space="preserve">is </w:delText>
        </w:r>
      </w:del>
      <w:del w:id="680" w:author="Ramon Krosley" w:date="2016-07-04T15:57:00Z">
        <w:r w:rsidDel="00857ED2">
          <w:rPr>
            <w:highlight w:val="white"/>
            <w:lang w:eastAsia="en-GB"/>
          </w:rPr>
          <w:delText>inside the subnetwork layer of</w:delText>
        </w:r>
      </w:del>
      <w:ins w:id="681" w:author="Ramon Krosley" w:date="2016-07-04T15:57:00Z">
        <w:r w:rsidR="00857ED2">
          <w:rPr>
            <w:highlight w:val="white"/>
            <w:lang w:eastAsia="en-GB"/>
          </w:rPr>
          <w:t>can be described in</w:t>
        </w:r>
      </w:ins>
      <w:r>
        <w:rPr>
          <w:highlight w:val="white"/>
          <w:lang w:eastAsia="en-GB"/>
        </w:rPr>
        <w:t xml:space="preserve"> an EDS.</w:t>
      </w:r>
      <w:ins w:id="682" w:author="Ramon Krosley" w:date="2016-07-04T16:00:00Z">
        <w:r w:rsidR="00857ED2">
          <w:rPr>
            <w:highlight w:val="white"/>
            <w:lang w:eastAsia="en-GB"/>
          </w:rPr>
          <w:t xml:space="preserve">  Although </w:t>
        </w:r>
        <w:r w:rsidR="00857ED2">
          <w:rPr>
            <w:highlight w:val="white"/>
            <w:lang w:eastAsia="en-GB"/>
          </w:rPr>
          <w:fldChar w:fldCharType="begin"/>
        </w:r>
        <w:r w:rsidR="00857ED2">
          <w:rPr>
            <w:highlight w:val="white"/>
            <w:lang w:eastAsia="en-GB"/>
          </w:rPr>
          <w:instrText xml:space="preserve"> REF _Ref373313496 \h </w:instrText>
        </w:r>
        <w:r w:rsidR="00857ED2">
          <w:rPr>
            <w:highlight w:val="white"/>
            <w:lang w:eastAsia="en-GB"/>
          </w:rPr>
        </w:r>
      </w:ins>
      <w:r w:rsidR="00857ED2">
        <w:rPr>
          <w:highlight w:val="white"/>
          <w:lang w:eastAsia="en-GB"/>
        </w:rPr>
        <w:fldChar w:fldCharType="separate"/>
      </w:r>
      <w:ins w:id="683" w:author="Ramon Krosley" w:date="2016-07-04T17:05:00Z">
        <w:r w:rsidR="0063304E">
          <w:t xml:space="preserve">Figure </w:t>
        </w:r>
        <w:r w:rsidR="0063304E">
          <w:rPr>
            <w:noProof/>
          </w:rPr>
          <w:t>3</w:t>
        </w:r>
        <w:r w:rsidR="0063304E">
          <w:noBreakHyphen/>
        </w:r>
        <w:r w:rsidR="0063304E">
          <w:rPr>
            <w:noProof/>
          </w:rPr>
          <w:t>1</w:t>
        </w:r>
      </w:ins>
      <w:ins w:id="684" w:author="Ramon Krosley" w:date="2016-07-04T16:00:00Z">
        <w:r w:rsidR="00857ED2">
          <w:rPr>
            <w:highlight w:val="white"/>
            <w:lang w:eastAsia="en-GB"/>
          </w:rPr>
          <w:fldChar w:fldCharType="end"/>
        </w:r>
        <w:r w:rsidR="00857ED2">
          <w:rPr>
            <w:highlight w:val="white"/>
            <w:lang w:eastAsia="en-GB"/>
          </w:rPr>
          <w:t xml:space="preserve"> shows the transport layer outside the subnetwork layer, an EDS treats it</w:t>
        </w:r>
      </w:ins>
      <w:ins w:id="685" w:author="Ramon Krosley" w:date="2016-07-04T16:02:00Z">
        <w:r w:rsidR="00857ED2">
          <w:rPr>
            <w:highlight w:val="white"/>
            <w:lang w:eastAsia="en-GB"/>
          </w:rPr>
          <w:t xml:space="preserve"> and the network layer as part of the subnetwork layer.</w:t>
        </w:r>
      </w:ins>
    </w:p>
    <w:p w:rsidR="00C52962" w:rsidRDefault="00C52962" w:rsidP="00C52962">
      <w:pPr>
        <w:pStyle w:val="ListParagraph"/>
        <w:numPr>
          <w:ilvl w:val="0"/>
          <w:numId w:val="29"/>
        </w:numPr>
        <w:rPr>
          <w:highlight w:val="white"/>
          <w:lang w:eastAsia="en-GB"/>
        </w:rPr>
      </w:pPr>
      <w:r w:rsidRPr="00C52962">
        <w:rPr>
          <w:highlight w:val="white"/>
          <w:lang w:eastAsia="en-GB"/>
        </w:rPr>
        <w:t xml:space="preserve">This could mean that a container in a subnetwork interface should not show segmentation data, but that is not </w:t>
      </w:r>
      <w:del w:id="686" w:author="Ramon Krosley" w:date="2016-07-04T15:53:00Z">
        <w:r w:rsidRPr="00C52962" w:rsidDel="00857ED2">
          <w:rPr>
            <w:highlight w:val="white"/>
            <w:lang w:eastAsia="en-GB"/>
          </w:rPr>
          <w:delText>always the best exposition</w:delText>
        </w:r>
      </w:del>
      <w:ins w:id="687" w:author="Ramon Krosley" w:date="2016-07-04T15:53:00Z">
        <w:r w:rsidR="00857ED2">
          <w:rPr>
            <w:highlight w:val="white"/>
            <w:lang w:eastAsia="en-GB"/>
          </w:rPr>
          <w:t>true of all devices</w:t>
        </w:r>
      </w:ins>
      <w:r w:rsidRPr="00C52962">
        <w:rPr>
          <w:highlight w:val="white"/>
          <w:lang w:eastAsia="en-GB"/>
        </w:rPr>
        <w:t>.</w:t>
      </w:r>
    </w:p>
    <w:p w:rsidR="00C52962" w:rsidRDefault="00C52962" w:rsidP="00C52962">
      <w:pPr>
        <w:pStyle w:val="ListParagraph"/>
        <w:numPr>
          <w:ilvl w:val="0"/>
          <w:numId w:val="29"/>
        </w:numPr>
        <w:rPr>
          <w:highlight w:val="white"/>
          <w:lang w:eastAsia="en-GB"/>
        </w:rPr>
      </w:pPr>
      <w:r w:rsidRPr="00C52962">
        <w:rPr>
          <w:highlight w:val="white"/>
          <w:lang w:eastAsia="en-GB"/>
        </w:rPr>
        <w:t>When the segmentation mechanism is standard, and can be specified by name in the subnetwork, then there is no need for a container in a subnetwork interface to show segmentation data.  If a designer wishes not to implement segmentation in the transport layer, then they will be able to</w:t>
      </w:r>
      <w:r w:rsidR="00914A50">
        <w:rPr>
          <w:highlight w:val="white"/>
          <w:lang w:eastAsia="en-GB"/>
        </w:rPr>
        <w:t xml:space="preserve"> consult the standard to</w:t>
      </w:r>
      <w:r w:rsidRPr="00C52962">
        <w:rPr>
          <w:highlight w:val="white"/>
          <w:lang w:eastAsia="en-GB"/>
        </w:rPr>
        <w:t xml:space="preserve"> determine the appearance of</w:t>
      </w:r>
      <w:r>
        <w:rPr>
          <w:highlight w:val="white"/>
          <w:lang w:eastAsia="en-GB"/>
        </w:rPr>
        <w:t xml:space="preserve"> service data units with</w:t>
      </w:r>
      <w:r w:rsidRPr="00C52962">
        <w:rPr>
          <w:highlight w:val="white"/>
          <w:lang w:eastAsia="en-GB"/>
        </w:rPr>
        <w:t xml:space="preserve"> standard segmentation.</w:t>
      </w:r>
      <w:r>
        <w:rPr>
          <w:highlight w:val="white"/>
          <w:lang w:eastAsia="en-GB"/>
        </w:rPr>
        <w:t xml:space="preserve">  Otherwise, the specification</w:t>
      </w:r>
      <w:r w:rsidR="001F3922">
        <w:rPr>
          <w:highlight w:val="white"/>
          <w:lang w:eastAsia="en-GB"/>
        </w:rPr>
        <w:t xml:space="preserve"> of the name </w:t>
      </w:r>
      <w:r w:rsidR="001F3922">
        <w:rPr>
          <w:highlight w:val="white"/>
          <w:lang w:eastAsia="en-GB"/>
        </w:rPr>
        <w:lastRenderedPageBreak/>
        <w:t>of the standard</w:t>
      </w:r>
      <w:r>
        <w:rPr>
          <w:highlight w:val="white"/>
          <w:lang w:eastAsia="en-GB"/>
        </w:rPr>
        <w:t xml:space="preserve"> with the device enables</w:t>
      </w:r>
      <w:r w:rsidR="001F3922">
        <w:rPr>
          <w:highlight w:val="white"/>
          <w:lang w:eastAsia="en-GB"/>
        </w:rPr>
        <w:t xml:space="preserve"> the designers to assure that their transport layer has</w:t>
      </w:r>
      <w:r>
        <w:rPr>
          <w:highlight w:val="white"/>
          <w:lang w:eastAsia="en-GB"/>
        </w:rPr>
        <w:t xml:space="preserve"> the proper implementation </w:t>
      </w:r>
      <w:r w:rsidR="001F3922">
        <w:rPr>
          <w:highlight w:val="white"/>
          <w:lang w:eastAsia="en-GB"/>
        </w:rPr>
        <w:t>of segmentation</w:t>
      </w:r>
      <w:r>
        <w:rPr>
          <w:highlight w:val="white"/>
          <w:lang w:eastAsia="en-GB"/>
        </w:rPr>
        <w:t>.</w:t>
      </w:r>
    </w:p>
    <w:p w:rsidR="00FC6DFA" w:rsidRPr="00C52962" w:rsidRDefault="00C52962" w:rsidP="00C52962">
      <w:pPr>
        <w:pStyle w:val="ListParagraph"/>
        <w:numPr>
          <w:ilvl w:val="0"/>
          <w:numId w:val="29"/>
        </w:numPr>
        <w:rPr>
          <w:highlight w:val="white"/>
          <w:lang w:eastAsia="en-GB"/>
        </w:rPr>
      </w:pPr>
      <w:r w:rsidRPr="00C52962">
        <w:rPr>
          <w:highlight w:val="white"/>
          <w:lang w:eastAsia="en-GB"/>
        </w:rPr>
        <w:t>When the segmentation</w:t>
      </w:r>
      <w:r>
        <w:rPr>
          <w:highlight w:val="white"/>
          <w:lang w:eastAsia="en-GB"/>
        </w:rPr>
        <w:t xml:space="preserve"> mechanism is not standard, then there is value in describing any segmentation data in the service data units of the subnetwork, as if segmentation were not implemented in the transport layer.  A local ontology will be needed to describe the segmentation mechanism.  The designer using the EDS will still have the option of implementing segmentation in the transport layer, or of not doing so.</w:t>
      </w:r>
    </w:p>
    <w:p w:rsidR="009E45B3" w:rsidDel="00857ED2" w:rsidRDefault="009E45B3" w:rsidP="00E86614">
      <w:pPr>
        <w:rPr>
          <w:del w:id="688" w:author="Ramon Krosley" w:date="2016-07-04T15:55:00Z"/>
          <w:highlight w:val="white"/>
          <w:lang w:eastAsia="en-GB"/>
        </w:rPr>
      </w:pPr>
      <w:del w:id="689" w:author="Ramon Krosley" w:date="2016-07-04T15:55:00Z">
        <w:r w:rsidDel="00857ED2">
          <w:rPr>
            <w:highlight w:val="white"/>
            <w:lang w:eastAsia="en-GB"/>
          </w:rPr>
          <w:delText>The preceding example above is another case in which the description in an EDS appears to limit implementations, but really</w:delText>
        </w:r>
        <w:r w:rsidR="009708DC" w:rsidDel="00857ED2">
          <w:rPr>
            <w:highlight w:val="white"/>
            <w:lang w:eastAsia="en-GB"/>
          </w:rPr>
          <w:delText xml:space="preserve"> it</w:delText>
        </w:r>
        <w:r w:rsidDel="00857ED2">
          <w:rPr>
            <w:highlight w:val="white"/>
            <w:lang w:eastAsia="en-GB"/>
          </w:rPr>
          <w:delText xml:space="preserve"> is structured for exposition, with no intent to limit implementation.</w:delText>
        </w:r>
      </w:del>
    </w:p>
    <w:p w:rsidR="00170BBA" w:rsidRDefault="00EB75AE" w:rsidP="00E86614">
      <w:pPr>
        <w:rPr>
          <w:highlight w:val="white"/>
          <w:lang w:eastAsia="en-GB"/>
        </w:rPr>
      </w:pPr>
      <w:r>
        <w:rPr>
          <w:highlight w:val="white"/>
          <w:lang w:eastAsia="en-GB"/>
        </w:rPr>
        <w:t>When describing interfaces of protocol layers above the physical layer, an author of an EDS may be tempted to define the content as it would appear in a familiar processor, aligned on the natural word boundaries of that processor; however, it is best that an EDS not describe that alignment, because it could vary from processor to processor.</w:t>
      </w:r>
      <w:ins w:id="690" w:author="Ramon Krosley" w:date="2016-07-04T16:05:00Z">
        <w:r w:rsidR="002D479E">
          <w:rPr>
            <w:highlight w:val="white"/>
            <w:lang w:eastAsia="en-GB"/>
          </w:rPr>
          <w:t xml:space="preserve">  Instead, an EDS should describe the content of protocol data units.  Additional data that </w:t>
        </w:r>
      </w:ins>
      <w:ins w:id="691" w:author="Ramon Krosley" w:date="2016-07-04T16:07:00Z">
        <w:r w:rsidR="002D479E">
          <w:rPr>
            <w:highlight w:val="white"/>
            <w:lang w:eastAsia="en-GB"/>
          </w:rPr>
          <w:t>is part of</w:t>
        </w:r>
      </w:ins>
      <w:ins w:id="692" w:author="Ramon Krosley" w:date="2016-07-04T16:05:00Z">
        <w:r w:rsidR="002D479E">
          <w:rPr>
            <w:highlight w:val="white"/>
            <w:lang w:eastAsia="en-GB"/>
          </w:rPr>
          <w:t xml:space="preserve"> a service data unit may appear as arguments of a command.</w:t>
        </w:r>
      </w:ins>
    </w:p>
    <w:p w:rsidR="00170BBA" w:rsidRDefault="00FC6DFA" w:rsidP="00E86614">
      <w:pPr>
        <w:rPr>
          <w:highlight w:val="white"/>
          <w:lang w:eastAsia="en-GB"/>
        </w:rPr>
      </w:pPr>
      <w:r>
        <w:rPr>
          <w:highlight w:val="white"/>
          <w:lang w:eastAsia="en-GB"/>
        </w:rPr>
        <w:t>T</w:t>
      </w:r>
      <w:r w:rsidR="003E141C">
        <w:rPr>
          <w:highlight w:val="white"/>
          <w:lang w:eastAsia="en-GB"/>
        </w:rPr>
        <w:t>he best practice for m</w:t>
      </w:r>
      <w:r w:rsidR="00170BBA">
        <w:rPr>
          <w:highlight w:val="white"/>
          <w:lang w:eastAsia="en-GB"/>
        </w:rPr>
        <w:t>anaging this issue is to state clearly whether</w:t>
      </w:r>
    </w:p>
    <w:p w:rsidR="00FC6DFA" w:rsidRDefault="00170BBA" w:rsidP="00170BBA">
      <w:pPr>
        <w:pStyle w:val="ListParagraph"/>
        <w:numPr>
          <w:ilvl w:val="0"/>
          <w:numId w:val="26"/>
        </w:numPr>
        <w:rPr>
          <w:highlight w:val="white"/>
          <w:lang w:eastAsia="en-GB"/>
        </w:rPr>
      </w:pPr>
      <w:r w:rsidRPr="00170BBA">
        <w:rPr>
          <w:highlight w:val="white"/>
          <w:lang w:eastAsia="en-GB"/>
        </w:rPr>
        <w:t xml:space="preserve">a container describes a </w:t>
      </w:r>
      <w:del w:id="693" w:author="Ramon Krosley" w:date="2016-07-04T16:08:00Z">
        <w:r w:rsidR="00BF06BE" w:rsidDel="002D479E">
          <w:rPr>
            <w:highlight w:val="white"/>
            <w:lang w:eastAsia="en-GB"/>
          </w:rPr>
          <w:delText xml:space="preserve">service </w:delText>
        </w:r>
      </w:del>
      <w:ins w:id="694" w:author="Ramon Krosley" w:date="2016-07-04T16:08:00Z">
        <w:r w:rsidR="002D479E">
          <w:rPr>
            <w:highlight w:val="white"/>
            <w:lang w:eastAsia="en-GB"/>
          </w:rPr>
          <w:t>protocol</w:t>
        </w:r>
        <w:r w:rsidR="002D479E">
          <w:rPr>
            <w:highlight w:val="white"/>
            <w:lang w:eastAsia="en-GB"/>
          </w:rPr>
          <w:t xml:space="preserve"> </w:t>
        </w:r>
      </w:ins>
      <w:r w:rsidR="00BF06BE">
        <w:rPr>
          <w:highlight w:val="white"/>
          <w:lang w:eastAsia="en-GB"/>
        </w:rPr>
        <w:t>data unit</w:t>
      </w:r>
      <w:r w:rsidRPr="00170BBA">
        <w:rPr>
          <w:highlight w:val="white"/>
          <w:lang w:eastAsia="en-GB"/>
        </w:rPr>
        <w:t xml:space="preserve">, which requires explicit description of the bit location and encoding of each item of data, </w:t>
      </w:r>
      <w:r>
        <w:rPr>
          <w:highlight w:val="white"/>
          <w:lang w:eastAsia="en-GB"/>
        </w:rPr>
        <w:t>or</w:t>
      </w:r>
    </w:p>
    <w:p w:rsidR="00170BBA" w:rsidRDefault="00170BBA" w:rsidP="00170BBA">
      <w:pPr>
        <w:pStyle w:val="ListParagraph"/>
        <w:numPr>
          <w:ilvl w:val="0"/>
          <w:numId w:val="26"/>
        </w:numPr>
        <w:rPr>
          <w:highlight w:val="white"/>
          <w:lang w:eastAsia="en-GB"/>
        </w:rPr>
      </w:pPr>
      <w:r>
        <w:rPr>
          <w:highlight w:val="white"/>
          <w:lang w:eastAsia="en-GB"/>
        </w:rPr>
        <w:t xml:space="preserve">a container describes a data object that passes across an application programming interface within an undetermined processor, which </w:t>
      </w:r>
      <w:r w:rsidR="00684399">
        <w:rPr>
          <w:highlight w:val="white"/>
          <w:lang w:eastAsia="en-GB"/>
        </w:rPr>
        <w:t>allow</w:t>
      </w:r>
      <w:r>
        <w:rPr>
          <w:highlight w:val="white"/>
          <w:lang w:eastAsia="en-GB"/>
        </w:rPr>
        <w:t>s abstract description of the type of each item of data.</w:t>
      </w:r>
    </w:p>
    <w:p w:rsidR="00170BBA" w:rsidRPr="00A74F98" w:rsidRDefault="00170BBA" w:rsidP="00170BBA">
      <w:pPr>
        <w:rPr>
          <w:highlight w:val="white"/>
          <w:lang w:eastAsia="en-GB"/>
        </w:rPr>
      </w:pPr>
      <w:del w:id="695" w:author="Ramon Krosley" w:date="2016-07-04T16:23:00Z">
        <w:r w:rsidDel="00425B93">
          <w:rPr>
            <w:highlight w:val="white"/>
            <w:lang w:eastAsia="en-GB"/>
          </w:rPr>
          <w:delText xml:space="preserve">In some agencies, the policy is to </w:delText>
        </w:r>
        <w:r w:rsidR="00A74F98" w:rsidDel="00425B93">
          <w:rPr>
            <w:highlight w:val="white"/>
            <w:lang w:eastAsia="en-GB"/>
          </w:rPr>
          <w:delText>minimize the processing applied to</w:delText>
        </w:r>
        <w:r w:rsidR="00286076" w:rsidDel="00425B93">
          <w:rPr>
            <w:highlight w:val="white"/>
            <w:lang w:eastAsia="en-GB"/>
          </w:rPr>
          <w:delText xml:space="preserve"> any physical layer container through all layers of the protocol stack</w:delText>
        </w:r>
        <w:r w:rsidR="00A74F98" w:rsidDel="00425B93">
          <w:rPr>
            <w:highlight w:val="white"/>
            <w:lang w:eastAsia="en-GB"/>
          </w:rPr>
          <w:delText xml:space="preserve">.  </w:delText>
        </w:r>
      </w:del>
      <w:r w:rsidR="00A74F98">
        <w:rPr>
          <w:highlight w:val="white"/>
          <w:lang w:eastAsia="en-GB"/>
        </w:rPr>
        <w:t>T</w:t>
      </w:r>
      <w:r w:rsidR="00286076">
        <w:rPr>
          <w:highlight w:val="white"/>
          <w:lang w:eastAsia="en-GB"/>
        </w:rPr>
        <w:t xml:space="preserve">he location of a definition of a container in an EDS does not determine whether it represents a </w:t>
      </w:r>
      <w:del w:id="696" w:author="Ramon Krosley" w:date="2016-07-04T16:23:00Z">
        <w:r w:rsidR="00286076" w:rsidDel="00425B93">
          <w:rPr>
            <w:highlight w:val="white"/>
            <w:lang w:eastAsia="en-GB"/>
          </w:rPr>
          <w:delText>unit of transmission in the physical layer</w:delText>
        </w:r>
      </w:del>
      <w:ins w:id="697" w:author="Ramon Krosley" w:date="2016-07-04T16:23:00Z">
        <w:r w:rsidR="00425B93">
          <w:rPr>
            <w:highlight w:val="white"/>
            <w:lang w:eastAsia="en-GB"/>
          </w:rPr>
          <w:t>protocol data unit</w:t>
        </w:r>
      </w:ins>
      <w:r w:rsidR="00286076">
        <w:rPr>
          <w:highlight w:val="white"/>
          <w:lang w:eastAsia="en-GB"/>
        </w:rPr>
        <w:t xml:space="preserve">, or it represents </w:t>
      </w:r>
      <w:del w:id="698" w:author="Ramon Krosley" w:date="2016-07-04T16:23:00Z">
        <w:r w:rsidR="00286076" w:rsidDel="00425B93">
          <w:rPr>
            <w:highlight w:val="white"/>
            <w:lang w:eastAsia="en-GB"/>
          </w:rPr>
          <w:delText>an abstract data object</w:delText>
        </w:r>
      </w:del>
      <w:ins w:id="699" w:author="Ramon Krosley" w:date="2016-07-04T16:23:00Z">
        <w:r w:rsidR="00425B93">
          <w:rPr>
            <w:highlight w:val="white"/>
            <w:lang w:eastAsia="en-GB"/>
          </w:rPr>
          <w:t>part of a service data unit</w:t>
        </w:r>
      </w:ins>
      <w:r w:rsidR="00286076">
        <w:rPr>
          <w:highlight w:val="white"/>
          <w:lang w:eastAsia="en-GB"/>
        </w:rPr>
        <w:t>.  It is necessary to use an explicit attribute in t</w:t>
      </w:r>
      <w:ins w:id="700" w:author="Ramon Krosley" w:date="2016-07-04T16:17:00Z">
        <w:r w:rsidR="002D479E">
          <w:rPr>
            <w:highlight w:val="white"/>
            <w:lang w:eastAsia="en-GB"/>
          </w:rPr>
          <w:t xml:space="preserve">he command argument </w:t>
        </w:r>
      </w:ins>
      <w:del w:id="701" w:author="Ramon Krosley" w:date="2016-07-04T16:17:00Z">
        <w:r w:rsidR="00286076" w:rsidDel="002D479E">
          <w:rPr>
            <w:highlight w:val="white"/>
            <w:lang w:eastAsia="en-GB"/>
          </w:rPr>
          <w:delText xml:space="preserve">he container </w:delText>
        </w:r>
      </w:del>
      <w:r w:rsidR="00286076">
        <w:rPr>
          <w:highlight w:val="white"/>
          <w:lang w:eastAsia="en-GB"/>
        </w:rPr>
        <w:t xml:space="preserve">definition to indicate that </w:t>
      </w:r>
      <w:del w:id="702" w:author="Ramon Krosley" w:date="2016-07-04T16:17:00Z">
        <w:r w:rsidR="00286076" w:rsidDel="002D479E">
          <w:rPr>
            <w:highlight w:val="white"/>
            <w:lang w:eastAsia="en-GB"/>
          </w:rPr>
          <w:delText xml:space="preserve">a </w:delText>
        </w:r>
      </w:del>
      <w:ins w:id="703" w:author="Ramon Krosley" w:date="2016-07-04T16:17:00Z">
        <w:r w:rsidR="002D479E">
          <w:rPr>
            <w:highlight w:val="white"/>
            <w:lang w:eastAsia="en-GB"/>
          </w:rPr>
          <w:t xml:space="preserve">the </w:t>
        </w:r>
      </w:ins>
      <w:r w:rsidR="00286076">
        <w:rPr>
          <w:highlight w:val="white"/>
          <w:lang w:eastAsia="en-GB"/>
        </w:rPr>
        <w:t>container</w:t>
      </w:r>
      <w:ins w:id="704" w:author="Ramon Krosley" w:date="2016-07-04T16:17:00Z">
        <w:r w:rsidR="002D479E">
          <w:rPr>
            <w:highlight w:val="white"/>
            <w:lang w:eastAsia="en-GB"/>
          </w:rPr>
          <w:t xml:space="preserve"> used in that argument</w:t>
        </w:r>
      </w:ins>
      <w:r w:rsidR="00286076">
        <w:rPr>
          <w:highlight w:val="white"/>
          <w:lang w:eastAsia="en-GB"/>
        </w:rPr>
        <w:t xml:space="preserve"> is a </w:t>
      </w:r>
      <w:del w:id="705" w:author="Ramon Krosley" w:date="2016-07-04T16:14:00Z">
        <w:r w:rsidR="00286076" w:rsidDel="002D479E">
          <w:rPr>
            <w:highlight w:val="white"/>
            <w:lang w:eastAsia="en-GB"/>
          </w:rPr>
          <w:delText>physical unit of transmission</w:delText>
        </w:r>
      </w:del>
      <w:ins w:id="706" w:author="Ramon Krosley" w:date="2016-07-04T16:14:00Z">
        <w:r w:rsidR="002D479E">
          <w:rPr>
            <w:highlight w:val="white"/>
            <w:lang w:eastAsia="en-GB"/>
          </w:rPr>
          <w:t xml:space="preserve">protocol </w:t>
        </w:r>
      </w:ins>
      <w:ins w:id="707" w:author="Ramon Krosley" w:date="2016-07-04T16:15:00Z">
        <w:r w:rsidR="002D479E">
          <w:rPr>
            <w:highlight w:val="white"/>
            <w:lang w:eastAsia="en-GB"/>
          </w:rPr>
          <w:t>data</w:t>
        </w:r>
      </w:ins>
      <w:ins w:id="708" w:author="Ramon Krosley" w:date="2016-07-04T16:14:00Z">
        <w:r w:rsidR="002D479E">
          <w:rPr>
            <w:highlight w:val="white"/>
            <w:lang w:eastAsia="en-GB"/>
          </w:rPr>
          <w:t xml:space="preserve"> unit</w:t>
        </w:r>
      </w:ins>
      <w:r w:rsidR="00286076">
        <w:rPr>
          <w:highlight w:val="white"/>
          <w:lang w:eastAsia="en-GB"/>
        </w:rPr>
        <w:t xml:space="preserve">.  </w:t>
      </w:r>
      <w:del w:id="709" w:author="Ramon Krosley" w:date="2016-07-04T16:21:00Z">
        <w:r w:rsidR="00286076" w:rsidDel="007F0E75">
          <w:rPr>
            <w:highlight w:val="white"/>
            <w:lang w:eastAsia="en-GB"/>
          </w:rPr>
          <w:delText>Tool chain software can use that attribute to issue a warning message when a</w:delText>
        </w:r>
        <w:r w:rsidR="00D36E91" w:rsidDel="007F0E75">
          <w:rPr>
            <w:highlight w:val="white"/>
            <w:lang w:eastAsia="en-GB"/>
          </w:rPr>
          <w:delText xml:space="preserve"> </w:delText>
        </w:r>
      </w:del>
      <w:del w:id="710" w:author="Ramon Krosley" w:date="2016-07-04T16:20:00Z">
        <w:r w:rsidR="00D36E91" w:rsidDel="007F0E75">
          <w:rPr>
            <w:highlight w:val="white"/>
            <w:lang w:eastAsia="en-GB"/>
          </w:rPr>
          <w:delText>physical container definition</w:delText>
        </w:r>
      </w:del>
      <w:del w:id="711" w:author="Ramon Krosley" w:date="2016-07-04T16:21:00Z">
        <w:r w:rsidR="00D36E91" w:rsidDel="007F0E75">
          <w:rPr>
            <w:highlight w:val="white"/>
            <w:lang w:eastAsia="en-GB"/>
          </w:rPr>
          <w:delText xml:space="preserve"> contains ambiguities, and when an abstract container is too concrete.</w:delText>
        </w:r>
        <w:r w:rsidR="006206D2" w:rsidDel="007F0E75">
          <w:rPr>
            <w:highlight w:val="white"/>
            <w:lang w:eastAsia="en-GB"/>
          </w:rPr>
          <w:delText xml:space="preserve">  </w:delText>
        </w:r>
      </w:del>
      <w:r w:rsidR="006206D2">
        <w:rPr>
          <w:highlight w:val="white"/>
          <w:lang w:eastAsia="en-GB"/>
        </w:rPr>
        <w:t>The attribute is “</w:t>
      </w:r>
      <w:del w:id="712" w:author="Ramon Krosley" w:date="2016-07-04T16:16:00Z">
        <w:r w:rsidR="00684399" w:rsidDel="002D479E">
          <w:rPr>
            <w:highlight w:val="white"/>
            <w:lang w:eastAsia="en-GB"/>
          </w:rPr>
          <w:delText>native</w:delText>
        </w:r>
      </w:del>
      <w:ins w:id="713" w:author="Ramon Krosley" w:date="2016-07-04T16:16:00Z">
        <w:r w:rsidR="002D479E">
          <w:rPr>
            <w:highlight w:val="white"/>
            <w:lang w:eastAsia="en-GB"/>
          </w:rPr>
          <w:t>dataUnit</w:t>
        </w:r>
      </w:ins>
      <w:r w:rsidR="006206D2">
        <w:rPr>
          <w:highlight w:val="white"/>
          <w:lang w:eastAsia="en-GB"/>
        </w:rPr>
        <w:t xml:space="preserve">”, and sets a Boolean value, defaulting to “false”, which </w:t>
      </w:r>
      <w:ins w:id="714" w:author="Ramon Krosley" w:date="2016-07-04T16:18:00Z">
        <w:r w:rsidR="007F0E75">
          <w:rPr>
            <w:highlight w:val="white"/>
            <w:lang w:eastAsia="en-GB"/>
          </w:rPr>
          <w:t>is appropriate for parts of</w:t>
        </w:r>
      </w:ins>
      <w:ins w:id="715" w:author="Ramon Krosley" w:date="2016-07-04T16:19:00Z">
        <w:r w:rsidR="007F0E75">
          <w:rPr>
            <w:highlight w:val="white"/>
            <w:lang w:eastAsia="en-GB"/>
          </w:rPr>
          <w:t xml:space="preserve"> a</w:t>
        </w:r>
      </w:ins>
      <w:ins w:id="716" w:author="Ramon Krosley" w:date="2016-07-04T16:18:00Z">
        <w:r w:rsidR="007F0E75">
          <w:rPr>
            <w:highlight w:val="white"/>
            <w:lang w:eastAsia="en-GB"/>
          </w:rPr>
          <w:t xml:space="preserve"> service data unit.  The attribute </w:t>
        </w:r>
      </w:ins>
      <w:del w:id="717" w:author="Ramon Krosley" w:date="2016-07-04T16:16:00Z">
        <w:r w:rsidR="006206D2" w:rsidDel="002D479E">
          <w:rPr>
            <w:highlight w:val="white"/>
            <w:lang w:eastAsia="en-GB"/>
          </w:rPr>
          <w:delText xml:space="preserve">is </w:delText>
        </w:r>
        <w:r w:rsidR="00684399" w:rsidDel="002D479E">
          <w:rPr>
            <w:highlight w:val="white"/>
            <w:lang w:eastAsia="en-GB"/>
          </w:rPr>
          <w:delText>in</w:delText>
        </w:r>
        <w:r w:rsidR="006206D2" w:rsidDel="002D479E">
          <w:rPr>
            <w:highlight w:val="white"/>
            <w:lang w:eastAsia="en-GB"/>
          </w:rPr>
          <w:delText>appropriate</w:delText>
        </w:r>
      </w:del>
      <w:ins w:id="718" w:author="Ramon Krosley" w:date="2016-07-04T16:16:00Z">
        <w:r w:rsidR="002D479E">
          <w:rPr>
            <w:highlight w:val="white"/>
            <w:lang w:eastAsia="en-GB"/>
          </w:rPr>
          <w:t>must be set explicitly to “true”</w:t>
        </w:r>
      </w:ins>
      <w:r w:rsidR="006206D2">
        <w:rPr>
          <w:highlight w:val="white"/>
          <w:lang w:eastAsia="en-GB"/>
        </w:rPr>
        <w:t xml:space="preserve"> for </w:t>
      </w:r>
      <w:del w:id="719" w:author="Ramon Krosley" w:date="2016-07-04T16:19:00Z">
        <w:r w:rsidR="006206D2" w:rsidDel="007F0E75">
          <w:rPr>
            <w:highlight w:val="white"/>
            <w:lang w:eastAsia="en-GB"/>
          </w:rPr>
          <w:delText>physical transmission containers</w:delText>
        </w:r>
      </w:del>
      <w:ins w:id="720" w:author="Ramon Krosley" w:date="2016-07-04T16:19:00Z">
        <w:r w:rsidR="007F0E75">
          <w:rPr>
            <w:highlight w:val="white"/>
            <w:lang w:eastAsia="en-GB"/>
          </w:rPr>
          <w:t>protocol data units</w:t>
        </w:r>
      </w:ins>
      <w:r w:rsidR="006206D2">
        <w:rPr>
          <w:highlight w:val="white"/>
          <w:lang w:eastAsia="en-GB"/>
        </w:rPr>
        <w:t>.</w:t>
      </w:r>
      <w:del w:id="721" w:author="Ramon Krosley" w:date="2016-07-04T16:16:00Z">
        <w:r w:rsidR="00A74F98" w:rsidDel="002D479E">
          <w:rPr>
            <w:highlight w:val="white"/>
            <w:lang w:eastAsia="en-GB"/>
          </w:rPr>
          <w:delText xml:space="preserve">  (</w:delText>
        </w:r>
        <w:r w:rsidR="00A74F98" w:rsidDel="002D479E">
          <w:rPr>
            <w:color w:val="FF0000"/>
            <w:highlight w:val="white"/>
            <w:lang w:eastAsia="en-GB"/>
          </w:rPr>
          <w:delText>It has not yet been decided whether t</w:delText>
        </w:r>
        <w:r w:rsidR="00A74F98" w:rsidRPr="00A74F98" w:rsidDel="002D479E">
          <w:rPr>
            <w:color w:val="FF0000"/>
            <w:highlight w:val="white"/>
            <w:lang w:eastAsia="en-GB"/>
          </w:rPr>
          <w:delText xml:space="preserve">his attribute </w:delText>
        </w:r>
        <w:r w:rsidR="00A74F98" w:rsidDel="002D479E">
          <w:rPr>
            <w:color w:val="FF0000"/>
            <w:highlight w:val="white"/>
            <w:lang w:eastAsia="en-GB"/>
          </w:rPr>
          <w:delText>should be</w:delText>
        </w:r>
        <w:r w:rsidR="00A74F98" w:rsidRPr="00A74F98" w:rsidDel="002D479E">
          <w:rPr>
            <w:color w:val="FF0000"/>
            <w:highlight w:val="white"/>
            <w:lang w:eastAsia="en-GB"/>
          </w:rPr>
          <w:delText xml:space="preserve"> present in the schema.</w:delText>
        </w:r>
        <w:r w:rsidR="00A74F98" w:rsidDel="002D479E">
          <w:rPr>
            <w:highlight w:val="white"/>
            <w:lang w:eastAsia="en-GB"/>
          </w:rPr>
          <w:delText>)</w:delText>
        </w:r>
      </w:del>
    </w:p>
    <w:p w:rsidR="00E86614" w:rsidRDefault="00EB75AE" w:rsidP="00E86614">
      <w:pPr>
        <w:rPr>
          <w:highlight w:val="white"/>
          <w:lang w:eastAsia="en-GB"/>
        </w:rPr>
      </w:pPr>
      <w:r>
        <w:rPr>
          <w:highlight w:val="white"/>
          <w:lang w:eastAsia="en-GB"/>
        </w:rPr>
        <w:t>The alignment of entries of a</w:t>
      </w:r>
      <w:r w:rsidR="00485B31">
        <w:rPr>
          <w:highlight w:val="white"/>
          <w:lang w:eastAsia="en-GB"/>
        </w:rPr>
        <w:t>n abstract</w:t>
      </w:r>
      <w:r>
        <w:rPr>
          <w:highlight w:val="white"/>
          <w:lang w:eastAsia="en-GB"/>
        </w:rPr>
        <w:t xml:space="preserve"> container in a processor should remain abstract in an EDS.</w:t>
      </w:r>
      <w:r w:rsidR="00224952">
        <w:rPr>
          <w:highlight w:val="white"/>
          <w:lang w:eastAsia="en-GB"/>
        </w:rPr>
        <w:t xml:space="preserve">  It is the function of a tool chain that generates software to determine alignments in a target processor for a protocol layer described in an EDS</w:t>
      </w:r>
      <w:r w:rsidR="00A830FF">
        <w:rPr>
          <w:highlight w:val="white"/>
          <w:lang w:eastAsia="en-GB"/>
        </w:rPr>
        <w:t>.  An</w:t>
      </w:r>
      <w:r w:rsidR="00224952">
        <w:rPr>
          <w:highlight w:val="white"/>
          <w:lang w:eastAsia="en-GB"/>
        </w:rPr>
        <w:t xml:space="preserve"> EDS </w:t>
      </w:r>
      <w:del w:id="722" w:author="Ramon Krosley" w:date="2016-07-04T16:24:00Z">
        <w:r w:rsidR="00224952" w:rsidDel="00425B93">
          <w:rPr>
            <w:highlight w:val="white"/>
            <w:lang w:eastAsia="en-GB"/>
          </w:rPr>
          <w:delText xml:space="preserve">should </w:delText>
        </w:r>
      </w:del>
      <w:ins w:id="723" w:author="Ramon Krosley" w:date="2016-07-04T16:24:00Z">
        <w:r w:rsidR="00425B93">
          <w:rPr>
            <w:highlight w:val="white"/>
            <w:lang w:eastAsia="en-GB"/>
          </w:rPr>
          <w:t>c</w:t>
        </w:r>
        <w:r w:rsidR="00425B93">
          <w:rPr>
            <w:highlight w:val="white"/>
            <w:lang w:eastAsia="en-GB"/>
          </w:rPr>
          <w:t xml:space="preserve">ould </w:t>
        </w:r>
      </w:ins>
      <w:r w:rsidR="00224952">
        <w:rPr>
          <w:highlight w:val="white"/>
          <w:lang w:eastAsia="en-GB"/>
        </w:rPr>
        <w:t>say nothing about this aspect of implementation</w:t>
      </w:r>
      <w:r w:rsidR="00A830FF">
        <w:rPr>
          <w:highlight w:val="white"/>
          <w:lang w:eastAsia="en-GB"/>
        </w:rPr>
        <w:t xml:space="preserve"> for a</w:t>
      </w:r>
      <w:del w:id="724" w:author="Ramon Krosley" w:date="2016-07-04T16:24:00Z">
        <w:r w:rsidR="00A830FF" w:rsidDel="00425B93">
          <w:rPr>
            <w:highlight w:val="white"/>
            <w:lang w:eastAsia="en-GB"/>
          </w:rPr>
          <w:delText xml:space="preserve"> container</w:delText>
        </w:r>
      </w:del>
      <w:ins w:id="725" w:author="Ramon Krosley" w:date="2016-07-04T16:24:00Z">
        <w:r w:rsidR="00425B93">
          <w:rPr>
            <w:highlight w:val="white"/>
            <w:lang w:eastAsia="en-GB"/>
          </w:rPr>
          <w:t>n argument</w:t>
        </w:r>
      </w:ins>
      <w:r w:rsidR="00A830FF">
        <w:rPr>
          <w:highlight w:val="white"/>
          <w:lang w:eastAsia="en-GB"/>
        </w:rPr>
        <w:t xml:space="preserve"> marked </w:t>
      </w:r>
      <w:del w:id="726" w:author="Ramon Krosley" w:date="2016-07-04T16:24:00Z">
        <w:r w:rsidR="00684399" w:rsidDel="00425B93">
          <w:rPr>
            <w:highlight w:val="white"/>
            <w:lang w:eastAsia="en-GB"/>
          </w:rPr>
          <w:delText>native</w:delText>
        </w:r>
      </w:del>
      <w:ins w:id="727" w:author="Ramon Krosley" w:date="2016-07-04T16:24:00Z">
        <w:r w:rsidR="00425B93">
          <w:rPr>
            <w:highlight w:val="white"/>
            <w:lang w:eastAsia="en-GB"/>
          </w:rPr>
          <w:t>dataUnit</w:t>
        </w:r>
      </w:ins>
      <w:r w:rsidR="00A830FF">
        <w:rPr>
          <w:highlight w:val="white"/>
          <w:lang w:eastAsia="en-GB"/>
        </w:rPr>
        <w:t>=”</w:t>
      </w:r>
      <w:r w:rsidR="00684399">
        <w:rPr>
          <w:highlight w:val="white"/>
          <w:lang w:eastAsia="en-GB"/>
        </w:rPr>
        <w:t>fals</w:t>
      </w:r>
      <w:r w:rsidR="00A830FF">
        <w:rPr>
          <w:highlight w:val="white"/>
          <w:lang w:eastAsia="en-GB"/>
        </w:rPr>
        <w:t>e”.  An EDS should say everything about this aspect of implementation for</w:t>
      </w:r>
      <w:r w:rsidR="00485B31">
        <w:rPr>
          <w:highlight w:val="white"/>
          <w:lang w:eastAsia="en-GB"/>
        </w:rPr>
        <w:t xml:space="preserve"> containers</w:t>
      </w:r>
      <w:r w:rsidR="00A830FF">
        <w:rPr>
          <w:highlight w:val="white"/>
          <w:lang w:eastAsia="en-GB"/>
        </w:rPr>
        <w:t xml:space="preserve"> marked </w:t>
      </w:r>
      <w:del w:id="728" w:author="Ramon Krosley" w:date="2016-07-04T16:25:00Z">
        <w:r w:rsidR="00684399" w:rsidDel="00425B93">
          <w:rPr>
            <w:highlight w:val="white"/>
            <w:lang w:eastAsia="en-GB"/>
          </w:rPr>
          <w:delText>native</w:delText>
        </w:r>
      </w:del>
      <w:ins w:id="729" w:author="Ramon Krosley" w:date="2016-07-04T16:25:00Z">
        <w:r w:rsidR="00425B93">
          <w:rPr>
            <w:highlight w:val="white"/>
            <w:lang w:eastAsia="en-GB"/>
          </w:rPr>
          <w:t>dataUnit</w:t>
        </w:r>
      </w:ins>
      <w:r w:rsidR="00A830FF">
        <w:rPr>
          <w:highlight w:val="white"/>
          <w:lang w:eastAsia="en-GB"/>
        </w:rPr>
        <w:t>=”</w:t>
      </w:r>
      <w:r w:rsidR="00684399">
        <w:rPr>
          <w:highlight w:val="white"/>
          <w:lang w:eastAsia="en-GB"/>
        </w:rPr>
        <w:t>tru</w:t>
      </w:r>
      <w:r w:rsidR="00A830FF">
        <w:rPr>
          <w:highlight w:val="white"/>
          <w:lang w:eastAsia="en-GB"/>
        </w:rPr>
        <w:t>e”, which</w:t>
      </w:r>
      <w:r w:rsidR="00485B31">
        <w:rPr>
          <w:highlight w:val="white"/>
          <w:lang w:eastAsia="en-GB"/>
        </w:rPr>
        <w:t xml:space="preserve"> describe p</w:t>
      </w:r>
      <w:del w:id="730" w:author="Ramon Krosley" w:date="2016-07-04T16:25:00Z">
        <w:r w:rsidR="00485B31" w:rsidDel="00425B93">
          <w:rPr>
            <w:highlight w:val="white"/>
            <w:lang w:eastAsia="en-GB"/>
          </w:rPr>
          <w:delText>hysical transmission containers</w:delText>
        </w:r>
      </w:del>
      <w:ins w:id="731" w:author="Ramon Krosley" w:date="2016-07-04T16:25:00Z">
        <w:r w:rsidR="00425B93">
          <w:rPr>
            <w:highlight w:val="white"/>
            <w:lang w:eastAsia="en-GB"/>
          </w:rPr>
          <w:t>rotocol data units</w:t>
        </w:r>
      </w:ins>
      <w:r w:rsidR="00224952">
        <w:rPr>
          <w:highlight w:val="white"/>
          <w:lang w:eastAsia="en-GB"/>
        </w:rPr>
        <w:t>.</w:t>
      </w:r>
    </w:p>
    <w:p w:rsidR="00716461" w:rsidRDefault="00716461" w:rsidP="00191B7E">
      <w:pPr>
        <w:pStyle w:val="Heading3"/>
        <w:rPr>
          <w:highlight w:val="white"/>
          <w:lang w:eastAsia="en-GB"/>
        </w:rPr>
      </w:pPr>
      <w:r>
        <w:rPr>
          <w:highlight w:val="white"/>
          <w:lang w:eastAsia="en-GB"/>
        </w:rPr>
        <w:t>Applying Standard Data Types</w:t>
      </w:r>
    </w:p>
    <w:p w:rsidR="00716461" w:rsidRDefault="00716461" w:rsidP="00E86614">
      <w:pPr>
        <w:rPr>
          <w:highlight w:val="white"/>
          <w:lang w:eastAsia="en-GB"/>
        </w:rPr>
      </w:pPr>
      <w:r>
        <w:rPr>
          <w:highlight w:val="white"/>
          <w:lang w:eastAsia="en-GB"/>
        </w:rPr>
        <w:t xml:space="preserve">The entries in the “basicData” container include one named “attitude”, which has a type defined in the foundation EDS, “foundation/QuaternionRxyz.  The foundation definition of this kind of quaternion is shown in </w:t>
      </w:r>
      <w:r w:rsidR="00A24885">
        <w:rPr>
          <w:highlight w:val="white"/>
          <w:lang w:eastAsia="en-GB"/>
        </w:rPr>
        <w:fldChar w:fldCharType="begin"/>
      </w:r>
      <w:r w:rsidR="00A24885">
        <w:rPr>
          <w:highlight w:val="white"/>
          <w:lang w:eastAsia="en-GB"/>
        </w:rPr>
        <w:instrText xml:space="preserve"> REF _Ref408759544 \h </w:instrText>
      </w:r>
      <w:r w:rsidR="00A24885">
        <w:rPr>
          <w:highlight w:val="white"/>
          <w:lang w:eastAsia="en-GB"/>
        </w:rPr>
      </w:r>
      <w:r w:rsidR="00A24885">
        <w:rPr>
          <w:highlight w:val="white"/>
          <w:lang w:eastAsia="en-GB"/>
        </w:rPr>
        <w:fldChar w:fldCharType="separate"/>
      </w:r>
      <w:ins w:id="732" w:author="Ramon Krosley" w:date="2016-07-04T17:05:00Z">
        <w:r w:rsidR="0063304E">
          <w:t xml:space="preserve">Figure </w:t>
        </w:r>
        <w:r w:rsidR="0063304E">
          <w:rPr>
            <w:noProof/>
          </w:rPr>
          <w:t>5</w:t>
        </w:r>
        <w:r w:rsidR="0063304E">
          <w:noBreakHyphen/>
        </w:r>
        <w:r w:rsidR="0063304E">
          <w:rPr>
            <w:noProof/>
          </w:rPr>
          <w:t>6</w:t>
        </w:r>
      </w:ins>
      <w:del w:id="733" w:author="Ramon Krosley" w:date="2016-07-04T16:27:00Z">
        <w:r w:rsidR="00A24885" w:rsidDel="000F757B">
          <w:delText xml:space="preserve">Figure </w:delText>
        </w:r>
        <w:r w:rsidR="00A24885" w:rsidDel="000F757B">
          <w:rPr>
            <w:noProof/>
          </w:rPr>
          <w:delText>22</w:delText>
        </w:r>
      </w:del>
      <w:r w:rsidR="00A24885">
        <w:rPr>
          <w:highlight w:val="white"/>
          <w:lang w:eastAsia="en-GB"/>
        </w:rPr>
        <w:fldChar w:fldCharType="end"/>
      </w:r>
      <w:r>
        <w:rPr>
          <w:highlight w:val="white"/>
          <w:lang w:eastAsia="en-GB"/>
        </w:rPr>
        <w:t>.</w:t>
      </w:r>
    </w:p>
    <w:p w:rsidR="00716461" w:rsidRDefault="00716461" w:rsidP="00716461">
      <w:pPr>
        <w:keepNext/>
        <w:rPr>
          <w:highlight w:val="white"/>
          <w:lang w:eastAsia="en-GB"/>
        </w:rPr>
      </w:pPr>
      <w:r>
        <w:rPr>
          <w:noProof/>
        </w:rPr>
        <w:lastRenderedPageBreak/>
        <w:drawing>
          <wp:inline distT="0" distB="0" distL="0" distR="0" wp14:anchorId="622D4F38" wp14:editId="7F44EFD5">
            <wp:extent cx="5715000" cy="1238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undation.quatern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15000" cy="1238250"/>
                    </a:xfrm>
                    <a:prstGeom prst="rect">
                      <a:avLst/>
                    </a:prstGeom>
                  </pic:spPr>
                </pic:pic>
              </a:graphicData>
            </a:graphic>
          </wp:inline>
        </w:drawing>
      </w:r>
    </w:p>
    <w:p w:rsidR="00716461" w:rsidRDefault="00716461" w:rsidP="00716461">
      <w:pPr>
        <w:pStyle w:val="Caption"/>
      </w:pPr>
      <w:bookmarkStart w:id="734" w:name="_Ref408759544"/>
      <w:r>
        <w:t xml:space="preserve">Figure </w:t>
      </w:r>
      <w:ins w:id="735" w:author="Ramon Krosley" w:date="2016-07-04T16:51:00Z">
        <w:r w:rsidR="006B5E58">
          <w:fldChar w:fldCharType="begin"/>
        </w:r>
        <w:r w:rsidR="006B5E58">
          <w:instrText xml:space="preserve"> STYLEREF 1 \s </w:instrText>
        </w:r>
      </w:ins>
      <w:r w:rsidR="006B5E58">
        <w:fldChar w:fldCharType="separate"/>
      </w:r>
      <w:r w:rsidR="0063304E">
        <w:rPr>
          <w:noProof/>
        </w:rPr>
        <w:t>5</w:t>
      </w:r>
      <w:ins w:id="73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737" w:author="Ramon Krosley" w:date="2016-07-04T17:05:00Z">
        <w:r w:rsidR="0063304E">
          <w:rPr>
            <w:noProof/>
          </w:rPr>
          <w:t>6</w:t>
        </w:r>
      </w:ins>
      <w:ins w:id="738" w:author="Ramon Krosley" w:date="2016-07-04T16:51:00Z">
        <w:r w:rsidR="006B5E58">
          <w:fldChar w:fldCharType="end"/>
        </w:r>
      </w:ins>
      <w:del w:id="73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23</w:delText>
        </w:r>
        <w:r w:rsidDel="006B5E58">
          <w:fldChar w:fldCharType="end"/>
        </w:r>
      </w:del>
      <w:bookmarkEnd w:id="734"/>
      <w:r>
        <w:t xml:space="preserve"> Description of a Quaternion</w:t>
      </w:r>
    </w:p>
    <w:p w:rsidR="00716461" w:rsidRDefault="00A24885" w:rsidP="00716461">
      <w:pPr>
        <w:rPr>
          <w:highlight w:val="white"/>
          <w:lang w:eastAsia="en-GB"/>
        </w:rPr>
      </w:pPr>
      <w:r>
        <w:rPr>
          <w:highlight w:val="white"/>
          <w:lang w:eastAsia="en-GB"/>
        </w:rPr>
        <w:t>The foundation</w:t>
      </w:r>
      <w:r w:rsidR="00363E1C">
        <w:rPr>
          <w:highlight w:val="white"/>
          <w:lang w:eastAsia="en-GB"/>
        </w:rPr>
        <w:t xml:space="preserve"> EDS</w:t>
      </w:r>
      <w:r>
        <w:rPr>
          <w:highlight w:val="white"/>
          <w:lang w:eastAsia="en-GB"/>
        </w:rPr>
        <w:t xml:space="preserve"> provides some conventions for the representation of a quaternion, in this case choosing to place the real part first in the array of four numbers.  It also attaches some semantics.  The &lt;Semantic&gt; element states that the array is interpreted as a transformation, and the algorithm to be used for the transformation is quaternion conjugation, which implies a Hamilton product.  It also states that it applies to right-handed 3-D coordinates.</w:t>
      </w:r>
      <w:r w:rsidR="00CC6CC5">
        <w:rPr>
          <w:highlight w:val="white"/>
          <w:lang w:eastAsia="en-GB"/>
        </w:rPr>
        <w:t xml:space="preserve">  This definition of a quaternion omits information such as the syntax of representation of the elements of the array.</w:t>
      </w:r>
    </w:p>
    <w:p w:rsidR="00505F4B" w:rsidRDefault="00CC6CC5" w:rsidP="00716461">
      <w:pPr>
        <w:rPr>
          <w:highlight w:val="white"/>
          <w:lang w:eastAsia="en-GB"/>
        </w:rPr>
      </w:pPr>
      <w:r>
        <w:rPr>
          <w:highlight w:val="white"/>
          <w:lang w:eastAsia="en-GB"/>
        </w:rPr>
        <w:t xml:space="preserve">The use of the quaternion in the star tracker EDS adds information that is appropriate in the context of the star tracker.  One simple choice is binding the syntax of the elements of the array as double precision IEEE 754 2008 floating point numbers; that is done by the &lt;FloatDataEncoding&gt; element in the attitude &lt;Entry&gt; in </w:t>
      </w:r>
      <w:r>
        <w:rPr>
          <w:highlight w:val="white"/>
          <w:lang w:eastAsia="en-GB"/>
        </w:rPr>
        <w:fldChar w:fldCharType="begin"/>
      </w:r>
      <w:r>
        <w:rPr>
          <w:highlight w:val="white"/>
          <w:lang w:eastAsia="en-GB"/>
        </w:rPr>
        <w:instrText xml:space="preserve"> REF _Ref408759564 \h </w:instrText>
      </w:r>
      <w:r>
        <w:rPr>
          <w:highlight w:val="white"/>
          <w:lang w:eastAsia="en-GB"/>
        </w:rPr>
      </w:r>
      <w:r>
        <w:rPr>
          <w:highlight w:val="white"/>
          <w:lang w:eastAsia="en-GB"/>
        </w:rPr>
        <w:fldChar w:fldCharType="separate"/>
      </w:r>
      <w:ins w:id="740" w:author="Ramon Krosley" w:date="2016-07-04T17:05:00Z">
        <w:r w:rsidR="0063304E">
          <w:t xml:space="preserve">Figure </w:t>
        </w:r>
        <w:r w:rsidR="0063304E">
          <w:rPr>
            <w:noProof/>
          </w:rPr>
          <w:t>5</w:t>
        </w:r>
        <w:r w:rsidR="0063304E">
          <w:noBreakHyphen/>
        </w:r>
        <w:r w:rsidR="0063304E">
          <w:rPr>
            <w:noProof/>
          </w:rPr>
          <w:t>5</w:t>
        </w:r>
      </w:ins>
      <w:del w:id="741" w:author="Ramon Krosley" w:date="2016-07-04T16:29:00Z">
        <w:r w:rsidDel="00F81885">
          <w:delText xml:space="preserve">Figure </w:delText>
        </w:r>
        <w:r w:rsidDel="00F81885">
          <w:rPr>
            <w:noProof/>
          </w:rPr>
          <w:delText>21</w:delText>
        </w:r>
      </w:del>
      <w:r>
        <w:rPr>
          <w:highlight w:val="white"/>
          <w:lang w:eastAsia="en-GB"/>
        </w:rPr>
        <w:fldChar w:fldCharType="end"/>
      </w:r>
      <w:r>
        <w:rPr>
          <w:highlight w:val="white"/>
          <w:lang w:eastAsia="en-GB"/>
        </w:rPr>
        <w:t>.</w:t>
      </w:r>
      <w:r w:rsidR="00505F4B">
        <w:rPr>
          <w:highlight w:val="white"/>
          <w:lang w:eastAsia="en-GB"/>
        </w:rPr>
        <w:t xml:space="preserve">  Another important bit of semantic information is the statement that the quaternion is a measurement, so it will not be accidentally used as a set point or nominal value.</w:t>
      </w:r>
    </w:p>
    <w:p w:rsidR="00CC6CC5" w:rsidRDefault="00CC6CC5" w:rsidP="00716461">
      <w:pPr>
        <w:rPr>
          <w:highlight w:val="white"/>
          <w:lang w:eastAsia="en-GB"/>
        </w:rPr>
      </w:pPr>
      <w:r>
        <w:rPr>
          <w:highlight w:val="white"/>
          <w:lang w:eastAsia="en-GB"/>
        </w:rPr>
        <w:t>The semantics in th</w:t>
      </w:r>
      <w:r w:rsidR="0061765A">
        <w:rPr>
          <w:highlight w:val="white"/>
          <w:lang w:eastAsia="en-GB"/>
        </w:rPr>
        <w:t>e attitude</w:t>
      </w:r>
      <w:r>
        <w:rPr>
          <w:highlight w:val="white"/>
          <w:lang w:eastAsia="en-GB"/>
        </w:rPr>
        <w:t xml:space="preserve"> entry state that the rotation provided by the quaternion is from J2000 ECI coordinates to the device coordinate system.  That</w:t>
      </w:r>
      <w:r w:rsidR="0061765A">
        <w:rPr>
          <w:highlight w:val="white"/>
          <w:lang w:eastAsia="en-GB"/>
        </w:rPr>
        <w:t xml:space="preserve"> </w:t>
      </w:r>
      <w:r w:rsidR="00785839">
        <w:rPr>
          <w:highlight w:val="white"/>
          <w:lang w:eastAsia="en-GB"/>
        </w:rPr>
        <w:t>information</w:t>
      </w:r>
      <w:r>
        <w:rPr>
          <w:highlight w:val="white"/>
          <w:lang w:eastAsia="en-GB"/>
        </w:rPr>
        <w:t xml:space="preserve"> enables flight software writers to know that they can convert the attitude using the mounting </w:t>
      </w:r>
      <w:r w:rsidR="00EF2CD0">
        <w:rPr>
          <w:highlight w:val="white"/>
          <w:lang w:eastAsia="en-GB"/>
        </w:rPr>
        <w:t>rotat</w:t>
      </w:r>
      <w:r>
        <w:rPr>
          <w:highlight w:val="white"/>
          <w:lang w:eastAsia="en-GB"/>
        </w:rPr>
        <w:t>ion of the star tracker to obtain the attitude in vehicle coordinates</w:t>
      </w:r>
      <w:r w:rsidR="0061765A">
        <w:rPr>
          <w:highlight w:val="white"/>
          <w:lang w:eastAsia="en-GB"/>
        </w:rPr>
        <w:t>.  T</w:t>
      </w:r>
      <w:r w:rsidR="00A6379C">
        <w:rPr>
          <w:highlight w:val="white"/>
          <w:lang w:eastAsia="en-GB"/>
        </w:rPr>
        <w:t>he mounting rotation would</w:t>
      </w:r>
      <w:r w:rsidR="00AE6BB3">
        <w:rPr>
          <w:highlight w:val="white"/>
          <w:lang w:eastAsia="en-GB"/>
        </w:rPr>
        <w:t xml:space="preserve"> not appear in the star tracker EDS; instead, it would</w:t>
      </w:r>
      <w:r w:rsidR="00A6379C">
        <w:rPr>
          <w:highlight w:val="white"/>
          <w:lang w:eastAsia="en-GB"/>
        </w:rPr>
        <w:t xml:space="preserve"> be a property of </w:t>
      </w:r>
      <w:r w:rsidR="00505F4B">
        <w:rPr>
          <w:highlight w:val="white"/>
          <w:lang w:eastAsia="en-GB"/>
        </w:rPr>
        <w:t>a particular</w:t>
      </w:r>
      <w:r w:rsidR="00A6379C">
        <w:rPr>
          <w:highlight w:val="white"/>
          <w:lang w:eastAsia="en-GB"/>
        </w:rPr>
        <w:t xml:space="preserve"> star tracker in a manifest file that describes the structure of a vehicle, and is outside the scope of this discussion.</w:t>
      </w:r>
    </w:p>
    <w:p w:rsidR="007B0017" w:rsidRDefault="007B0017" w:rsidP="00191B7E">
      <w:pPr>
        <w:pStyle w:val="Heading3"/>
        <w:rPr>
          <w:highlight w:val="white"/>
          <w:lang w:eastAsia="en-GB"/>
        </w:rPr>
      </w:pPr>
      <w:r>
        <w:rPr>
          <w:highlight w:val="white"/>
          <w:lang w:eastAsia="en-GB"/>
        </w:rPr>
        <w:t>A Message as a Relation</w:t>
      </w:r>
    </w:p>
    <w:p w:rsidR="007B0017" w:rsidRDefault="007B0017" w:rsidP="007B0017">
      <w:pPr>
        <w:rPr>
          <w:highlight w:val="white"/>
          <w:lang w:eastAsia="en-GB"/>
        </w:rPr>
      </w:pPr>
      <w:r>
        <w:rPr>
          <w:highlight w:val="white"/>
          <w:lang w:eastAsia="en-GB"/>
        </w:rPr>
        <w:t xml:space="preserve">The data items thrown together in a message probably bear some mutual relation, just by virtue of their near-simultaneous determination, like a row in a relational table.  However, there is no formal guarantee of the actual existence or meaning of such a relation.  It is necessary to use &lt;Semantic&gt; elements to describe relationships between entries in a container, </w:t>
      </w:r>
      <w:r w:rsidR="00E4493D">
        <w:rPr>
          <w:highlight w:val="white"/>
          <w:lang w:eastAsia="en-GB"/>
        </w:rPr>
        <w:t>when</w:t>
      </w:r>
      <w:r>
        <w:rPr>
          <w:highlight w:val="white"/>
          <w:lang w:eastAsia="en-GB"/>
        </w:rPr>
        <w:t xml:space="preserve"> these relationships are guaranteed by the design of the device that publishes the messages.</w:t>
      </w:r>
      <w:r w:rsidR="001154EC">
        <w:rPr>
          <w:highlight w:val="white"/>
          <w:lang w:eastAsia="en-GB"/>
        </w:rPr>
        <w:t xml:space="preserve">  The “timeOfAttitude” and “quaternionQualityIndex” entries both contain the semantic attribute ‘subject=”attitude”’, to show that their information concerns the “attitude” entry.</w:t>
      </w:r>
    </w:p>
    <w:p w:rsidR="006A48B4" w:rsidRDefault="006A48B4" w:rsidP="006A48B4">
      <w:pPr>
        <w:pStyle w:val="Heading4"/>
        <w:rPr>
          <w:highlight w:val="white"/>
          <w:lang w:eastAsia="en-GB"/>
        </w:rPr>
      </w:pPr>
      <w:r>
        <w:rPr>
          <w:highlight w:val="white"/>
          <w:lang w:eastAsia="en-GB"/>
        </w:rPr>
        <w:t>The Complete Star Tracker Example</w:t>
      </w:r>
    </w:p>
    <w:p w:rsidR="006A48B4" w:rsidRDefault="006A48B4" w:rsidP="006A48B4">
      <w:pPr>
        <w:rPr>
          <w:highlight w:val="white"/>
          <w:lang w:eastAsia="en-GB"/>
        </w:rPr>
      </w:pPr>
      <w:r>
        <w:rPr>
          <w:highlight w:val="white"/>
          <w:lang w:eastAsia="en-GB"/>
        </w:rPr>
        <w:t>The complete text of the star tracker EDS that has served as an example in the preceding discussion appears below.</w:t>
      </w:r>
    </w:p>
    <w:p w:rsidR="00151151" w:rsidRDefault="00151151" w:rsidP="006A48B4">
      <w:pPr>
        <w:rPr>
          <w:highlight w:val="white"/>
          <w:lang w:eastAsia="en-GB"/>
        </w:rPr>
      </w:pPr>
    </w:p>
    <w:p w:rsidR="00E305FE" w:rsidRPr="00E305FE" w:rsidRDefault="00E305FE" w:rsidP="00E305FE">
      <w:pPr>
        <w:spacing w:before="0"/>
        <w:rPr>
          <w:ins w:id="742" w:author="Ramon Krosley" w:date="2016-07-04T16:31:00Z"/>
          <w:rFonts w:ascii="Consolas" w:hAnsi="Consolas" w:cs="Consolas"/>
          <w:color w:val="0000FF"/>
          <w:sz w:val="19"/>
          <w:szCs w:val="19"/>
          <w:lang w:eastAsia="en-GB"/>
        </w:rPr>
        <w:pPrChange w:id="743" w:author="Ramon Krosley" w:date="2016-07-04T16:33:00Z">
          <w:pPr/>
        </w:pPrChange>
      </w:pPr>
      <w:ins w:id="744" w:author="Ramon Krosley" w:date="2016-07-04T16:31:00Z">
        <w:r w:rsidRPr="00E305FE">
          <w:rPr>
            <w:rFonts w:ascii="Consolas" w:hAnsi="Consolas" w:cs="Consolas"/>
            <w:color w:val="0000FF"/>
            <w:sz w:val="19"/>
            <w:szCs w:val="19"/>
            <w:lang w:eastAsia="en-GB"/>
          </w:rPr>
          <w:t>&lt;?xml version="1.0" encoding="utf-8" ?&gt;</w:t>
        </w:r>
      </w:ins>
    </w:p>
    <w:p w:rsidR="00E305FE" w:rsidRPr="00E305FE" w:rsidRDefault="00E305FE" w:rsidP="00E305FE">
      <w:pPr>
        <w:spacing w:before="0"/>
        <w:rPr>
          <w:ins w:id="745" w:author="Ramon Krosley" w:date="2016-07-04T16:31:00Z"/>
          <w:rFonts w:ascii="Consolas" w:hAnsi="Consolas" w:cs="Consolas"/>
          <w:color w:val="0000FF"/>
          <w:sz w:val="19"/>
          <w:szCs w:val="19"/>
          <w:lang w:eastAsia="en-GB"/>
        </w:rPr>
        <w:pPrChange w:id="746" w:author="Ramon Krosley" w:date="2016-07-04T16:33:00Z">
          <w:pPr/>
        </w:pPrChange>
      </w:pPr>
      <w:ins w:id="747" w:author="Ramon Krosley" w:date="2016-07-04T16:31:00Z">
        <w:r w:rsidRPr="00E305FE">
          <w:rPr>
            <w:rFonts w:ascii="Consolas" w:hAnsi="Consolas" w:cs="Consolas"/>
            <w:color w:val="0000FF"/>
            <w:sz w:val="19"/>
            <w:szCs w:val="19"/>
            <w:lang w:eastAsia="en-GB"/>
          </w:rPr>
          <w:t>&lt;DataSheet xmlns="http://www.ccsds.org/schema/sois/seds"&gt;</w:t>
        </w:r>
      </w:ins>
    </w:p>
    <w:p w:rsidR="00E305FE" w:rsidRPr="00E305FE" w:rsidRDefault="00E305FE" w:rsidP="00E305FE">
      <w:pPr>
        <w:spacing w:before="0"/>
        <w:rPr>
          <w:ins w:id="748" w:author="Ramon Krosley" w:date="2016-07-04T16:31:00Z"/>
          <w:rFonts w:ascii="Consolas" w:hAnsi="Consolas" w:cs="Consolas"/>
          <w:color w:val="0000FF"/>
          <w:sz w:val="19"/>
          <w:szCs w:val="19"/>
          <w:lang w:eastAsia="en-GB"/>
        </w:rPr>
        <w:pPrChange w:id="749" w:author="Ramon Krosley" w:date="2016-07-04T16:33:00Z">
          <w:pPr/>
        </w:pPrChange>
      </w:pPr>
      <w:ins w:id="750" w:author="Ramon Krosley" w:date="2016-07-04T16:31:00Z">
        <w:r w:rsidRPr="00E305FE">
          <w:rPr>
            <w:rFonts w:ascii="Consolas" w:hAnsi="Consolas" w:cs="Consolas"/>
            <w:color w:val="0000FF"/>
            <w:sz w:val="19"/>
            <w:szCs w:val="19"/>
            <w:lang w:eastAsia="en-GB"/>
          </w:rPr>
          <w:t xml:space="preserve">  &lt;Device name="starTracker"&gt;</w:t>
        </w:r>
      </w:ins>
    </w:p>
    <w:p w:rsidR="00E305FE" w:rsidRPr="00E305FE" w:rsidRDefault="00E305FE" w:rsidP="00E305FE">
      <w:pPr>
        <w:spacing w:before="0"/>
        <w:rPr>
          <w:ins w:id="751" w:author="Ramon Krosley" w:date="2016-07-04T16:31:00Z"/>
          <w:rFonts w:ascii="Consolas" w:hAnsi="Consolas" w:cs="Consolas"/>
          <w:color w:val="0000FF"/>
          <w:sz w:val="19"/>
          <w:szCs w:val="19"/>
          <w:lang w:eastAsia="en-GB"/>
        </w:rPr>
        <w:pPrChange w:id="752" w:author="Ramon Krosley" w:date="2016-07-04T16:33:00Z">
          <w:pPr/>
        </w:pPrChange>
      </w:pPr>
      <w:ins w:id="753" w:author="Ramon Krosley" w:date="2016-07-04T16:31:00Z">
        <w:r w:rsidRPr="00E305FE">
          <w:rPr>
            <w:rFonts w:ascii="Consolas" w:hAnsi="Consolas" w:cs="Consolas"/>
            <w:color w:val="0000FF"/>
            <w:sz w:val="19"/>
            <w:szCs w:val="19"/>
            <w:lang w:eastAsia="en-GB"/>
          </w:rPr>
          <w:t xml:space="preserve">    &lt;Metadata&gt;</w:t>
        </w:r>
      </w:ins>
    </w:p>
    <w:p w:rsidR="00E305FE" w:rsidRPr="00E305FE" w:rsidRDefault="00E305FE" w:rsidP="00E305FE">
      <w:pPr>
        <w:spacing w:before="0"/>
        <w:rPr>
          <w:ins w:id="754" w:author="Ramon Krosley" w:date="2016-07-04T16:31:00Z"/>
          <w:rFonts w:ascii="Consolas" w:hAnsi="Consolas" w:cs="Consolas"/>
          <w:color w:val="0000FF"/>
          <w:sz w:val="19"/>
          <w:szCs w:val="19"/>
          <w:lang w:eastAsia="en-GB"/>
        </w:rPr>
        <w:pPrChange w:id="755" w:author="Ramon Krosley" w:date="2016-07-04T16:33:00Z">
          <w:pPr/>
        </w:pPrChange>
      </w:pPr>
      <w:ins w:id="756" w:author="Ramon Krosley" w:date="2016-07-04T16:31:00Z">
        <w:r w:rsidRPr="00E305FE">
          <w:rPr>
            <w:rFonts w:ascii="Consolas" w:hAnsi="Consolas" w:cs="Consolas"/>
            <w:color w:val="0000FF"/>
            <w:sz w:val="19"/>
            <w:szCs w:val="19"/>
            <w:lang w:eastAsia="en-GB"/>
          </w:rPr>
          <w:t xml:space="preserve">      &lt;Category name="manufacture"&gt;</w:t>
        </w:r>
      </w:ins>
    </w:p>
    <w:p w:rsidR="00E305FE" w:rsidRPr="00E305FE" w:rsidRDefault="00E305FE" w:rsidP="00E305FE">
      <w:pPr>
        <w:spacing w:before="0"/>
        <w:rPr>
          <w:ins w:id="757" w:author="Ramon Krosley" w:date="2016-07-04T16:31:00Z"/>
          <w:rFonts w:ascii="Consolas" w:hAnsi="Consolas" w:cs="Consolas"/>
          <w:color w:val="0000FF"/>
          <w:sz w:val="19"/>
          <w:szCs w:val="19"/>
          <w:lang w:eastAsia="en-GB"/>
        </w:rPr>
        <w:pPrChange w:id="758" w:author="Ramon Krosley" w:date="2016-07-04T16:33:00Z">
          <w:pPr/>
        </w:pPrChange>
      </w:pPr>
      <w:ins w:id="759" w:author="Ramon Krosley" w:date="2016-07-04T16:31:00Z">
        <w:r w:rsidRPr="00E305FE">
          <w:rPr>
            <w:rFonts w:ascii="Consolas" w:hAnsi="Consolas" w:cs="Consolas"/>
            <w:color w:val="0000FF"/>
            <w:sz w:val="19"/>
            <w:szCs w:val="19"/>
            <w:lang w:eastAsia="en-GB"/>
          </w:rPr>
          <w:t xml:space="preserve">        &lt;Semantics memberOf="Manufacture"/&gt;</w:t>
        </w:r>
      </w:ins>
    </w:p>
    <w:p w:rsidR="00E305FE" w:rsidRPr="00E305FE" w:rsidRDefault="00E305FE" w:rsidP="00E305FE">
      <w:pPr>
        <w:spacing w:before="0"/>
        <w:rPr>
          <w:ins w:id="760" w:author="Ramon Krosley" w:date="2016-07-04T16:31:00Z"/>
          <w:rFonts w:ascii="Consolas" w:hAnsi="Consolas" w:cs="Consolas"/>
          <w:color w:val="0000FF"/>
          <w:sz w:val="19"/>
          <w:szCs w:val="19"/>
          <w:lang w:eastAsia="en-GB"/>
        </w:rPr>
        <w:pPrChange w:id="761" w:author="Ramon Krosley" w:date="2016-07-04T16:33:00Z">
          <w:pPr/>
        </w:pPrChange>
      </w:pPr>
      <w:ins w:id="762"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763" w:author="Ramon Krosley" w:date="2016-07-04T16:31:00Z"/>
          <w:rFonts w:ascii="Consolas" w:hAnsi="Consolas" w:cs="Consolas"/>
          <w:color w:val="0000FF"/>
          <w:sz w:val="19"/>
          <w:szCs w:val="19"/>
          <w:lang w:eastAsia="en-GB"/>
        </w:rPr>
        <w:pPrChange w:id="764" w:author="Ramon Krosley" w:date="2016-07-04T16:33:00Z">
          <w:pPr/>
        </w:pPrChange>
      </w:pPr>
      <w:ins w:id="765" w:author="Ramon Krosley" w:date="2016-07-04T16:31:00Z">
        <w:r w:rsidRPr="00E305FE">
          <w:rPr>
            <w:rFonts w:ascii="Consolas" w:hAnsi="Consolas" w:cs="Consolas"/>
            <w:color w:val="0000FF"/>
            <w:sz w:val="19"/>
            <w:szCs w:val="19"/>
            <w:lang w:eastAsia="en-GB"/>
          </w:rPr>
          <w:t xml:space="preserve">          &lt;StringValue name="manufacturer" value="Sodern"/&gt;</w:t>
        </w:r>
      </w:ins>
    </w:p>
    <w:p w:rsidR="00E305FE" w:rsidRPr="00E305FE" w:rsidRDefault="00E305FE" w:rsidP="00E305FE">
      <w:pPr>
        <w:spacing w:before="0"/>
        <w:rPr>
          <w:ins w:id="766" w:author="Ramon Krosley" w:date="2016-07-04T16:31:00Z"/>
          <w:rFonts w:ascii="Consolas" w:hAnsi="Consolas" w:cs="Consolas"/>
          <w:color w:val="0000FF"/>
          <w:sz w:val="19"/>
          <w:szCs w:val="19"/>
          <w:lang w:eastAsia="en-GB"/>
        </w:rPr>
        <w:pPrChange w:id="767" w:author="Ramon Krosley" w:date="2016-07-04T16:33:00Z">
          <w:pPr/>
        </w:pPrChange>
      </w:pPr>
      <w:ins w:id="768" w:author="Ramon Krosley" w:date="2016-07-04T16:31:00Z">
        <w:r w:rsidRPr="00E305FE">
          <w:rPr>
            <w:rFonts w:ascii="Consolas" w:hAnsi="Consolas" w:cs="Consolas"/>
            <w:color w:val="0000FF"/>
            <w:sz w:val="19"/>
            <w:szCs w:val="19"/>
            <w:lang w:eastAsia="en-GB"/>
          </w:rPr>
          <w:t xml:space="preserve">          &lt;StringValue name="modelNumber" value="Hydra"/&gt;</w:t>
        </w:r>
      </w:ins>
    </w:p>
    <w:p w:rsidR="00E305FE" w:rsidRPr="00E305FE" w:rsidRDefault="00E305FE" w:rsidP="00E305FE">
      <w:pPr>
        <w:spacing w:before="0"/>
        <w:rPr>
          <w:ins w:id="769" w:author="Ramon Krosley" w:date="2016-07-04T16:31:00Z"/>
          <w:rFonts w:ascii="Consolas" w:hAnsi="Consolas" w:cs="Consolas"/>
          <w:color w:val="0000FF"/>
          <w:sz w:val="19"/>
          <w:szCs w:val="19"/>
          <w:lang w:eastAsia="en-GB"/>
        </w:rPr>
        <w:pPrChange w:id="770" w:author="Ramon Krosley" w:date="2016-07-04T16:33:00Z">
          <w:pPr/>
        </w:pPrChange>
      </w:pPr>
      <w:ins w:id="771"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772" w:author="Ramon Krosley" w:date="2016-07-04T16:31:00Z"/>
          <w:rFonts w:ascii="Consolas" w:hAnsi="Consolas" w:cs="Consolas"/>
          <w:color w:val="0000FF"/>
          <w:sz w:val="19"/>
          <w:szCs w:val="19"/>
          <w:lang w:eastAsia="en-GB"/>
        </w:rPr>
        <w:pPrChange w:id="773" w:author="Ramon Krosley" w:date="2016-07-04T16:33:00Z">
          <w:pPr/>
        </w:pPrChange>
      </w:pPr>
      <w:ins w:id="774"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775" w:author="Ramon Krosley" w:date="2016-07-04T16:31:00Z"/>
          <w:rFonts w:ascii="Consolas" w:hAnsi="Consolas" w:cs="Consolas"/>
          <w:color w:val="0000FF"/>
          <w:sz w:val="19"/>
          <w:szCs w:val="19"/>
          <w:lang w:eastAsia="en-GB"/>
        </w:rPr>
        <w:pPrChange w:id="776" w:author="Ramon Krosley" w:date="2016-07-04T16:33:00Z">
          <w:pPr/>
        </w:pPrChange>
      </w:pPr>
      <w:ins w:id="777" w:author="Ramon Krosley" w:date="2016-07-04T16:31:00Z">
        <w:r w:rsidRPr="00E305FE">
          <w:rPr>
            <w:rFonts w:ascii="Consolas" w:hAnsi="Consolas" w:cs="Consolas"/>
            <w:color w:val="0000FF"/>
            <w:sz w:val="19"/>
            <w:szCs w:val="19"/>
            <w:lang w:eastAsia="en-GB"/>
          </w:rPr>
          <w:t xml:space="preserve">      &lt;Category name="CM"&gt;</w:t>
        </w:r>
      </w:ins>
    </w:p>
    <w:p w:rsidR="00E305FE" w:rsidRPr="00E305FE" w:rsidRDefault="00E305FE" w:rsidP="00E305FE">
      <w:pPr>
        <w:spacing w:before="0"/>
        <w:rPr>
          <w:ins w:id="778" w:author="Ramon Krosley" w:date="2016-07-04T16:31:00Z"/>
          <w:rFonts w:ascii="Consolas" w:hAnsi="Consolas" w:cs="Consolas"/>
          <w:color w:val="0000FF"/>
          <w:sz w:val="19"/>
          <w:szCs w:val="19"/>
          <w:lang w:eastAsia="en-GB"/>
        </w:rPr>
        <w:pPrChange w:id="779" w:author="Ramon Krosley" w:date="2016-07-04T16:33:00Z">
          <w:pPr/>
        </w:pPrChange>
      </w:pPr>
      <w:ins w:id="780" w:author="Ramon Krosley" w:date="2016-07-04T16:31:00Z">
        <w:r w:rsidRPr="00E305FE">
          <w:rPr>
            <w:rFonts w:ascii="Consolas" w:hAnsi="Consolas" w:cs="Consolas"/>
            <w:color w:val="0000FF"/>
            <w:sz w:val="19"/>
            <w:szCs w:val="19"/>
            <w:lang w:eastAsia="en-GB"/>
          </w:rPr>
          <w:t xml:space="preserve">        &lt;Semantics memberOf="ConfigurationManagement"/&gt;</w:t>
        </w:r>
      </w:ins>
    </w:p>
    <w:p w:rsidR="00E305FE" w:rsidRPr="00E305FE" w:rsidRDefault="00E305FE" w:rsidP="00E305FE">
      <w:pPr>
        <w:spacing w:before="0"/>
        <w:rPr>
          <w:ins w:id="781" w:author="Ramon Krosley" w:date="2016-07-04T16:31:00Z"/>
          <w:rFonts w:ascii="Consolas" w:hAnsi="Consolas" w:cs="Consolas"/>
          <w:color w:val="0000FF"/>
          <w:sz w:val="19"/>
          <w:szCs w:val="19"/>
          <w:lang w:eastAsia="en-GB"/>
        </w:rPr>
        <w:pPrChange w:id="782" w:author="Ramon Krosley" w:date="2016-07-04T16:33:00Z">
          <w:pPr/>
        </w:pPrChange>
      </w:pPr>
      <w:ins w:id="783"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784" w:author="Ramon Krosley" w:date="2016-07-04T16:31:00Z"/>
          <w:rFonts w:ascii="Consolas" w:hAnsi="Consolas" w:cs="Consolas"/>
          <w:color w:val="0000FF"/>
          <w:sz w:val="19"/>
          <w:szCs w:val="19"/>
          <w:lang w:eastAsia="en-GB"/>
        </w:rPr>
        <w:pPrChange w:id="785" w:author="Ramon Krosley" w:date="2016-07-04T16:33:00Z">
          <w:pPr/>
        </w:pPrChange>
      </w:pPr>
      <w:ins w:id="786" w:author="Ramon Krosley" w:date="2016-07-04T16:31:00Z">
        <w:r w:rsidRPr="00E305FE">
          <w:rPr>
            <w:rFonts w:ascii="Consolas" w:hAnsi="Consolas" w:cs="Consolas"/>
            <w:color w:val="0000FF"/>
            <w:sz w:val="19"/>
            <w:szCs w:val="19"/>
            <w:lang w:eastAsia="en-GB"/>
          </w:rPr>
          <w:t xml:space="preserve">          &lt;StringValue name="file" value="starTracker.hydra.m.eds.xml"/&gt;</w:t>
        </w:r>
      </w:ins>
    </w:p>
    <w:p w:rsidR="00E305FE" w:rsidRPr="00E305FE" w:rsidRDefault="00E305FE" w:rsidP="00E305FE">
      <w:pPr>
        <w:spacing w:before="0"/>
        <w:rPr>
          <w:ins w:id="787" w:author="Ramon Krosley" w:date="2016-07-04T16:31:00Z"/>
          <w:rFonts w:ascii="Consolas" w:hAnsi="Consolas" w:cs="Consolas"/>
          <w:color w:val="0000FF"/>
          <w:sz w:val="19"/>
          <w:szCs w:val="19"/>
          <w:lang w:eastAsia="en-GB"/>
        </w:rPr>
        <w:pPrChange w:id="788" w:author="Ramon Krosley" w:date="2016-07-04T16:33:00Z">
          <w:pPr/>
        </w:pPrChange>
      </w:pPr>
      <w:ins w:id="789" w:author="Ramon Krosley" w:date="2016-07-04T16:31:00Z">
        <w:r w:rsidRPr="00E305FE">
          <w:rPr>
            <w:rFonts w:ascii="Consolas" w:hAnsi="Consolas" w:cs="Consolas"/>
            <w:color w:val="0000FF"/>
            <w:sz w:val="19"/>
            <w:szCs w:val="19"/>
            <w:lang w:eastAsia="en-GB"/>
          </w:rPr>
          <w:t xml:space="preserve">          &lt;StringValue name="version" value="0.1.0"/&gt;</w:t>
        </w:r>
      </w:ins>
    </w:p>
    <w:p w:rsidR="00E305FE" w:rsidRPr="00E305FE" w:rsidRDefault="00E305FE" w:rsidP="00E305FE">
      <w:pPr>
        <w:spacing w:before="0"/>
        <w:rPr>
          <w:ins w:id="790" w:author="Ramon Krosley" w:date="2016-07-04T16:31:00Z"/>
          <w:rFonts w:ascii="Consolas" w:hAnsi="Consolas" w:cs="Consolas"/>
          <w:color w:val="0000FF"/>
          <w:sz w:val="19"/>
          <w:szCs w:val="19"/>
          <w:lang w:eastAsia="en-GB"/>
        </w:rPr>
        <w:pPrChange w:id="791" w:author="Ramon Krosley" w:date="2016-07-04T16:33:00Z">
          <w:pPr/>
        </w:pPrChange>
      </w:pPr>
      <w:ins w:id="792"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793" w:author="Ramon Krosley" w:date="2016-07-04T16:31:00Z"/>
          <w:rFonts w:ascii="Consolas" w:hAnsi="Consolas" w:cs="Consolas"/>
          <w:color w:val="0000FF"/>
          <w:sz w:val="19"/>
          <w:szCs w:val="19"/>
          <w:lang w:eastAsia="en-GB"/>
        </w:rPr>
        <w:pPrChange w:id="794" w:author="Ramon Krosley" w:date="2016-07-04T16:33:00Z">
          <w:pPr/>
        </w:pPrChange>
      </w:pPr>
      <w:ins w:id="795"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796" w:author="Ramon Krosley" w:date="2016-07-04T16:31:00Z"/>
          <w:rFonts w:ascii="Consolas" w:hAnsi="Consolas" w:cs="Consolas"/>
          <w:color w:val="0000FF"/>
          <w:sz w:val="19"/>
          <w:szCs w:val="19"/>
          <w:lang w:eastAsia="en-GB"/>
        </w:rPr>
        <w:pPrChange w:id="797" w:author="Ramon Krosley" w:date="2016-07-04T16:33:00Z">
          <w:pPr/>
        </w:pPrChange>
      </w:pPr>
      <w:ins w:id="798" w:author="Ramon Krosley" w:date="2016-07-04T16:31:00Z">
        <w:r w:rsidRPr="00E305FE">
          <w:rPr>
            <w:rFonts w:ascii="Consolas" w:hAnsi="Consolas" w:cs="Consolas"/>
            <w:color w:val="0000FF"/>
            <w:sz w:val="19"/>
            <w:szCs w:val="19"/>
            <w:lang w:eastAsia="en-GB"/>
          </w:rPr>
          <w:t xml:space="preserve">      &lt;Category name="modops"&gt;</w:t>
        </w:r>
      </w:ins>
    </w:p>
    <w:p w:rsidR="00E305FE" w:rsidRPr="00E305FE" w:rsidRDefault="00E305FE" w:rsidP="00E305FE">
      <w:pPr>
        <w:spacing w:before="0"/>
        <w:rPr>
          <w:ins w:id="799" w:author="Ramon Krosley" w:date="2016-07-04T16:31:00Z"/>
          <w:rFonts w:ascii="Consolas" w:hAnsi="Consolas" w:cs="Consolas"/>
          <w:color w:val="0000FF"/>
          <w:sz w:val="19"/>
          <w:szCs w:val="19"/>
          <w:lang w:eastAsia="en-GB"/>
        </w:rPr>
        <w:pPrChange w:id="800" w:author="Ramon Krosley" w:date="2016-07-04T16:33:00Z">
          <w:pPr/>
        </w:pPrChange>
      </w:pPr>
      <w:ins w:id="801" w:author="Ramon Krosley" w:date="2016-07-04T16:31:00Z">
        <w:r w:rsidRPr="00E305FE">
          <w:rPr>
            <w:rFonts w:ascii="Consolas" w:hAnsi="Consolas" w:cs="Consolas"/>
            <w:color w:val="0000FF"/>
            <w:sz w:val="19"/>
            <w:szCs w:val="19"/>
            <w:lang w:eastAsia="en-GB"/>
          </w:rPr>
          <w:t xml:space="preserve">        &lt;Semantics memberOf="ModelOfOperation"/&gt;</w:t>
        </w:r>
      </w:ins>
    </w:p>
    <w:p w:rsidR="00E305FE" w:rsidRPr="00E305FE" w:rsidRDefault="00E305FE" w:rsidP="00E305FE">
      <w:pPr>
        <w:spacing w:before="0"/>
        <w:rPr>
          <w:ins w:id="802" w:author="Ramon Krosley" w:date="2016-07-04T16:31:00Z"/>
          <w:rFonts w:ascii="Consolas" w:hAnsi="Consolas" w:cs="Consolas"/>
          <w:color w:val="0000FF"/>
          <w:sz w:val="19"/>
          <w:szCs w:val="19"/>
          <w:lang w:eastAsia="en-GB"/>
        </w:rPr>
        <w:pPrChange w:id="803" w:author="Ramon Krosley" w:date="2016-07-04T16:33:00Z">
          <w:pPr/>
        </w:pPrChange>
      </w:pPr>
      <w:ins w:id="804" w:author="Ramon Krosley" w:date="2016-07-04T16:31:00Z">
        <w:r w:rsidRPr="00E305FE">
          <w:rPr>
            <w:rFonts w:ascii="Consolas" w:hAnsi="Consolas" w:cs="Consolas"/>
            <w:color w:val="0000FF"/>
            <w:sz w:val="19"/>
            <w:szCs w:val="19"/>
            <w:lang w:eastAsia="en-GB"/>
          </w:rPr>
          <w:t xml:space="preserve">        &lt;Category name="device"&gt;</w:t>
        </w:r>
      </w:ins>
    </w:p>
    <w:p w:rsidR="00E305FE" w:rsidRPr="00E305FE" w:rsidRDefault="00E305FE" w:rsidP="00E305FE">
      <w:pPr>
        <w:spacing w:before="0"/>
        <w:rPr>
          <w:ins w:id="805" w:author="Ramon Krosley" w:date="2016-07-04T16:31:00Z"/>
          <w:rFonts w:ascii="Consolas" w:hAnsi="Consolas" w:cs="Consolas"/>
          <w:color w:val="0000FF"/>
          <w:sz w:val="19"/>
          <w:szCs w:val="19"/>
          <w:lang w:eastAsia="en-GB"/>
        </w:rPr>
        <w:pPrChange w:id="806" w:author="Ramon Krosley" w:date="2016-07-04T16:33:00Z">
          <w:pPr/>
        </w:pPrChange>
      </w:pPr>
      <w:ins w:id="807"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808" w:author="Ramon Krosley" w:date="2016-07-04T16:31:00Z"/>
          <w:rFonts w:ascii="Consolas" w:hAnsi="Consolas" w:cs="Consolas"/>
          <w:color w:val="0000FF"/>
          <w:sz w:val="19"/>
          <w:szCs w:val="19"/>
          <w:lang w:eastAsia="en-GB"/>
        </w:rPr>
        <w:pPrChange w:id="809" w:author="Ramon Krosley" w:date="2016-07-04T16:33:00Z">
          <w:pPr/>
        </w:pPrChange>
      </w:pPr>
      <w:ins w:id="810" w:author="Ramon Krosley" w:date="2016-07-04T16:31:00Z">
        <w:r w:rsidRPr="00E305FE">
          <w:rPr>
            <w:rFonts w:ascii="Consolas" w:hAnsi="Consolas" w:cs="Consolas"/>
            <w:color w:val="0000FF"/>
            <w:sz w:val="19"/>
            <w:szCs w:val="19"/>
            <w:lang w:eastAsia="en-GB"/>
          </w:rPr>
          <w:t xml:space="preserve">            &lt;StringValue name="opticalAxis" value="hasA"/&gt;</w:t>
        </w:r>
      </w:ins>
    </w:p>
    <w:p w:rsidR="00E305FE" w:rsidRPr="00E305FE" w:rsidRDefault="00E305FE" w:rsidP="00E305FE">
      <w:pPr>
        <w:spacing w:before="0"/>
        <w:rPr>
          <w:ins w:id="811" w:author="Ramon Krosley" w:date="2016-07-04T16:31:00Z"/>
          <w:rFonts w:ascii="Consolas" w:hAnsi="Consolas" w:cs="Consolas"/>
          <w:color w:val="0000FF"/>
          <w:sz w:val="19"/>
          <w:szCs w:val="19"/>
          <w:lang w:eastAsia="en-GB"/>
        </w:rPr>
        <w:pPrChange w:id="812" w:author="Ramon Krosley" w:date="2016-07-04T16:33:00Z">
          <w:pPr/>
        </w:pPrChange>
      </w:pPr>
      <w:ins w:id="813" w:author="Ramon Krosley" w:date="2016-07-04T16:31:00Z">
        <w:r w:rsidRPr="00E305FE">
          <w:rPr>
            <w:rFonts w:ascii="Consolas" w:hAnsi="Consolas" w:cs="Consolas"/>
            <w:color w:val="0000FF"/>
            <w:sz w:val="19"/>
            <w:szCs w:val="19"/>
            <w:lang w:eastAsia="en-GB"/>
          </w:rPr>
          <w:t xml:space="preserve">            &lt;StringValue name="focalPlane" value="hasA"/&gt;</w:t>
        </w:r>
      </w:ins>
    </w:p>
    <w:p w:rsidR="00E305FE" w:rsidRPr="00E305FE" w:rsidRDefault="00E305FE" w:rsidP="00E305FE">
      <w:pPr>
        <w:spacing w:before="0"/>
        <w:rPr>
          <w:ins w:id="814" w:author="Ramon Krosley" w:date="2016-07-04T16:31:00Z"/>
          <w:rFonts w:ascii="Consolas" w:hAnsi="Consolas" w:cs="Consolas"/>
          <w:color w:val="0000FF"/>
          <w:sz w:val="19"/>
          <w:szCs w:val="19"/>
          <w:lang w:eastAsia="en-GB"/>
        </w:rPr>
        <w:pPrChange w:id="815" w:author="Ramon Krosley" w:date="2016-07-04T16:33:00Z">
          <w:pPr/>
        </w:pPrChange>
      </w:pPr>
      <w:ins w:id="816" w:author="Ramon Krosley" w:date="2016-07-04T16:31:00Z">
        <w:r w:rsidRPr="00E305FE">
          <w:rPr>
            <w:rFonts w:ascii="Consolas" w:hAnsi="Consolas" w:cs="Consolas"/>
            <w:color w:val="0000FF"/>
            <w:sz w:val="19"/>
            <w:szCs w:val="19"/>
            <w:lang w:eastAsia="en-GB"/>
          </w:rPr>
          <w:t xml:space="preserve">            &lt;StringValue name="mountingBase" value="hasA"/&gt;</w:t>
        </w:r>
      </w:ins>
    </w:p>
    <w:p w:rsidR="00E305FE" w:rsidRPr="00E305FE" w:rsidRDefault="00E305FE" w:rsidP="00E305FE">
      <w:pPr>
        <w:spacing w:before="0"/>
        <w:rPr>
          <w:ins w:id="817" w:author="Ramon Krosley" w:date="2016-07-04T16:31:00Z"/>
          <w:rFonts w:ascii="Consolas" w:hAnsi="Consolas" w:cs="Consolas"/>
          <w:color w:val="0000FF"/>
          <w:sz w:val="19"/>
          <w:szCs w:val="19"/>
          <w:lang w:eastAsia="en-GB"/>
        </w:rPr>
        <w:pPrChange w:id="818" w:author="Ramon Krosley" w:date="2016-07-04T16:33:00Z">
          <w:pPr/>
        </w:pPrChange>
      </w:pPr>
      <w:ins w:id="819" w:author="Ramon Krosley" w:date="2016-07-04T16:31:00Z">
        <w:r w:rsidRPr="00E305FE">
          <w:rPr>
            <w:rFonts w:ascii="Consolas" w:hAnsi="Consolas" w:cs="Consolas"/>
            <w:color w:val="0000FF"/>
            <w:sz w:val="19"/>
            <w:szCs w:val="19"/>
            <w:lang w:eastAsia="en-GB"/>
          </w:rPr>
          <w:t xml:space="preserve">            &lt;StringValue name="electronicsBox" value="hasA"/&gt;</w:t>
        </w:r>
      </w:ins>
    </w:p>
    <w:p w:rsidR="00E305FE" w:rsidRPr="00E305FE" w:rsidRDefault="00E305FE" w:rsidP="00E305FE">
      <w:pPr>
        <w:spacing w:before="0"/>
        <w:rPr>
          <w:ins w:id="820" w:author="Ramon Krosley" w:date="2016-07-04T16:31:00Z"/>
          <w:rFonts w:ascii="Consolas" w:hAnsi="Consolas" w:cs="Consolas"/>
          <w:color w:val="0000FF"/>
          <w:sz w:val="19"/>
          <w:szCs w:val="19"/>
          <w:lang w:eastAsia="en-GB"/>
        </w:rPr>
        <w:pPrChange w:id="821" w:author="Ramon Krosley" w:date="2016-07-04T16:33:00Z">
          <w:pPr/>
        </w:pPrChange>
      </w:pPr>
      <w:ins w:id="822" w:author="Ramon Krosley" w:date="2016-07-04T16:31:00Z">
        <w:r w:rsidRPr="00E305FE">
          <w:rPr>
            <w:rFonts w:ascii="Consolas" w:hAnsi="Consolas" w:cs="Consolas"/>
            <w:color w:val="0000FF"/>
            <w:sz w:val="19"/>
            <w:szCs w:val="19"/>
            <w:lang w:eastAsia="en-GB"/>
          </w:rPr>
          <w:t xml:space="preserve">            &lt;StringValue name="coordinateSystem" value="cartesian"&gt;</w:t>
        </w:r>
      </w:ins>
    </w:p>
    <w:p w:rsidR="00E305FE" w:rsidRPr="00E305FE" w:rsidRDefault="00E305FE" w:rsidP="00E305FE">
      <w:pPr>
        <w:spacing w:before="0"/>
        <w:rPr>
          <w:ins w:id="823" w:author="Ramon Krosley" w:date="2016-07-04T16:31:00Z"/>
          <w:rFonts w:ascii="Consolas" w:hAnsi="Consolas" w:cs="Consolas"/>
          <w:color w:val="0000FF"/>
          <w:sz w:val="19"/>
          <w:szCs w:val="19"/>
          <w:lang w:eastAsia="en-GB"/>
        </w:rPr>
        <w:pPrChange w:id="824" w:author="Ramon Krosley" w:date="2016-07-04T16:33:00Z">
          <w:pPr/>
        </w:pPrChange>
      </w:pPr>
      <w:ins w:id="825" w:author="Ramon Krosley" w:date="2016-07-04T16:31:00Z">
        <w:r w:rsidRPr="00E305FE">
          <w:rPr>
            <w:rFonts w:ascii="Consolas" w:hAnsi="Consolas" w:cs="Consolas"/>
            <w:color w:val="0000FF"/>
            <w:sz w:val="19"/>
            <w:szCs w:val="19"/>
            <w:lang w:eastAsia="en-GB"/>
          </w:rPr>
          <w:t xml:space="preserve">              &lt;Semantics referenceFrame="device" chirality="rightHanded"/&gt;</w:t>
        </w:r>
      </w:ins>
    </w:p>
    <w:p w:rsidR="00E305FE" w:rsidRPr="00E305FE" w:rsidRDefault="00E305FE" w:rsidP="00E305FE">
      <w:pPr>
        <w:spacing w:before="0"/>
        <w:rPr>
          <w:ins w:id="826" w:author="Ramon Krosley" w:date="2016-07-04T16:31:00Z"/>
          <w:rFonts w:ascii="Consolas" w:hAnsi="Consolas" w:cs="Consolas"/>
          <w:color w:val="0000FF"/>
          <w:sz w:val="19"/>
          <w:szCs w:val="19"/>
          <w:lang w:eastAsia="en-GB"/>
        </w:rPr>
        <w:pPrChange w:id="827" w:author="Ramon Krosley" w:date="2016-07-04T16:33:00Z">
          <w:pPr/>
        </w:pPrChange>
      </w:pPr>
      <w:ins w:id="828" w:author="Ramon Krosley" w:date="2016-07-04T16:31:00Z">
        <w:r w:rsidRPr="00E305FE">
          <w:rPr>
            <w:rFonts w:ascii="Consolas" w:hAnsi="Consolas" w:cs="Consolas"/>
            <w:color w:val="0000FF"/>
            <w:sz w:val="19"/>
            <w:szCs w:val="19"/>
            <w:lang w:eastAsia="en-GB"/>
          </w:rPr>
          <w:t xml:space="preserve">            &lt;/StringValue&gt;</w:t>
        </w:r>
      </w:ins>
    </w:p>
    <w:p w:rsidR="00E305FE" w:rsidRPr="00E305FE" w:rsidRDefault="00E305FE" w:rsidP="00E305FE">
      <w:pPr>
        <w:spacing w:before="0"/>
        <w:rPr>
          <w:ins w:id="829" w:author="Ramon Krosley" w:date="2016-07-04T16:31:00Z"/>
          <w:rFonts w:ascii="Consolas" w:hAnsi="Consolas" w:cs="Consolas"/>
          <w:color w:val="0000FF"/>
          <w:sz w:val="19"/>
          <w:szCs w:val="19"/>
          <w:lang w:eastAsia="en-GB"/>
        </w:rPr>
        <w:pPrChange w:id="830" w:author="Ramon Krosley" w:date="2016-07-04T16:33:00Z">
          <w:pPr/>
        </w:pPrChange>
      </w:pPr>
      <w:ins w:id="831"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832" w:author="Ramon Krosley" w:date="2016-07-04T16:31:00Z"/>
          <w:rFonts w:ascii="Consolas" w:hAnsi="Consolas" w:cs="Consolas"/>
          <w:color w:val="0000FF"/>
          <w:sz w:val="19"/>
          <w:szCs w:val="19"/>
          <w:lang w:eastAsia="en-GB"/>
        </w:rPr>
        <w:pPrChange w:id="833" w:author="Ramon Krosley" w:date="2016-07-04T16:33:00Z">
          <w:pPr/>
        </w:pPrChange>
      </w:pPr>
      <w:ins w:id="834"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835" w:author="Ramon Krosley" w:date="2016-07-04T16:31:00Z"/>
          <w:rFonts w:ascii="Consolas" w:hAnsi="Consolas" w:cs="Consolas"/>
          <w:color w:val="0000FF"/>
          <w:sz w:val="19"/>
          <w:szCs w:val="19"/>
          <w:lang w:eastAsia="en-GB"/>
        </w:rPr>
        <w:pPrChange w:id="836" w:author="Ramon Krosley" w:date="2016-07-04T16:33:00Z">
          <w:pPr/>
        </w:pPrChange>
      </w:pPr>
      <w:ins w:id="837" w:author="Ramon Krosley" w:date="2016-07-04T16:31:00Z">
        <w:r w:rsidRPr="00E305FE">
          <w:rPr>
            <w:rFonts w:ascii="Consolas" w:hAnsi="Consolas" w:cs="Consolas"/>
            <w:color w:val="0000FF"/>
            <w:sz w:val="19"/>
            <w:szCs w:val="19"/>
            <w:lang w:eastAsia="en-GB"/>
          </w:rPr>
          <w:t xml:space="preserve">        &lt;Category name="opticalAxis"&gt;</w:t>
        </w:r>
      </w:ins>
    </w:p>
    <w:p w:rsidR="00E305FE" w:rsidRPr="00E305FE" w:rsidRDefault="00E305FE" w:rsidP="00E305FE">
      <w:pPr>
        <w:spacing w:before="0"/>
        <w:rPr>
          <w:ins w:id="838" w:author="Ramon Krosley" w:date="2016-07-04T16:31:00Z"/>
          <w:rFonts w:ascii="Consolas" w:hAnsi="Consolas" w:cs="Consolas"/>
          <w:color w:val="0000FF"/>
          <w:sz w:val="19"/>
          <w:szCs w:val="19"/>
          <w:lang w:eastAsia="en-GB"/>
        </w:rPr>
        <w:pPrChange w:id="839" w:author="Ramon Krosley" w:date="2016-07-04T16:33:00Z">
          <w:pPr/>
        </w:pPrChange>
      </w:pPr>
      <w:ins w:id="840"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841" w:author="Ramon Krosley" w:date="2016-07-04T16:31:00Z"/>
          <w:rFonts w:ascii="Consolas" w:hAnsi="Consolas" w:cs="Consolas"/>
          <w:color w:val="0000FF"/>
          <w:sz w:val="19"/>
          <w:szCs w:val="19"/>
          <w:lang w:eastAsia="en-GB"/>
        </w:rPr>
        <w:pPrChange w:id="842" w:author="Ramon Krosley" w:date="2016-07-04T16:33:00Z">
          <w:pPr/>
        </w:pPrChange>
      </w:pPr>
      <w:ins w:id="843" w:author="Ramon Krosley" w:date="2016-07-04T16:31:00Z">
        <w:r w:rsidRPr="00E305FE">
          <w:rPr>
            <w:rFonts w:ascii="Consolas" w:hAnsi="Consolas" w:cs="Consolas"/>
            <w:color w:val="0000FF"/>
            <w:sz w:val="19"/>
            <w:szCs w:val="19"/>
            <w:lang w:eastAsia="en-GB"/>
          </w:rPr>
          <w:t xml:space="preserve">            &lt;FloatValue name="originZ" value="0.02"&gt;</w:t>
        </w:r>
      </w:ins>
    </w:p>
    <w:p w:rsidR="00E305FE" w:rsidRPr="00E305FE" w:rsidRDefault="00E305FE" w:rsidP="00E305FE">
      <w:pPr>
        <w:spacing w:before="0"/>
        <w:rPr>
          <w:ins w:id="844" w:author="Ramon Krosley" w:date="2016-07-04T16:31:00Z"/>
          <w:rFonts w:ascii="Consolas" w:hAnsi="Consolas" w:cs="Consolas"/>
          <w:color w:val="0000FF"/>
          <w:sz w:val="19"/>
          <w:szCs w:val="19"/>
          <w:lang w:eastAsia="en-GB"/>
        </w:rPr>
        <w:pPrChange w:id="845" w:author="Ramon Krosley" w:date="2016-07-04T16:33:00Z">
          <w:pPr/>
        </w:pPrChange>
      </w:pPr>
      <w:ins w:id="846" w:author="Ramon Krosley" w:date="2016-07-04T16:31:00Z">
        <w:r w:rsidRPr="00E305FE">
          <w:rPr>
            <w:rFonts w:ascii="Consolas" w:hAnsi="Consolas" w:cs="Consolas"/>
            <w:color w:val="0000FF"/>
            <w:sz w:val="19"/>
            <w:szCs w:val="19"/>
            <w:lang w:eastAsia="en-GB"/>
          </w:rPr>
          <w:t xml:space="preserve">              &lt;Semantics unit="metre" quantityKind="lengthQK"/&gt;</w:t>
        </w:r>
      </w:ins>
    </w:p>
    <w:p w:rsidR="00E305FE" w:rsidRPr="00E305FE" w:rsidRDefault="00E305FE" w:rsidP="00E305FE">
      <w:pPr>
        <w:spacing w:before="0"/>
        <w:rPr>
          <w:ins w:id="847" w:author="Ramon Krosley" w:date="2016-07-04T16:31:00Z"/>
          <w:rFonts w:ascii="Consolas" w:hAnsi="Consolas" w:cs="Consolas"/>
          <w:color w:val="0000FF"/>
          <w:sz w:val="19"/>
          <w:szCs w:val="19"/>
          <w:lang w:eastAsia="en-GB"/>
        </w:rPr>
        <w:pPrChange w:id="848" w:author="Ramon Krosley" w:date="2016-07-04T16:33:00Z">
          <w:pPr/>
        </w:pPrChange>
      </w:pPr>
      <w:ins w:id="849"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850" w:author="Ramon Krosley" w:date="2016-07-04T16:31:00Z"/>
          <w:rFonts w:ascii="Consolas" w:hAnsi="Consolas" w:cs="Consolas"/>
          <w:color w:val="0000FF"/>
          <w:sz w:val="19"/>
          <w:szCs w:val="19"/>
          <w:lang w:eastAsia="en-GB"/>
        </w:rPr>
        <w:pPrChange w:id="851" w:author="Ramon Krosley" w:date="2016-07-04T16:33:00Z">
          <w:pPr/>
        </w:pPrChange>
      </w:pPr>
      <w:ins w:id="852" w:author="Ramon Krosley" w:date="2016-07-04T16:31:00Z">
        <w:r w:rsidRPr="00E305FE">
          <w:rPr>
            <w:rFonts w:ascii="Consolas" w:hAnsi="Consolas" w:cs="Consolas"/>
            <w:color w:val="0000FF"/>
            <w:sz w:val="19"/>
            <w:szCs w:val="19"/>
            <w:lang w:eastAsia="en-GB"/>
          </w:rPr>
          <w:t xml:space="preserve">            &lt;FloatValue name="alignmentZ" value="1.0"&gt;</w:t>
        </w:r>
      </w:ins>
    </w:p>
    <w:p w:rsidR="00E305FE" w:rsidRPr="00E305FE" w:rsidRDefault="00E305FE" w:rsidP="00E305FE">
      <w:pPr>
        <w:spacing w:before="0"/>
        <w:rPr>
          <w:ins w:id="853" w:author="Ramon Krosley" w:date="2016-07-04T16:31:00Z"/>
          <w:rFonts w:ascii="Consolas" w:hAnsi="Consolas" w:cs="Consolas"/>
          <w:color w:val="0000FF"/>
          <w:sz w:val="19"/>
          <w:szCs w:val="19"/>
          <w:lang w:eastAsia="en-GB"/>
        </w:rPr>
        <w:pPrChange w:id="854" w:author="Ramon Krosley" w:date="2016-07-04T16:33:00Z">
          <w:pPr/>
        </w:pPrChange>
      </w:pPr>
      <w:ins w:id="855" w:author="Ramon Krosley" w:date="2016-07-04T16:31:00Z">
        <w:r w:rsidRPr="00E305FE">
          <w:rPr>
            <w:rFonts w:ascii="Consolas" w:hAnsi="Consolas" w:cs="Consolas"/>
            <w:color w:val="0000FF"/>
            <w:sz w:val="19"/>
            <w:szCs w:val="19"/>
            <w:lang w:eastAsia="en-GB"/>
          </w:rPr>
          <w:t xml:space="preserve">              &lt;Semantics quantityKind="lengthQK"/&gt;</w:t>
        </w:r>
      </w:ins>
    </w:p>
    <w:p w:rsidR="00E305FE" w:rsidRPr="00E305FE" w:rsidRDefault="00E305FE" w:rsidP="00E305FE">
      <w:pPr>
        <w:spacing w:before="0"/>
        <w:rPr>
          <w:ins w:id="856" w:author="Ramon Krosley" w:date="2016-07-04T16:31:00Z"/>
          <w:rFonts w:ascii="Consolas" w:hAnsi="Consolas" w:cs="Consolas"/>
          <w:color w:val="0000FF"/>
          <w:sz w:val="19"/>
          <w:szCs w:val="19"/>
          <w:lang w:eastAsia="en-GB"/>
        </w:rPr>
        <w:pPrChange w:id="857" w:author="Ramon Krosley" w:date="2016-07-04T16:33:00Z">
          <w:pPr/>
        </w:pPrChange>
      </w:pPr>
      <w:ins w:id="858"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859" w:author="Ramon Krosley" w:date="2016-07-04T16:31:00Z"/>
          <w:rFonts w:ascii="Consolas" w:hAnsi="Consolas" w:cs="Consolas"/>
          <w:color w:val="0000FF"/>
          <w:sz w:val="19"/>
          <w:szCs w:val="19"/>
          <w:lang w:eastAsia="en-GB"/>
        </w:rPr>
        <w:pPrChange w:id="860" w:author="Ramon Krosley" w:date="2016-07-04T16:33:00Z">
          <w:pPr/>
        </w:pPrChange>
      </w:pPr>
      <w:ins w:id="861"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862" w:author="Ramon Krosley" w:date="2016-07-04T16:31:00Z"/>
          <w:rFonts w:ascii="Consolas" w:hAnsi="Consolas" w:cs="Consolas"/>
          <w:color w:val="0000FF"/>
          <w:sz w:val="19"/>
          <w:szCs w:val="19"/>
          <w:lang w:eastAsia="en-GB"/>
        </w:rPr>
        <w:pPrChange w:id="863" w:author="Ramon Krosley" w:date="2016-07-04T16:33:00Z">
          <w:pPr/>
        </w:pPrChange>
      </w:pPr>
      <w:ins w:id="864"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865" w:author="Ramon Krosley" w:date="2016-07-04T16:31:00Z"/>
          <w:rFonts w:ascii="Consolas" w:hAnsi="Consolas" w:cs="Consolas"/>
          <w:color w:val="0000FF"/>
          <w:sz w:val="19"/>
          <w:szCs w:val="19"/>
          <w:lang w:eastAsia="en-GB"/>
        </w:rPr>
        <w:pPrChange w:id="866" w:author="Ramon Krosley" w:date="2016-07-04T16:33:00Z">
          <w:pPr/>
        </w:pPrChange>
      </w:pPr>
      <w:ins w:id="867" w:author="Ramon Krosley" w:date="2016-07-04T16:31:00Z">
        <w:r w:rsidRPr="00E305FE">
          <w:rPr>
            <w:rFonts w:ascii="Consolas" w:hAnsi="Consolas" w:cs="Consolas"/>
            <w:color w:val="0000FF"/>
            <w:sz w:val="19"/>
            <w:szCs w:val="19"/>
            <w:lang w:eastAsia="en-GB"/>
          </w:rPr>
          <w:t xml:space="preserve">        &lt;Category name="focalPlane"&gt;</w:t>
        </w:r>
      </w:ins>
    </w:p>
    <w:p w:rsidR="00E305FE" w:rsidRPr="00E305FE" w:rsidRDefault="00E305FE" w:rsidP="00E305FE">
      <w:pPr>
        <w:spacing w:before="0"/>
        <w:rPr>
          <w:ins w:id="868" w:author="Ramon Krosley" w:date="2016-07-04T16:31:00Z"/>
          <w:rFonts w:ascii="Consolas" w:hAnsi="Consolas" w:cs="Consolas"/>
          <w:color w:val="0000FF"/>
          <w:sz w:val="19"/>
          <w:szCs w:val="19"/>
          <w:lang w:eastAsia="en-GB"/>
        </w:rPr>
        <w:pPrChange w:id="869" w:author="Ramon Krosley" w:date="2016-07-04T16:33:00Z">
          <w:pPr/>
        </w:pPrChange>
      </w:pPr>
      <w:ins w:id="870"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871" w:author="Ramon Krosley" w:date="2016-07-04T16:31:00Z"/>
          <w:rFonts w:ascii="Consolas" w:hAnsi="Consolas" w:cs="Consolas"/>
          <w:color w:val="0000FF"/>
          <w:sz w:val="19"/>
          <w:szCs w:val="19"/>
          <w:lang w:eastAsia="en-GB"/>
        </w:rPr>
        <w:pPrChange w:id="872" w:author="Ramon Krosley" w:date="2016-07-04T16:33:00Z">
          <w:pPr/>
        </w:pPrChange>
      </w:pPr>
      <w:ins w:id="873" w:author="Ramon Krosley" w:date="2016-07-04T16:31:00Z">
        <w:r w:rsidRPr="00E305FE">
          <w:rPr>
            <w:rFonts w:ascii="Consolas" w:hAnsi="Consolas" w:cs="Consolas"/>
            <w:color w:val="0000FF"/>
            <w:sz w:val="19"/>
            <w:szCs w:val="19"/>
            <w:lang w:eastAsia="en-GB"/>
          </w:rPr>
          <w:t xml:space="preserve">            &lt;FloatValue name="originZ" value="0.02"&gt;</w:t>
        </w:r>
      </w:ins>
    </w:p>
    <w:p w:rsidR="00E305FE" w:rsidRPr="00E305FE" w:rsidRDefault="00E305FE" w:rsidP="00E305FE">
      <w:pPr>
        <w:spacing w:before="0"/>
        <w:rPr>
          <w:ins w:id="874" w:author="Ramon Krosley" w:date="2016-07-04T16:31:00Z"/>
          <w:rFonts w:ascii="Consolas" w:hAnsi="Consolas" w:cs="Consolas"/>
          <w:color w:val="0000FF"/>
          <w:sz w:val="19"/>
          <w:szCs w:val="19"/>
          <w:lang w:eastAsia="en-GB"/>
        </w:rPr>
        <w:pPrChange w:id="875" w:author="Ramon Krosley" w:date="2016-07-04T16:33:00Z">
          <w:pPr/>
        </w:pPrChange>
      </w:pPr>
      <w:ins w:id="876" w:author="Ramon Krosley" w:date="2016-07-04T16:31:00Z">
        <w:r w:rsidRPr="00E305FE">
          <w:rPr>
            <w:rFonts w:ascii="Consolas" w:hAnsi="Consolas" w:cs="Consolas"/>
            <w:color w:val="0000FF"/>
            <w:sz w:val="19"/>
            <w:szCs w:val="19"/>
            <w:lang w:eastAsia="en-GB"/>
          </w:rPr>
          <w:t xml:space="preserve">              &lt;Semantics unit="metre" quantityKind="lengthQK"/&gt;</w:t>
        </w:r>
      </w:ins>
    </w:p>
    <w:p w:rsidR="00E305FE" w:rsidRPr="00E305FE" w:rsidRDefault="00E305FE" w:rsidP="00E305FE">
      <w:pPr>
        <w:spacing w:before="0"/>
        <w:rPr>
          <w:ins w:id="877" w:author="Ramon Krosley" w:date="2016-07-04T16:31:00Z"/>
          <w:rFonts w:ascii="Consolas" w:hAnsi="Consolas" w:cs="Consolas"/>
          <w:color w:val="0000FF"/>
          <w:sz w:val="19"/>
          <w:szCs w:val="19"/>
          <w:lang w:eastAsia="en-GB"/>
        </w:rPr>
        <w:pPrChange w:id="878" w:author="Ramon Krosley" w:date="2016-07-04T16:33:00Z">
          <w:pPr/>
        </w:pPrChange>
      </w:pPr>
      <w:ins w:id="879"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880" w:author="Ramon Krosley" w:date="2016-07-04T16:31:00Z"/>
          <w:rFonts w:ascii="Consolas" w:hAnsi="Consolas" w:cs="Consolas"/>
          <w:color w:val="0000FF"/>
          <w:sz w:val="19"/>
          <w:szCs w:val="19"/>
          <w:lang w:eastAsia="en-GB"/>
        </w:rPr>
        <w:pPrChange w:id="881" w:author="Ramon Krosley" w:date="2016-07-04T16:33:00Z">
          <w:pPr/>
        </w:pPrChange>
      </w:pPr>
      <w:ins w:id="882" w:author="Ramon Krosley" w:date="2016-07-04T16:31:00Z">
        <w:r w:rsidRPr="00E305FE">
          <w:rPr>
            <w:rFonts w:ascii="Consolas" w:hAnsi="Consolas" w:cs="Consolas"/>
            <w:color w:val="0000FF"/>
            <w:sz w:val="19"/>
            <w:szCs w:val="19"/>
            <w:lang w:eastAsia="en-GB"/>
          </w:rPr>
          <w:t xml:space="preserve">            &lt;FloatValue name="normalZ" value="1.0"&gt;</w:t>
        </w:r>
      </w:ins>
    </w:p>
    <w:p w:rsidR="00E305FE" w:rsidRPr="00E305FE" w:rsidRDefault="00E305FE" w:rsidP="00E305FE">
      <w:pPr>
        <w:spacing w:before="0"/>
        <w:rPr>
          <w:ins w:id="883" w:author="Ramon Krosley" w:date="2016-07-04T16:31:00Z"/>
          <w:rFonts w:ascii="Consolas" w:hAnsi="Consolas" w:cs="Consolas"/>
          <w:color w:val="0000FF"/>
          <w:sz w:val="19"/>
          <w:szCs w:val="19"/>
          <w:lang w:eastAsia="en-GB"/>
        </w:rPr>
        <w:pPrChange w:id="884" w:author="Ramon Krosley" w:date="2016-07-04T16:33:00Z">
          <w:pPr/>
        </w:pPrChange>
      </w:pPr>
      <w:ins w:id="885" w:author="Ramon Krosley" w:date="2016-07-04T16:31:00Z">
        <w:r w:rsidRPr="00E305FE">
          <w:rPr>
            <w:rFonts w:ascii="Consolas" w:hAnsi="Consolas" w:cs="Consolas"/>
            <w:color w:val="0000FF"/>
            <w:sz w:val="19"/>
            <w:szCs w:val="19"/>
            <w:lang w:eastAsia="en-GB"/>
          </w:rPr>
          <w:t xml:space="preserve">              &lt;Semantics quantityKind="lengthQK"/&gt;</w:t>
        </w:r>
      </w:ins>
    </w:p>
    <w:p w:rsidR="00E305FE" w:rsidRPr="00E305FE" w:rsidRDefault="00E305FE" w:rsidP="00E305FE">
      <w:pPr>
        <w:spacing w:before="0"/>
        <w:rPr>
          <w:ins w:id="886" w:author="Ramon Krosley" w:date="2016-07-04T16:31:00Z"/>
          <w:rFonts w:ascii="Consolas" w:hAnsi="Consolas" w:cs="Consolas"/>
          <w:color w:val="0000FF"/>
          <w:sz w:val="19"/>
          <w:szCs w:val="19"/>
          <w:lang w:eastAsia="en-GB"/>
        </w:rPr>
        <w:pPrChange w:id="887" w:author="Ramon Krosley" w:date="2016-07-04T16:33:00Z">
          <w:pPr/>
        </w:pPrChange>
      </w:pPr>
      <w:ins w:id="888"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889" w:author="Ramon Krosley" w:date="2016-07-04T16:31:00Z"/>
          <w:rFonts w:ascii="Consolas" w:hAnsi="Consolas" w:cs="Consolas"/>
          <w:color w:val="0000FF"/>
          <w:sz w:val="19"/>
          <w:szCs w:val="19"/>
          <w:lang w:eastAsia="en-GB"/>
        </w:rPr>
        <w:pPrChange w:id="890" w:author="Ramon Krosley" w:date="2016-07-04T16:33:00Z">
          <w:pPr/>
        </w:pPrChange>
      </w:pPr>
      <w:ins w:id="891" w:author="Ramon Krosley" w:date="2016-07-04T16:31:00Z">
        <w:r w:rsidRPr="00E305FE">
          <w:rPr>
            <w:rFonts w:ascii="Consolas" w:hAnsi="Consolas" w:cs="Consolas"/>
            <w:color w:val="0000FF"/>
            <w:sz w:val="19"/>
            <w:szCs w:val="19"/>
            <w:lang w:eastAsia="en-GB"/>
          </w:rPr>
          <w:t xml:space="preserve">            &lt;FloatValue name="planeRotation" value="0.0"&gt;</w:t>
        </w:r>
      </w:ins>
    </w:p>
    <w:p w:rsidR="00E305FE" w:rsidRPr="00E305FE" w:rsidRDefault="00E305FE" w:rsidP="00E305FE">
      <w:pPr>
        <w:spacing w:before="0"/>
        <w:rPr>
          <w:ins w:id="892" w:author="Ramon Krosley" w:date="2016-07-04T16:31:00Z"/>
          <w:rFonts w:ascii="Consolas" w:hAnsi="Consolas" w:cs="Consolas"/>
          <w:color w:val="0000FF"/>
          <w:sz w:val="19"/>
          <w:szCs w:val="19"/>
          <w:lang w:eastAsia="en-GB"/>
        </w:rPr>
        <w:pPrChange w:id="893" w:author="Ramon Krosley" w:date="2016-07-04T16:33:00Z">
          <w:pPr/>
        </w:pPrChange>
      </w:pPr>
      <w:ins w:id="894" w:author="Ramon Krosley" w:date="2016-07-04T16:31:00Z">
        <w:r w:rsidRPr="00E305FE">
          <w:rPr>
            <w:rFonts w:ascii="Consolas" w:hAnsi="Consolas" w:cs="Consolas"/>
            <w:color w:val="0000FF"/>
            <w:sz w:val="19"/>
            <w:szCs w:val="19"/>
            <w:lang w:eastAsia="en-GB"/>
          </w:rPr>
          <w:t xml:space="preserve">              &lt;Semantics quantityKind="angleQK" unit="radian"/&gt;</w:t>
        </w:r>
      </w:ins>
    </w:p>
    <w:p w:rsidR="00E305FE" w:rsidRPr="00E305FE" w:rsidRDefault="00E305FE" w:rsidP="00E305FE">
      <w:pPr>
        <w:spacing w:before="0"/>
        <w:rPr>
          <w:ins w:id="895" w:author="Ramon Krosley" w:date="2016-07-04T16:31:00Z"/>
          <w:rFonts w:ascii="Consolas" w:hAnsi="Consolas" w:cs="Consolas"/>
          <w:color w:val="0000FF"/>
          <w:sz w:val="19"/>
          <w:szCs w:val="19"/>
          <w:lang w:eastAsia="en-GB"/>
        </w:rPr>
        <w:pPrChange w:id="896" w:author="Ramon Krosley" w:date="2016-07-04T16:33:00Z">
          <w:pPr/>
        </w:pPrChange>
      </w:pPr>
      <w:ins w:id="897"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898" w:author="Ramon Krosley" w:date="2016-07-04T16:31:00Z"/>
          <w:rFonts w:ascii="Consolas" w:hAnsi="Consolas" w:cs="Consolas"/>
          <w:color w:val="0000FF"/>
          <w:sz w:val="19"/>
          <w:szCs w:val="19"/>
          <w:lang w:eastAsia="en-GB"/>
        </w:rPr>
        <w:pPrChange w:id="899" w:author="Ramon Krosley" w:date="2016-07-04T16:33:00Z">
          <w:pPr/>
        </w:pPrChange>
      </w:pPr>
      <w:ins w:id="900"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901" w:author="Ramon Krosley" w:date="2016-07-04T16:31:00Z"/>
          <w:rFonts w:ascii="Consolas" w:hAnsi="Consolas" w:cs="Consolas"/>
          <w:color w:val="0000FF"/>
          <w:sz w:val="19"/>
          <w:szCs w:val="19"/>
          <w:lang w:eastAsia="en-GB"/>
        </w:rPr>
        <w:pPrChange w:id="902" w:author="Ramon Krosley" w:date="2016-07-04T16:33:00Z">
          <w:pPr/>
        </w:pPrChange>
      </w:pPr>
      <w:ins w:id="903"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904" w:author="Ramon Krosley" w:date="2016-07-04T16:31:00Z"/>
          <w:rFonts w:ascii="Consolas" w:hAnsi="Consolas" w:cs="Consolas"/>
          <w:color w:val="0000FF"/>
          <w:sz w:val="19"/>
          <w:szCs w:val="19"/>
          <w:lang w:eastAsia="en-GB"/>
        </w:rPr>
        <w:pPrChange w:id="905" w:author="Ramon Krosley" w:date="2016-07-04T16:33:00Z">
          <w:pPr/>
        </w:pPrChange>
      </w:pPr>
      <w:ins w:id="906" w:author="Ramon Krosley" w:date="2016-07-04T16:31:00Z">
        <w:r w:rsidRPr="00E305FE">
          <w:rPr>
            <w:rFonts w:ascii="Consolas" w:hAnsi="Consolas" w:cs="Consolas"/>
            <w:color w:val="0000FF"/>
            <w:sz w:val="19"/>
            <w:szCs w:val="19"/>
            <w:lang w:eastAsia="en-GB"/>
          </w:rPr>
          <w:t xml:space="preserve">        &lt;Category name="mountingBase"&gt;</w:t>
        </w:r>
      </w:ins>
    </w:p>
    <w:p w:rsidR="00E305FE" w:rsidRPr="00E305FE" w:rsidRDefault="00E305FE" w:rsidP="00E305FE">
      <w:pPr>
        <w:spacing w:before="0"/>
        <w:rPr>
          <w:ins w:id="907" w:author="Ramon Krosley" w:date="2016-07-04T16:31:00Z"/>
          <w:rFonts w:ascii="Consolas" w:hAnsi="Consolas" w:cs="Consolas"/>
          <w:color w:val="0000FF"/>
          <w:sz w:val="19"/>
          <w:szCs w:val="19"/>
          <w:lang w:eastAsia="en-GB"/>
        </w:rPr>
        <w:pPrChange w:id="908" w:author="Ramon Krosley" w:date="2016-07-04T16:33:00Z">
          <w:pPr/>
        </w:pPrChange>
      </w:pPr>
      <w:ins w:id="909"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910" w:author="Ramon Krosley" w:date="2016-07-04T16:31:00Z"/>
          <w:rFonts w:ascii="Consolas" w:hAnsi="Consolas" w:cs="Consolas"/>
          <w:color w:val="0000FF"/>
          <w:sz w:val="19"/>
          <w:szCs w:val="19"/>
          <w:lang w:eastAsia="en-GB"/>
        </w:rPr>
        <w:pPrChange w:id="911" w:author="Ramon Krosley" w:date="2016-07-04T16:33:00Z">
          <w:pPr/>
        </w:pPrChange>
      </w:pPr>
      <w:ins w:id="912" w:author="Ramon Krosley" w:date="2016-07-04T16:31:00Z">
        <w:r w:rsidRPr="00E305FE">
          <w:rPr>
            <w:rFonts w:ascii="Consolas" w:hAnsi="Consolas" w:cs="Consolas"/>
            <w:color w:val="0000FF"/>
            <w:sz w:val="19"/>
            <w:szCs w:val="19"/>
            <w:lang w:eastAsia="en-GB"/>
          </w:rPr>
          <w:t xml:space="preserve">            &lt;FloatValue name="originZ" value="0.0"&gt;</w:t>
        </w:r>
      </w:ins>
    </w:p>
    <w:p w:rsidR="00E305FE" w:rsidRPr="00E305FE" w:rsidRDefault="00E305FE" w:rsidP="00E305FE">
      <w:pPr>
        <w:spacing w:before="0"/>
        <w:rPr>
          <w:ins w:id="913" w:author="Ramon Krosley" w:date="2016-07-04T16:31:00Z"/>
          <w:rFonts w:ascii="Consolas" w:hAnsi="Consolas" w:cs="Consolas"/>
          <w:color w:val="0000FF"/>
          <w:sz w:val="19"/>
          <w:szCs w:val="19"/>
          <w:lang w:eastAsia="en-GB"/>
        </w:rPr>
        <w:pPrChange w:id="914" w:author="Ramon Krosley" w:date="2016-07-04T16:33:00Z">
          <w:pPr/>
        </w:pPrChange>
      </w:pPr>
      <w:ins w:id="915" w:author="Ramon Krosley" w:date="2016-07-04T16:31:00Z">
        <w:r w:rsidRPr="00E305FE">
          <w:rPr>
            <w:rFonts w:ascii="Consolas" w:hAnsi="Consolas" w:cs="Consolas"/>
            <w:color w:val="0000FF"/>
            <w:sz w:val="19"/>
            <w:szCs w:val="19"/>
            <w:lang w:eastAsia="en-GB"/>
          </w:rPr>
          <w:t xml:space="preserve">              &lt;Semantics unit="metre" quantityKind="lengthQK"/&gt;</w:t>
        </w:r>
      </w:ins>
    </w:p>
    <w:p w:rsidR="00E305FE" w:rsidRPr="00E305FE" w:rsidRDefault="00E305FE" w:rsidP="00E305FE">
      <w:pPr>
        <w:spacing w:before="0"/>
        <w:rPr>
          <w:ins w:id="916" w:author="Ramon Krosley" w:date="2016-07-04T16:31:00Z"/>
          <w:rFonts w:ascii="Consolas" w:hAnsi="Consolas" w:cs="Consolas"/>
          <w:color w:val="0000FF"/>
          <w:sz w:val="19"/>
          <w:szCs w:val="19"/>
          <w:lang w:eastAsia="en-GB"/>
        </w:rPr>
        <w:pPrChange w:id="917" w:author="Ramon Krosley" w:date="2016-07-04T16:33:00Z">
          <w:pPr/>
        </w:pPrChange>
      </w:pPr>
      <w:ins w:id="918"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919" w:author="Ramon Krosley" w:date="2016-07-04T16:31:00Z"/>
          <w:rFonts w:ascii="Consolas" w:hAnsi="Consolas" w:cs="Consolas"/>
          <w:color w:val="0000FF"/>
          <w:sz w:val="19"/>
          <w:szCs w:val="19"/>
          <w:lang w:eastAsia="en-GB"/>
        </w:rPr>
        <w:pPrChange w:id="920" w:author="Ramon Krosley" w:date="2016-07-04T16:33:00Z">
          <w:pPr/>
        </w:pPrChange>
      </w:pPr>
      <w:ins w:id="921" w:author="Ramon Krosley" w:date="2016-07-04T16:31:00Z">
        <w:r w:rsidRPr="00E305FE">
          <w:rPr>
            <w:rFonts w:ascii="Consolas" w:hAnsi="Consolas" w:cs="Consolas"/>
            <w:color w:val="0000FF"/>
            <w:sz w:val="19"/>
            <w:szCs w:val="19"/>
            <w:lang w:eastAsia="en-GB"/>
          </w:rPr>
          <w:t xml:space="preserve">            &lt;FloatValue name="normalZ" value="1.0"&gt;</w:t>
        </w:r>
      </w:ins>
    </w:p>
    <w:p w:rsidR="00E305FE" w:rsidRPr="00E305FE" w:rsidRDefault="00E305FE" w:rsidP="00E305FE">
      <w:pPr>
        <w:spacing w:before="0"/>
        <w:rPr>
          <w:ins w:id="922" w:author="Ramon Krosley" w:date="2016-07-04T16:31:00Z"/>
          <w:rFonts w:ascii="Consolas" w:hAnsi="Consolas" w:cs="Consolas"/>
          <w:color w:val="0000FF"/>
          <w:sz w:val="19"/>
          <w:szCs w:val="19"/>
          <w:lang w:eastAsia="en-GB"/>
        </w:rPr>
        <w:pPrChange w:id="923" w:author="Ramon Krosley" w:date="2016-07-04T16:33:00Z">
          <w:pPr/>
        </w:pPrChange>
      </w:pPr>
      <w:ins w:id="924" w:author="Ramon Krosley" w:date="2016-07-04T16:31:00Z">
        <w:r w:rsidRPr="00E305FE">
          <w:rPr>
            <w:rFonts w:ascii="Consolas" w:hAnsi="Consolas" w:cs="Consolas"/>
            <w:color w:val="0000FF"/>
            <w:sz w:val="19"/>
            <w:szCs w:val="19"/>
            <w:lang w:eastAsia="en-GB"/>
          </w:rPr>
          <w:t xml:space="preserve">              &lt;Semantics quantityKind="lengthQK"/&gt;</w:t>
        </w:r>
      </w:ins>
    </w:p>
    <w:p w:rsidR="00E305FE" w:rsidRPr="00E305FE" w:rsidRDefault="00E305FE" w:rsidP="00E305FE">
      <w:pPr>
        <w:spacing w:before="0"/>
        <w:rPr>
          <w:ins w:id="925" w:author="Ramon Krosley" w:date="2016-07-04T16:31:00Z"/>
          <w:rFonts w:ascii="Consolas" w:hAnsi="Consolas" w:cs="Consolas"/>
          <w:color w:val="0000FF"/>
          <w:sz w:val="19"/>
          <w:szCs w:val="19"/>
          <w:lang w:eastAsia="en-GB"/>
        </w:rPr>
        <w:pPrChange w:id="926" w:author="Ramon Krosley" w:date="2016-07-04T16:33:00Z">
          <w:pPr/>
        </w:pPrChange>
      </w:pPr>
      <w:ins w:id="927"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928" w:author="Ramon Krosley" w:date="2016-07-04T16:31:00Z"/>
          <w:rFonts w:ascii="Consolas" w:hAnsi="Consolas" w:cs="Consolas"/>
          <w:color w:val="0000FF"/>
          <w:sz w:val="19"/>
          <w:szCs w:val="19"/>
          <w:lang w:eastAsia="en-GB"/>
        </w:rPr>
        <w:pPrChange w:id="929" w:author="Ramon Krosley" w:date="2016-07-04T16:33:00Z">
          <w:pPr/>
        </w:pPrChange>
      </w:pPr>
      <w:ins w:id="930" w:author="Ramon Krosley" w:date="2016-07-04T16:31:00Z">
        <w:r w:rsidRPr="00E305FE">
          <w:rPr>
            <w:rFonts w:ascii="Consolas" w:hAnsi="Consolas" w:cs="Consolas"/>
            <w:color w:val="0000FF"/>
            <w:sz w:val="19"/>
            <w:szCs w:val="19"/>
            <w:lang w:eastAsia="en-GB"/>
          </w:rPr>
          <w:t xml:space="preserve">            &lt;FloatValue name="planeRotation" value="0.0"&gt;</w:t>
        </w:r>
      </w:ins>
    </w:p>
    <w:p w:rsidR="00E305FE" w:rsidRPr="00E305FE" w:rsidRDefault="00E305FE" w:rsidP="00E305FE">
      <w:pPr>
        <w:spacing w:before="0"/>
        <w:rPr>
          <w:ins w:id="931" w:author="Ramon Krosley" w:date="2016-07-04T16:31:00Z"/>
          <w:rFonts w:ascii="Consolas" w:hAnsi="Consolas" w:cs="Consolas"/>
          <w:color w:val="0000FF"/>
          <w:sz w:val="19"/>
          <w:szCs w:val="19"/>
          <w:lang w:eastAsia="en-GB"/>
        </w:rPr>
        <w:pPrChange w:id="932" w:author="Ramon Krosley" w:date="2016-07-04T16:33:00Z">
          <w:pPr/>
        </w:pPrChange>
      </w:pPr>
      <w:ins w:id="933" w:author="Ramon Krosley" w:date="2016-07-04T16:31:00Z">
        <w:r w:rsidRPr="00E305FE">
          <w:rPr>
            <w:rFonts w:ascii="Consolas" w:hAnsi="Consolas" w:cs="Consolas"/>
            <w:color w:val="0000FF"/>
            <w:sz w:val="19"/>
            <w:szCs w:val="19"/>
            <w:lang w:eastAsia="en-GB"/>
          </w:rPr>
          <w:t xml:space="preserve">              &lt;Semantics quantityKind="angleQK" unit="radian"/&gt;</w:t>
        </w:r>
      </w:ins>
    </w:p>
    <w:p w:rsidR="00E305FE" w:rsidRPr="00E305FE" w:rsidRDefault="00E305FE" w:rsidP="00E305FE">
      <w:pPr>
        <w:spacing w:before="0"/>
        <w:rPr>
          <w:ins w:id="934" w:author="Ramon Krosley" w:date="2016-07-04T16:31:00Z"/>
          <w:rFonts w:ascii="Consolas" w:hAnsi="Consolas" w:cs="Consolas"/>
          <w:color w:val="0000FF"/>
          <w:sz w:val="19"/>
          <w:szCs w:val="19"/>
          <w:lang w:eastAsia="en-GB"/>
        </w:rPr>
        <w:pPrChange w:id="935" w:author="Ramon Krosley" w:date="2016-07-04T16:33:00Z">
          <w:pPr/>
        </w:pPrChange>
      </w:pPr>
      <w:ins w:id="936"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937" w:author="Ramon Krosley" w:date="2016-07-04T16:31:00Z"/>
          <w:rFonts w:ascii="Consolas" w:hAnsi="Consolas" w:cs="Consolas"/>
          <w:color w:val="0000FF"/>
          <w:sz w:val="19"/>
          <w:szCs w:val="19"/>
          <w:lang w:eastAsia="en-GB"/>
        </w:rPr>
        <w:pPrChange w:id="938" w:author="Ramon Krosley" w:date="2016-07-04T16:33:00Z">
          <w:pPr/>
        </w:pPrChange>
      </w:pPr>
      <w:ins w:id="939" w:author="Ramon Krosley" w:date="2016-07-04T16:31:00Z">
        <w:r w:rsidRPr="00E305FE">
          <w:rPr>
            <w:rFonts w:ascii="Consolas" w:hAnsi="Consolas" w:cs="Consolas"/>
            <w:color w:val="0000FF"/>
            <w:sz w:val="19"/>
            <w:szCs w:val="19"/>
            <w:lang w:eastAsia="en-GB"/>
          </w:rPr>
          <w:t xml:space="preserve">            &lt;StringValue name="fastenerDiagram" value="http://www.sodern.com/..."/&gt;</w:t>
        </w:r>
      </w:ins>
    </w:p>
    <w:p w:rsidR="00E305FE" w:rsidRPr="00E305FE" w:rsidRDefault="00E305FE" w:rsidP="00E305FE">
      <w:pPr>
        <w:spacing w:before="0"/>
        <w:rPr>
          <w:ins w:id="940" w:author="Ramon Krosley" w:date="2016-07-04T16:31:00Z"/>
          <w:rFonts w:ascii="Consolas" w:hAnsi="Consolas" w:cs="Consolas"/>
          <w:color w:val="0000FF"/>
          <w:sz w:val="19"/>
          <w:szCs w:val="19"/>
          <w:lang w:eastAsia="en-GB"/>
        </w:rPr>
        <w:pPrChange w:id="941" w:author="Ramon Krosley" w:date="2016-07-04T16:33:00Z">
          <w:pPr/>
        </w:pPrChange>
      </w:pPr>
      <w:ins w:id="942"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943" w:author="Ramon Krosley" w:date="2016-07-04T16:31:00Z"/>
          <w:rFonts w:ascii="Consolas" w:hAnsi="Consolas" w:cs="Consolas"/>
          <w:color w:val="0000FF"/>
          <w:sz w:val="19"/>
          <w:szCs w:val="19"/>
          <w:lang w:eastAsia="en-GB"/>
        </w:rPr>
        <w:pPrChange w:id="944" w:author="Ramon Krosley" w:date="2016-07-04T16:33:00Z">
          <w:pPr/>
        </w:pPrChange>
      </w:pPr>
      <w:ins w:id="945"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946" w:author="Ramon Krosley" w:date="2016-07-04T16:31:00Z"/>
          <w:rFonts w:ascii="Consolas" w:hAnsi="Consolas" w:cs="Consolas"/>
          <w:color w:val="0000FF"/>
          <w:sz w:val="19"/>
          <w:szCs w:val="19"/>
          <w:lang w:eastAsia="en-GB"/>
        </w:rPr>
        <w:pPrChange w:id="947" w:author="Ramon Krosley" w:date="2016-07-04T16:33:00Z">
          <w:pPr/>
        </w:pPrChange>
      </w:pPr>
      <w:ins w:id="948" w:author="Ramon Krosley" w:date="2016-07-04T16:31:00Z">
        <w:r w:rsidRPr="00E305FE">
          <w:rPr>
            <w:rFonts w:ascii="Consolas" w:hAnsi="Consolas" w:cs="Consolas"/>
            <w:color w:val="0000FF"/>
            <w:sz w:val="19"/>
            <w:szCs w:val="19"/>
            <w:lang w:eastAsia="en-GB"/>
          </w:rPr>
          <w:t xml:space="preserve">        &lt;Category name="electronicsBox"&gt;</w:t>
        </w:r>
      </w:ins>
    </w:p>
    <w:p w:rsidR="00E305FE" w:rsidRPr="00E305FE" w:rsidRDefault="00E305FE" w:rsidP="00E305FE">
      <w:pPr>
        <w:spacing w:before="0"/>
        <w:rPr>
          <w:ins w:id="949" w:author="Ramon Krosley" w:date="2016-07-04T16:31:00Z"/>
          <w:rFonts w:ascii="Consolas" w:hAnsi="Consolas" w:cs="Consolas"/>
          <w:color w:val="0000FF"/>
          <w:sz w:val="19"/>
          <w:szCs w:val="19"/>
          <w:lang w:eastAsia="en-GB"/>
        </w:rPr>
        <w:pPrChange w:id="950" w:author="Ramon Krosley" w:date="2016-07-04T16:33:00Z">
          <w:pPr/>
        </w:pPrChange>
      </w:pPr>
      <w:ins w:id="951"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952" w:author="Ramon Krosley" w:date="2016-07-04T16:31:00Z"/>
          <w:rFonts w:ascii="Consolas" w:hAnsi="Consolas" w:cs="Consolas"/>
          <w:color w:val="0000FF"/>
          <w:sz w:val="19"/>
          <w:szCs w:val="19"/>
          <w:lang w:eastAsia="en-GB"/>
        </w:rPr>
        <w:pPrChange w:id="953" w:author="Ramon Krosley" w:date="2016-07-04T16:33:00Z">
          <w:pPr/>
        </w:pPrChange>
      </w:pPr>
      <w:ins w:id="954" w:author="Ramon Krosley" w:date="2016-07-04T16:31:00Z">
        <w:r w:rsidRPr="00E305FE">
          <w:rPr>
            <w:rFonts w:ascii="Consolas" w:hAnsi="Consolas" w:cs="Consolas"/>
            <w:color w:val="0000FF"/>
            <w:sz w:val="19"/>
            <w:szCs w:val="19"/>
            <w:lang w:eastAsia="en-GB"/>
          </w:rPr>
          <w:t xml:space="preserve">            &lt;FloatValue name="cableLength" value="3.0"&gt;</w:t>
        </w:r>
      </w:ins>
    </w:p>
    <w:p w:rsidR="00E305FE" w:rsidRPr="00E305FE" w:rsidRDefault="00E305FE" w:rsidP="00E305FE">
      <w:pPr>
        <w:spacing w:before="0"/>
        <w:rPr>
          <w:ins w:id="955" w:author="Ramon Krosley" w:date="2016-07-04T16:31:00Z"/>
          <w:rFonts w:ascii="Consolas" w:hAnsi="Consolas" w:cs="Consolas"/>
          <w:color w:val="0000FF"/>
          <w:sz w:val="19"/>
          <w:szCs w:val="19"/>
          <w:lang w:eastAsia="en-GB"/>
        </w:rPr>
        <w:pPrChange w:id="956" w:author="Ramon Krosley" w:date="2016-07-04T16:33:00Z">
          <w:pPr/>
        </w:pPrChange>
      </w:pPr>
      <w:ins w:id="957" w:author="Ramon Krosley" w:date="2016-07-04T16:31:00Z">
        <w:r w:rsidRPr="00E305FE">
          <w:rPr>
            <w:rFonts w:ascii="Consolas" w:hAnsi="Consolas" w:cs="Consolas"/>
            <w:color w:val="0000FF"/>
            <w:sz w:val="19"/>
            <w:szCs w:val="19"/>
            <w:lang w:eastAsia="en-GB"/>
          </w:rPr>
          <w:t xml:space="preserve">              &lt;Semantics quantityKind="lengthQK" unit="metre"/&gt;</w:t>
        </w:r>
      </w:ins>
    </w:p>
    <w:p w:rsidR="00E305FE" w:rsidRPr="00E305FE" w:rsidRDefault="00E305FE" w:rsidP="00E305FE">
      <w:pPr>
        <w:spacing w:before="0"/>
        <w:rPr>
          <w:ins w:id="958" w:author="Ramon Krosley" w:date="2016-07-04T16:31:00Z"/>
          <w:rFonts w:ascii="Consolas" w:hAnsi="Consolas" w:cs="Consolas"/>
          <w:color w:val="0000FF"/>
          <w:sz w:val="19"/>
          <w:szCs w:val="19"/>
          <w:lang w:eastAsia="en-GB"/>
        </w:rPr>
        <w:pPrChange w:id="959" w:author="Ramon Krosley" w:date="2016-07-04T16:33:00Z">
          <w:pPr/>
        </w:pPrChange>
      </w:pPr>
      <w:ins w:id="960" w:author="Ramon Krosley" w:date="2016-07-04T16:31:00Z">
        <w:r w:rsidRPr="00E305FE">
          <w:rPr>
            <w:rFonts w:ascii="Consolas" w:hAnsi="Consolas" w:cs="Consolas"/>
            <w:color w:val="0000FF"/>
            <w:sz w:val="19"/>
            <w:szCs w:val="19"/>
            <w:lang w:eastAsia="en-GB"/>
          </w:rPr>
          <w:t xml:space="preserve">            &lt;/FloatValue&gt;</w:t>
        </w:r>
      </w:ins>
    </w:p>
    <w:p w:rsidR="00E305FE" w:rsidRPr="00E305FE" w:rsidRDefault="00E305FE" w:rsidP="00E305FE">
      <w:pPr>
        <w:spacing w:before="0"/>
        <w:rPr>
          <w:ins w:id="961" w:author="Ramon Krosley" w:date="2016-07-04T16:31:00Z"/>
          <w:rFonts w:ascii="Consolas" w:hAnsi="Consolas" w:cs="Consolas"/>
          <w:color w:val="0000FF"/>
          <w:sz w:val="19"/>
          <w:szCs w:val="19"/>
          <w:lang w:eastAsia="en-GB"/>
        </w:rPr>
        <w:pPrChange w:id="962" w:author="Ramon Krosley" w:date="2016-07-04T16:33:00Z">
          <w:pPr/>
        </w:pPrChange>
      </w:pPr>
      <w:ins w:id="963" w:author="Ramon Krosley" w:date="2016-07-04T16:31:00Z">
        <w:r w:rsidRPr="00E305FE">
          <w:rPr>
            <w:rFonts w:ascii="Consolas" w:hAnsi="Consolas" w:cs="Consolas"/>
            <w:color w:val="0000FF"/>
            <w:sz w:val="19"/>
            <w:szCs w:val="19"/>
            <w:lang w:eastAsia="en-GB"/>
          </w:rPr>
          <w:t xml:space="preserve">          &lt;/MetadataValueSet&gt;</w:t>
        </w:r>
      </w:ins>
    </w:p>
    <w:p w:rsidR="00E305FE" w:rsidRPr="00E305FE" w:rsidRDefault="00E305FE" w:rsidP="00E305FE">
      <w:pPr>
        <w:spacing w:before="0"/>
        <w:rPr>
          <w:ins w:id="964" w:author="Ramon Krosley" w:date="2016-07-04T16:31:00Z"/>
          <w:rFonts w:ascii="Consolas" w:hAnsi="Consolas" w:cs="Consolas"/>
          <w:color w:val="0000FF"/>
          <w:sz w:val="19"/>
          <w:szCs w:val="19"/>
          <w:lang w:eastAsia="en-GB"/>
        </w:rPr>
        <w:pPrChange w:id="965" w:author="Ramon Krosley" w:date="2016-07-04T16:33:00Z">
          <w:pPr/>
        </w:pPrChange>
      </w:pPr>
      <w:ins w:id="966"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967" w:author="Ramon Krosley" w:date="2016-07-04T16:31:00Z"/>
          <w:rFonts w:ascii="Consolas" w:hAnsi="Consolas" w:cs="Consolas"/>
          <w:color w:val="0000FF"/>
          <w:sz w:val="19"/>
          <w:szCs w:val="19"/>
          <w:lang w:eastAsia="en-GB"/>
        </w:rPr>
        <w:pPrChange w:id="968" w:author="Ramon Krosley" w:date="2016-07-04T16:33:00Z">
          <w:pPr/>
        </w:pPrChange>
      </w:pPr>
      <w:ins w:id="969" w:author="Ramon Krosley" w:date="2016-07-04T16:31:00Z">
        <w:r w:rsidRPr="00E305FE">
          <w:rPr>
            <w:rFonts w:ascii="Consolas" w:hAnsi="Consolas" w:cs="Consolas"/>
            <w:color w:val="0000FF"/>
            <w:sz w:val="19"/>
            <w:szCs w:val="19"/>
            <w:lang w:eastAsia="en-GB"/>
          </w:rPr>
          <w:t xml:space="preserve">      &lt;/Category&gt;</w:t>
        </w:r>
      </w:ins>
    </w:p>
    <w:p w:rsidR="00E305FE" w:rsidRPr="00E305FE" w:rsidRDefault="00E305FE" w:rsidP="00E305FE">
      <w:pPr>
        <w:spacing w:before="0"/>
        <w:rPr>
          <w:ins w:id="970" w:author="Ramon Krosley" w:date="2016-07-04T16:31:00Z"/>
          <w:rFonts w:ascii="Consolas" w:hAnsi="Consolas" w:cs="Consolas"/>
          <w:color w:val="0000FF"/>
          <w:sz w:val="19"/>
          <w:szCs w:val="19"/>
          <w:lang w:eastAsia="en-GB"/>
        </w:rPr>
        <w:pPrChange w:id="971" w:author="Ramon Krosley" w:date="2016-07-04T16:33:00Z">
          <w:pPr/>
        </w:pPrChange>
      </w:pPr>
      <w:ins w:id="972" w:author="Ramon Krosley" w:date="2016-07-04T16:31:00Z">
        <w:r w:rsidRPr="00E305FE">
          <w:rPr>
            <w:rFonts w:ascii="Consolas" w:hAnsi="Consolas" w:cs="Consolas"/>
            <w:color w:val="0000FF"/>
            <w:sz w:val="19"/>
            <w:szCs w:val="19"/>
            <w:lang w:eastAsia="en-GB"/>
          </w:rPr>
          <w:t xml:space="preserve">    &lt;/Metadata&gt;</w:t>
        </w:r>
      </w:ins>
    </w:p>
    <w:p w:rsidR="00E305FE" w:rsidRPr="00E305FE" w:rsidRDefault="00E305FE" w:rsidP="00E305FE">
      <w:pPr>
        <w:spacing w:before="0"/>
        <w:rPr>
          <w:ins w:id="973" w:author="Ramon Krosley" w:date="2016-07-04T16:31:00Z"/>
          <w:rFonts w:ascii="Consolas" w:hAnsi="Consolas" w:cs="Consolas"/>
          <w:color w:val="0000FF"/>
          <w:sz w:val="19"/>
          <w:szCs w:val="19"/>
          <w:lang w:eastAsia="en-GB"/>
        </w:rPr>
        <w:pPrChange w:id="974" w:author="Ramon Krosley" w:date="2016-07-04T16:33:00Z">
          <w:pPr/>
        </w:pPrChange>
      </w:pPr>
      <w:ins w:id="975" w:author="Ramon Krosley" w:date="2016-07-04T16:31:00Z">
        <w:r w:rsidRPr="00E305FE">
          <w:rPr>
            <w:rFonts w:ascii="Consolas" w:hAnsi="Consolas" w:cs="Consolas"/>
            <w:color w:val="0000FF"/>
            <w:sz w:val="19"/>
            <w:szCs w:val="19"/>
            <w:lang w:eastAsia="en-GB"/>
          </w:rPr>
          <w:t xml:space="preserve">  &lt;/Device&gt;</w:t>
        </w:r>
      </w:ins>
    </w:p>
    <w:p w:rsidR="00E305FE" w:rsidRPr="00E305FE" w:rsidRDefault="00E305FE" w:rsidP="00E305FE">
      <w:pPr>
        <w:spacing w:before="0"/>
        <w:rPr>
          <w:ins w:id="976" w:author="Ramon Krosley" w:date="2016-07-04T16:31:00Z"/>
          <w:rFonts w:ascii="Consolas" w:hAnsi="Consolas" w:cs="Consolas"/>
          <w:color w:val="0000FF"/>
          <w:sz w:val="19"/>
          <w:szCs w:val="19"/>
          <w:lang w:eastAsia="en-GB"/>
        </w:rPr>
        <w:pPrChange w:id="977" w:author="Ramon Krosley" w:date="2016-07-04T16:33:00Z">
          <w:pPr/>
        </w:pPrChange>
      </w:pPr>
    </w:p>
    <w:p w:rsidR="00E305FE" w:rsidRPr="00E305FE" w:rsidRDefault="00E305FE" w:rsidP="00E305FE">
      <w:pPr>
        <w:spacing w:before="0"/>
        <w:rPr>
          <w:ins w:id="978" w:author="Ramon Krosley" w:date="2016-07-04T16:31:00Z"/>
          <w:rFonts w:ascii="Consolas" w:hAnsi="Consolas" w:cs="Consolas"/>
          <w:color w:val="0000FF"/>
          <w:sz w:val="19"/>
          <w:szCs w:val="19"/>
          <w:lang w:eastAsia="en-GB"/>
        </w:rPr>
        <w:pPrChange w:id="979" w:author="Ramon Krosley" w:date="2016-07-04T16:33:00Z">
          <w:pPr/>
        </w:pPrChange>
      </w:pPr>
      <w:ins w:id="980" w:author="Ramon Krosley" w:date="2016-07-04T16:31:00Z">
        <w:r w:rsidRPr="00E305FE">
          <w:rPr>
            <w:rFonts w:ascii="Consolas" w:hAnsi="Consolas" w:cs="Consolas"/>
            <w:color w:val="0000FF"/>
            <w:sz w:val="19"/>
            <w:szCs w:val="19"/>
            <w:lang w:eastAsia="en-GB"/>
          </w:rPr>
          <w:t xml:space="preserve">  &lt;Namespace name="ESA/StarTracker"&gt;</w:t>
        </w:r>
      </w:ins>
    </w:p>
    <w:p w:rsidR="00E305FE" w:rsidRPr="00E305FE" w:rsidRDefault="00E305FE" w:rsidP="00E305FE">
      <w:pPr>
        <w:spacing w:before="0"/>
        <w:rPr>
          <w:ins w:id="981" w:author="Ramon Krosley" w:date="2016-07-04T16:31:00Z"/>
          <w:rFonts w:ascii="Consolas" w:hAnsi="Consolas" w:cs="Consolas"/>
          <w:color w:val="0000FF"/>
          <w:sz w:val="19"/>
          <w:szCs w:val="19"/>
          <w:lang w:eastAsia="en-GB"/>
        </w:rPr>
        <w:pPrChange w:id="982" w:author="Ramon Krosley" w:date="2016-07-04T16:33:00Z">
          <w:pPr/>
        </w:pPrChange>
      </w:pPr>
      <w:ins w:id="983" w:author="Ramon Krosley" w:date="2016-07-04T16:31:00Z">
        <w:r w:rsidRPr="00E305FE">
          <w:rPr>
            <w:rFonts w:ascii="Consolas" w:hAnsi="Consolas" w:cs="Consolas"/>
            <w:color w:val="0000FF"/>
            <w:sz w:val="19"/>
            <w:szCs w:val="19"/>
            <w:lang w:eastAsia="en-GB"/>
          </w:rPr>
          <w:t xml:space="preserve">    &lt;DataTypeSet&gt;</w:t>
        </w:r>
      </w:ins>
    </w:p>
    <w:p w:rsidR="00E305FE" w:rsidRPr="00E305FE" w:rsidRDefault="00E305FE" w:rsidP="00E305FE">
      <w:pPr>
        <w:spacing w:before="0"/>
        <w:rPr>
          <w:ins w:id="984" w:author="Ramon Krosley" w:date="2016-07-04T16:31:00Z"/>
          <w:rFonts w:ascii="Consolas" w:hAnsi="Consolas" w:cs="Consolas"/>
          <w:color w:val="0000FF"/>
          <w:sz w:val="19"/>
          <w:szCs w:val="19"/>
          <w:lang w:eastAsia="en-GB"/>
        </w:rPr>
        <w:pPrChange w:id="985" w:author="Ramon Krosley" w:date="2016-07-04T16:33:00Z">
          <w:pPr/>
        </w:pPrChange>
      </w:pPr>
      <w:ins w:id="986" w:author="Ramon Krosley" w:date="2016-07-04T16:31:00Z">
        <w:r w:rsidRPr="00E305FE">
          <w:rPr>
            <w:rFonts w:ascii="Consolas" w:hAnsi="Consolas" w:cs="Consolas"/>
            <w:color w:val="0000FF"/>
            <w:sz w:val="19"/>
            <w:szCs w:val="19"/>
            <w:lang w:eastAsia="en-GB"/>
          </w:rPr>
          <w:t xml:space="preserve">      &lt;EnumeratedDataType name="starTrackerMode"&gt;</w:t>
        </w:r>
      </w:ins>
    </w:p>
    <w:p w:rsidR="00E305FE" w:rsidRPr="00E305FE" w:rsidRDefault="00E305FE" w:rsidP="00E305FE">
      <w:pPr>
        <w:spacing w:before="0"/>
        <w:rPr>
          <w:ins w:id="987" w:author="Ramon Krosley" w:date="2016-07-04T16:31:00Z"/>
          <w:rFonts w:ascii="Consolas" w:hAnsi="Consolas" w:cs="Consolas"/>
          <w:color w:val="0000FF"/>
          <w:sz w:val="19"/>
          <w:szCs w:val="19"/>
          <w:lang w:eastAsia="en-GB"/>
        </w:rPr>
        <w:pPrChange w:id="988" w:author="Ramon Krosley" w:date="2016-07-04T16:33:00Z">
          <w:pPr/>
        </w:pPrChange>
      </w:pPr>
      <w:ins w:id="989" w:author="Ramon Krosley" w:date="2016-07-04T16:31:00Z">
        <w:r w:rsidRPr="00E305FE">
          <w:rPr>
            <w:rFonts w:ascii="Consolas" w:hAnsi="Consolas" w:cs="Consolas"/>
            <w:color w:val="0000FF"/>
            <w:sz w:val="19"/>
            <w:szCs w:val="19"/>
            <w:lang w:eastAsia="en-GB"/>
          </w:rPr>
          <w:t xml:space="preserve">        &lt;Semantics interpretation="mode" enumeration="starTrackerOperatingMode" subject="device"/&gt;</w:t>
        </w:r>
      </w:ins>
    </w:p>
    <w:p w:rsidR="00E305FE" w:rsidRPr="00E305FE" w:rsidRDefault="00E305FE" w:rsidP="00E305FE">
      <w:pPr>
        <w:spacing w:before="0"/>
        <w:rPr>
          <w:ins w:id="990" w:author="Ramon Krosley" w:date="2016-07-04T16:31:00Z"/>
          <w:rFonts w:ascii="Consolas" w:hAnsi="Consolas" w:cs="Consolas"/>
          <w:color w:val="0000FF"/>
          <w:sz w:val="19"/>
          <w:szCs w:val="19"/>
          <w:lang w:eastAsia="en-GB"/>
        </w:rPr>
        <w:pPrChange w:id="991" w:author="Ramon Krosley" w:date="2016-07-04T16:33:00Z">
          <w:pPr/>
        </w:pPrChange>
      </w:pPr>
      <w:ins w:id="992" w:author="Ramon Krosley" w:date="2016-07-04T16:31:00Z">
        <w:r w:rsidRPr="00E305FE">
          <w:rPr>
            <w:rFonts w:ascii="Consolas" w:hAnsi="Consolas" w:cs="Consolas"/>
            <w:color w:val="0000FF"/>
            <w:sz w:val="19"/>
            <w:szCs w:val="19"/>
            <w:lang w:eastAsia="en-GB"/>
          </w:rPr>
          <w:t xml:space="preserve">        &lt;EnumerationList&gt;</w:t>
        </w:r>
      </w:ins>
    </w:p>
    <w:p w:rsidR="00E305FE" w:rsidRPr="00E305FE" w:rsidRDefault="00E305FE" w:rsidP="00E305FE">
      <w:pPr>
        <w:spacing w:before="0"/>
        <w:rPr>
          <w:ins w:id="993" w:author="Ramon Krosley" w:date="2016-07-04T16:31:00Z"/>
          <w:rFonts w:ascii="Consolas" w:hAnsi="Consolas" w:cs="Consolas"/>
          <w:color w:val="0000FF"/>
          <w:sz w:val="19"/>
          <w:szCs w:val="19"/>
          <w:lang w:eastAsia="en-GB"/>
        </w:rPr>
        <w:pPrChange w:id="994" w:author="Ramon Krosley" w:date="2016-07-04T16:33:00Z">
          <w:pPr/>
        </w:pPrChange>
      </w:pPr>
      <w:ins w:id="995" w:author="Ramon Krosley" w:date="2016-07-04T16:31:00Z">
        <w:r w:rsidRPr="00E305FE">
          <w:rPr>
            <w:rFonts w:ascii="Consolas" w:hAnsi="Consolas" w:cs="Consolas"/>
            <w:color w:val="0000FF"/>
            <w:sz w:val="19"/>
            <w:szCs w:val="19"/>
            <w:lang w:eastAsia="en-GB"/>
          </w:rPr>
          <w:t xml:space="preserve">          &lt;Enumeration label="notOperating" value="0"&gt;</w:t>
        </w:r>
      </w:ins>
    </w:p>
    <w:p w:rsidR="00E305FE" w:rsidRPr="00E305FE" w:rsidRDefault="00E305FE" w:rsidP="00E305FE">
      <w:pPr>
        <w:spacing w:before="0"/>
        <w:rPr>
          <w:ins w:id="996" w:author="Ramon Krosley" w:date="2016-07-04T16:31:00Z"/>
          <w:rFonts w:ascii="Consolas" w:hAnsi="Consolas" w:cs="Consolas"/>
          <w:color w:val="0000FF"/>
          <w:sz w:val="19"/>
          <w:szCs w:val="19"/>
          <w:lang w:eastAsia="en-GB"/>
        </w:rPr>
        <w:pPrChange w:id="997" w:author="Ramon Krosley" w:date="2016-07-04T16:33:00Z">
          <w:pPr/>
        </w:pPrChange>
      </w:pPr>
      <w:ins w:id="998" w:author="Ramon Krosley" w:date="2016-07-04T16:31:00Z">
        <w:r w:rsidRPr="00E305FE">
          <w:rPr>
            <w:rFonts w:ascii="Consolas" w:hAnsi="Consolas" w:cs="Consolas"/>
            <w:color w:val="0000FF"/>
            <w:sz w:val="19"/>
            <w:szCs w:val="19"/>
            <w:lang w:eastAsia="en-GB"/>
          </w:rPr>
          <w:t xml:space="preserve">            &lt;Semantics starTrackerOperatingMode="notOperational"/&gt;</w:t>
        </w:r>
      </w:ins>
    </w:p>
    <w:p w:rsidR="00E305FE" w:rsidRPr="00E305FE" w:rsidRDefault="00E305FE" w:rsidP="00E305FE">
      <w:pPr>
        <w:spacing w:before="0"/>
        <w:rPr>
          <w:ins w:id="999" w:author="Ramon Krosley" w:date="2016-07-04T16:31:00Z"/>
          <w:rFonts w:ascii="Consolas" w:hAnsi="Consolas" w:cs="Consolas"/>
          <w:color w:val="0000FF"/>
          <w:sz w:val="19"/>
          <w:szCs w:val="19"/>
          <w:lang w:eastAsia="en-GB"/>
        </w:rPr>
        <w:pPrChange w:id="1000" w:author="Ramon Krosley" w:date="2016-07-04T16:33:00Z">
          <w:pPr/>
        </w:pPrChange>
      </w:pPr>
      <w:ins w:id="1001"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02" w:author="Ramon Krosley" w:date="2016-07-04T16:31:00Z"/>
          <w:rFonts w:ascii="Consolas" w:hAnsi="Consolas" w:cs="Consolas"/>
          <w:color w:val="0000FF"/>
          <w:sz w:val="19"/>
          <w:szCs w:val="19"/>
          <w:lang w:eastAsia="en-GB"/>
        </w:rPr>
        <w:pPrChange w:id="1003" w:author="Ramon Krosley" w:date="2016-07-04T16:33:00Z">
          <w:pPr/>
        </w:pPrChange>
      </w:pPr>
      <w:ins w:id="1004" w:author="Ramon Krosley" w:date="2016-07-04T16:31:00Z">
        <w:r w:rsidRPr="00E305FE">
          <w:rPr>
            <w:rFonts w:ascii="Consolas" w:hAnsi="Consolas" w:cs="Consolas"/>
            <w:color w:val="0000FF"/>
            <w:sz w:val="19"/>
            <w:szCs w:val="19"/>
            <w:lang w:eastAsia="en-GB"/>
          </w:rPr>
          <w:t xml:space="preserve">          &lt;Enumeration label="acquiring" value="1"&gt;</w:t>
        </w:r>
      </w:ins>
    </w:p>
    <w:p w:rsidR="00E305FE" w:rsidRPr="00E305FE" w:rsidRDefault="00E305FE" w:rsidP="00E305FE">
      <w:pPr>
        <w:spacing w:before="0"/>
        <w:rPr>
          <w:ins w:id="1005" w:author="Ramon Krosley" w:date="2016-07-04T16:31:00Z"/>
          <w:rFonts w:ascii="Consolas" w:hAnsi="Consolas" w:cs="Consolas"/>
          <w:color w:val="0000FF"/>
          <w:sz w:val="19"/>
          <w:szCs w:val="19"/>
          <w:lang w:eastAsia="en-GB"/>
        </w:rPr>
        <w:pPrChange w:id="1006" w:author="Ramon Krosley" w:date="2016-07-04T16:33:00Z">
          <w:pPr/>
        </w:pPrChange>
      </w:pPr>
      <w:ins w:id="1007" w:author="Ramon Krosley" w:date="2016-07-04T16:31:00Z">
        <w:r w:rsidRPr="00E305FE">
          <w:rPr>
            <w:rFonts w:ascii="Consolas" w:hAnsi="Consolas" w:cs="Consolas"/>
            <w:color w:val="0000FF"/>
            <w:sz w:val="19"/>
            <w:szCs w:val="19"/>
            <w:lang w:eastAsia="en-GB"/>
          </w:rPr>
          <w:t xml:space="preserve">            &lt;Semantics starTrackerOperatingMode="starTrackerAcquiring"/&gt;</w:t>
        </w:r>
      </w:ins>
    </w:p>
    <w:p w:rsidR="00E305FE" w:rsidRPr="00E305FE" w:rsidRDefault="00E305FE" w:rsidP="00E305FE">
      <w:pPr>
        <w:spacing w:before="0"/>
        <w:rPr>
          <w:ins w:id="1008" w:author="Ramon Krosley" w:date="2016-07-04T16:31:00Z"/>
          <w:rFonts w:ascii="Consolas" w:hAnsi="Consolas" w:cs="Consolas"/>
          <w:color w:val="0000FF"/>
          <w:sz w:val="19"/>
          <w:szCs w:val="19"/>
          <w:lang w:eastAsia="en-GB"/>
        </w:rPr>
        <w:pPrChange w:id="1009" w:author="Ramon Krosley" w:date="2016-07-04T16:33:00Z">
          <w:pPr/>
        </w:pPrChange>
      </w:pPr>
      <w:ins w:id="1010"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11" w:author="Ramon Krosley" w:date="2016-07-04T16:31:00Z"/>
          <w:rFonts w:ascii="Consolas" w:hAnsi="Consolas" w:cs="Consolas"/>
          <w:color w:val="0000FF"/>
          <w:sz w:val="19"/>
          <w:szCs w:val="19"/>
          <w:lang w:eastAsia="en-GB"/>
        </w:rPr>
        <w:pPrChange w:id="1012" w:author="Ramon Krosley" w:date="2016-07-04T16:33:00Z">
          <w:pPr/>
        </w:pPrChange>
      </w:pPr>
      <w:ins w:id="1013" w:author="Ramon Krosley" w:date="2016-07-04T16:31:00Z">
        <w:r w:rsidRPr="00E305FE">
          <w:rPr>
            <w:rFonts w:ascii="Consolas" w:hAnsi="Consolas" w:cs="Consolas"/>
            <w:color w:val="0000FF"/>
            <w:sz w:val="19"/>
            <w:szCs w:val="19"/>
            <w:lang w:eastAsia="en-GB"/>
          </w:rPr>
          <w:t xml:space="preserve">          &lt;Enumeration label="tracking" value="2"&gt;</w:t>
        </w:r>
      </w:ins>
    </w:p>
    <w:p w:rsidR="00E305FE" w:rsidRPr="00E305FE" w:rsidRDefault="00E305FE" w:rsidP="00E305FE">
      <w:pPr>
        <w:spacing w:before="0"/>
        <w:rPr>
          <w:ins w:id="1014" w:author="Ramon Krosley" w:date="2016-07-04T16:31:00Z"/>
          <w:rFonts w:ascii="Consolas" w:hAnsi="Consolas" w:cs="Consolas"/>
          <w:color w:val="0000FF"/>
          <w:sz w:val="19"/>
          <w:szCs w:val="19"/>
          <w:lang w:eastAsia="en-GB"/>
        </w:rPr>
        <w:pPrChange w:id="1015" w:author="Ramon Krosley" w:date="2016-07-04T16:33:00Z">
          <w:pPr/>
        </w:pPrChange>
      </w:pPr>
      <w:ins w:id="1016" w:author="Ramon Krosley" w:date="2016-07-04T16:31:00Z">
        <w:r w:rsidRPr="00E305FE">
          <w:rPr>
            <w:rFonts w:ascii="Consolas" w:hAnsi="Consolas" w:cs="Consolas"/>
            <w:color w:val="0000FF"/>
            <w:sz w:val="19"/>
            <w:szCs w:val="19"/>
            <w:lang w:eastAsia="en-GB"/>
          </w:rPr>
          <w:t xml:space="preserve">            &lt;Semantics starTrackerOperatingMode="starTrackerTracking"/&gt;</w:t>
        </w:r>
      </w:ins>
    </w:p>
    <w:p w:rsidR="00E305FE" w:rsidRPr="00E305FE" w:rsidRDefault="00E305FE" w:rsidP="00E305FE">
      <w:pPr>
        <w:spacing w:before="0"/>
        <w:rPr>
          <w:ins w:id="1017" w:author="Ramon Krosley" w:date="2016-07-04T16:31:00Z"/>
          <w:rFonts w:ascii="Consolas" w:hAnsi="Consolas" w:cs="Consolas"/>
          <w:color w:val="0000FF"/>
          <w:sz w:val="19"/>
          <w:szCs w:val="19"/>
          <w:lang w:eastAsia="en-GB"/>
        </w:rPr>
        <w:pPrChange w:id="1018" w:author="Ramon Krosley" w:date="2016-07-04T16:33:00Z">
          <w:pPr/>
        </w:pPrChange>
      </w:pPr>
      <w:ins w:id="1019"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20" w:author="Ramon Krosley" w:date="2016-07-04T16:31:00Z"/>
          <w:rFonts w:ascii="Consolas" w:hAnsi="Consolas" w:cs="Consolas"/>
          <w:color w:val="0000FF"/>
          <w:sz w:val="19"/>
          <w:szCs w:val="19"/>
          <w:lang w:eastAsia="en-GB"/>
        </w:rPr>
        <w:pPrChange w:id="1021" w:author="Ramon Krosley" w:date="2016-07-04T16:33:00Z">
          <w:pPr/>
        </w:pPrChange>
      </w:pPr>
      <w:ins w:id="1022" w:author="Ramon Krosley" w:date="2016-07-04T16:31:00Z">
        <w:r w:rsidRPr="00E305FE">
          <w:rPr>
            <w:rFonts w:ascii="Consolas" w:hAnsi="Consolas" w:cs="Consolas"/>
            <w:color w:val="0000FF"/>
            <w:sz w:val="19"/>
            <w:szCs w:val="19"/>
            <w:lang w:eastAsia="en-GB"/>
          </w:rPr>
          <w:t xml:space="preserve">          &lt;Enumeration label="rateMode" value="4"&gt;</w:t>
        </w:r>
      </w:ins>
    </w:p>
    <w:p w:rsidR="00E305FE" w:rsidRPr="00E305FE" w:rsidRDefault="00E305FE" w:rsidP="00E305FE">
      <w:pPr>
        <w:spacing w:before="0"/>
        <w:rPr>
          <w:ins w:id="1023" w:author="Ramon Krosley" w:date="2016-07-04T16:31:00Z"/>
          <w:rFonts w:ascii="Consolas" w:hAnsi="Consolas" w:cs="Consolas"/>
          <w:color w:val="0000FF"/>
          <w:sz w:val="19"/>
          <w:szCs w:val="19"/>
          <w:lang w:eastAsia="en-GB"/>
        </w:rPr>
        <w:pPrChange w:id="1024" w:author="Ramon Krosley" w:date="2016-07-04T16:33:00Z">
          <w:pPr/>
        </w:pPrChange>
      </w:pPr>
      <w:ins w:id="1025" w:author="Ramon Krosley" w:date="2016-07-04T16:31:00Z">
        <w:r w:rsidRPr="00E305FE">
          <w:rPr>
            <w:rFonts w:ascii="Consolas" w:hAnsi="Consolas" w:cs="Consolas"/>
            <w:color w:val="0000FF"/>
            <w:sz w:val="19"/>
            <w:szCs w:val="19"/>
            <w:lang w:eastAsia="en-GB"/>
          </w:rPr>
          <w:t xml:space="preserve">            &lt;Semantics starTrackerOperatingMode="starTrackerReportingRates"/&gt;</w:t>
        </w:r>
      </w:ins>
    </w:p>
    <w:p w:rsidR="00E305FE" w:rsidRPr="00E305FE" w:rsidRDefault="00E305FE" w:rsidP="00E305FE">
      <w:pPr>
        <w:spacing w:before="0"/>
        <w:rPr>
          <w:ins w:id="1026" w:author="Ramon Krosley" w:date="2016-07-04T16:31:00Z"/>
          <w:rFonts w:ascii="Consolas" w:hAnsi="Consolas" w:cs="Consolas"/>
          <w:color w:val="0000FF"/>
          <w:sz w:val="19"/>
          <w:szCs w:val="19"/>
          <w:lang w:eastAsia="en-GB"/>
        </w:rPr>
        <w:pPrChange w:id="1027" w:author="Ramon Krosley" w:date="2016-07-04T16:33:00Z">
          <w:pPr/>
        </w:pPrChange>
      </w:pPr>
      <w:ins w:id="1028"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29" w:author="Ramon Krosley" w:date="2016-07-04T16:31:00Z"/>
          <w:rFonts w:ascii="Consolas" w:hAnsi="Consolas" w:cs="Consolas"/>
          <w:color w:val="0000FF"/>
          <w:sz w:val="19"/>
          <w:szCs w:val="19"/>
          <w:lang w:eastAsia="en-GB"/>
        </w:rPr>
        <w:pPrChange w:id="1030" w:author="Ramon Krosley" w:date="2016-07-04T16:33:00Z">
          <w:pPr/>
        </w:pPrChange>
      </w:pPr>
      <w:ins w:id="1031" w:author="Ramon Krosley" w:date="2016-07-04T16:31:00Z">
        <w:r w:rsidRPr="00E305FE">
          <w:rPr>
            <w:rFonts w:ascii="Consolas" w:hAnsi="Consolas" w:cs="Consolas"/>
            <w:color w:val="0000FF"/>
            <w:sz w:val="19"/>
            <w:szCs w:val="19"/>
            <w:lang w:eastAsia="en-GB"/>
          </w:rPr>
          <w:t xml:space="preserve">        &lt;/EnumerationList&gt;</w:t>
        </w:r>
      </w:ins>
    </w:p>
    <w:p w:rsidR="00E305FE" w:rsidRPr="00E305FE" w:rsidRDefault="00E305FE" w:rsidP="00E305FE">
      <w:pPr>
        <w:spacing w:before="0"/>
        <w:rPr>
          <w:ins w:id="1032" w:author="Ramon Krosley" w:date="2016-07-04T16:31:00Z"/>
          <w:rFonts w:ascii="Consolas" w:hAnsi="Consolas" w:cs="Consolas"/>
          <w:color w:val="0000FF"/>
          <w:sz w:val="19"/>
          <w:szCs w:val="19"/>
          <w:lang w:eastAsia="en-GB"/>
        </w:rPr>
        <w:pPrChange w:id="1033" w:author="Ramon Krosley" w:date="2016-07-04T16:33:00Z">
          <w:pPr/>
        </w:pPrChange>
      </w:pPr>
      <w:ins w:id="1034" w:author="Ramon Krosley" w:date="2016-07-04T16:31:00Z">
        <w:r w:rsidRPr="00E305FE">
          <w:rPr>
            <w:rFonts w:ascii="Consolas" w:hAnsi="Consolas" w:cs="Consolas"/>
            <w:color w:val="0000FF"/>
            <w:sz w:val="19"/>
            <w:szCs w:val="19"/>
            <w:lang w:eastAsia="en-GB"/>
          </w:rPr>
          <w:t xml:space="preserve">      &lt;/EnumeratedDataType&gt;</w:t>
        </w:r>
      </w:ins>
    </w:p>
    <w:p w:rsidR="00E305FE" w:rsidRPr="00E305FE" w:rsidRDefault="00E305FE" w:rsidP="00E305FE">
      <w:pPr>
        <w:spacing w:before="0"/>
        <w:rPr>
          <w:ins w:id="1035" w:author="Ramon Krosley" w:date="2016-07-04T16:31:00Z"/>
          <w:rFonts w:ascii="Consolas" w:hAnsi="Consolas" w:cs="Consolas"/>
          <w:color w:val="0000FF"/>
          <w:sz w:val="19"/>
          <w:szCs w:val="19"/>
          <w:lang w:eastAsia="en-GB"/>
        </w:rPr>
        <w:pPrChange w:id="1036" w:author="Ramon Krosley" w:date="2016-07-04T16:33:00Z">
          <w:pPr/>
        </w:pPrChange>
      </w:pPr>
      <w:ins w:id="1037" w:author="Ramon Krosley" w:date="2016-07-04T16:31:00Z">
        <w:r w:rsidRPr="00E305FE">
          <w:rPr>
            <w:rFonts w:ascii="Consolas" w:hAnsi="Consolas" w:cs="Consolas"/>
            <w:color w:val="0000FF"/>
            <w:sz w:val="19"/>
            <w:szCs w:val="19"/>
            <w:lang w:eastAsia="en-GB"/>
          </w:rPr>
          <w:t xml:space="preserve">      &lt;EnumeratedDataType name="tecMode"&gt;</w:t>
        </w:r>
      </w:ins>
    </w:p>
    <w:p w:rsidR="00E305FE" w:rsidRPr="00E305FE" w:rsidRDefault="00E305FE" w:rsidP="00E305FE">
      <w:pPr>
        <w:spacing w:before="0"/>
        <w:rPr>
          <w:ins w:id="1038" w:author="Ramon Krosley" w:date="2016-07-04T16:31:00Z"/>
          <w:rFonts w:ascii="Consolas" w:hAnsi="Consolas" w:cs="Consolas"/>
          <w:color w:val="0000FF"/>
          <w:sz w:val="19"/>
          <w:szCs w:val="19"/>
          <w:lang w:eastAsia="en-GB"/>
        </w:rPr>
        <w:pPrChange w:id="1039" w:author="Ramon Krosley" w:date="2016-07-04T16:33:00Z">
          <w:pPr/>
        </w:pPrChange>
      </w:pPr>
      <w:ins w:id="1040" w:author="Ramon Krosley" w:date="2016-07-04T16:31:00Z">
        <w:r w:rsidRPr="00E305FE">
          <w:rPr>
            <w:rFonts w:ascii="Consolas" w:hAnsi="Consolas" w:cs="Consolas"/>
            <w:color w:val="0000FF"/>
            <w:sz w:val="19"/>
            <w:szCs w:val="19"/>
            <w:lang w:eastAsia="en-GB"/>
          </w:rPr>
          <w:t xml:space="preserve">        &lt;Semantics interpretation="mode" enumeration="tecOperatingMode"/&gt;</w:t>
        </w:r>
      </w:ins>
    </w:p>
    <w:p w:rsidR="00E305FE" w:rsidRPr="00E305FE" w:rsidRDefault="00E305FE" w:rsidP="00E305FE">
      <w:pPr>
        <w:spacing w:before="0"/>
        <w:rPr>
          <w:ins w:id="1041" w:author="Ramon Krosley" w:date="2016-07-04T16:31:00Z"/>
          <w:rFonts w:ascii="Consolas" w:hAnsi="Consolas" w:cs="Consolas"/>
          <w:color w:val="0000FF"/>
          <w:sz w:val="19"/>
          <w:szCs w:val="19"/>
          <w:lang w:eastAsia="en-GB"/>
        </w:rPr>
        <w:pPrChange w:id="1042" w:author="Ramon Krosley" w:date="2016-07-04T16:33:00Z">
          <w:pPr/>
        </w:pPrChange>
      </w:pPr>
      <w:ins w:id="1043" w:author="Ramon Krosley" w:date="2016-07-04T16:31:00Z">
        <w:r w:rsidRPr="00E305FE">
          <w:rPr>
            <w:rFonts w:ascii="Consolas" w:hAnsi="Consolas" w:cs="Consolas"/>
            <w:color w:val="0000FF"/>
            <w:sz w:val="19"/>
            <w:szCs w:val="19"/>
            <w:lang w:eastAsia="en-GB"/>
          </w:rPr>
          <w:t xml:space="preserve">        &lt;EnumerationList&gt;</w:t>
        </w:r>
      </w:ins>
    </w:p>
    <w:p w:rsidR="00E305FE" w:rsidRPr="00E305FE" w:rsidRDefault="00E305FE" w:rsidP="00E305FE">
      <w:pPr>
        <w:spacing w:before="0"/>
        <w:rPr>
          <w:ins w:id="1044" w:author="Ramon Krosley" w:date="2016-07-04T16:31:00Z"/>
          <w:rFonts w:ascii="Consolas" w:hAnsi="Consolas" w:cs="Consolas"/>
          <w:color w:val="0000FF"/>
          <w:sz w:val="19"/>
          <w:szCs w:val="19"/>
          <w:lang w:eastAsia="en-GB"/>
        </w:rPr>
        <w:pPrChange w:id="1045" w:author="Ramon Krosley" w:date="2016-07-04T16:33:00Z">
          <w:pPr/>
        </w:pPrChange>
      </w:pPr>
      <w:ins w:id="1046" w:author="Ramon Krosley" w:date="2016-07-04T16:31:00Z">
        <w:r w:rsidRPr="00E305FE">
          <w:rPr>
            <w:rFonts w:ascii="Consolas" w:hAnsi="Consolas" w:cs="Consolas"/>
            <w:color w:val="0000FF"/>
            <w:sz w:val="19"/>
            <w:szCs w:val="19"/>
            <w:lang w:eastAsia="en-GB"/>
          </w:rPr>
          <w:t xml:space="preserve">          &lt;Enumeration label="off" value="0"&gt;</w:t>
        </w:r>
      </w:ins>
    </w:p>
    <w:p w:rsidR="00E305FE" w:rsidRPr="00E305FE" w:rsidRDefault="00E305FE" w:rsidP="00E305FE">
      <w:pPr>
        <w:spacing w:before="0"/>
        <w:rPr>
          <w:ins w:id="1047" w:author="Ramon Krosley" w:date="2016-07-04T16:31:00Z"/>
          <w:rFonts w:ascii="Consolas" w:hAnsi="Consolas" w:cs="Consolas"/>
          <w:color w:val="0000FF"/>
          <w:sz w:val="19"/>
          <w:szCs w:val="19"/>
          <w:lang w:eastAsia="en-GB"/>
        </w:rPr>
        <w:pPrChange w:id="1048" w:author="Ramon Krosley" w:date="2016-07-04T16:33:00Z">
          <w:pPr/>
        </w:pPrChange>
      </w:pPr>
      <w:ins w:id="1049" w:author="Ramon Krosley" w:date="2016-07-04T16:31:00Z">
        <w:r w:rsidRPr="00E305FE">
          <w:rPr>
            <w:rFonts w:ascii="Consolas" w:hAnsi="Consolas" w:cs="Consolas"/>
            <w:color w:val="0000FF"/>
            <w:sz w:val="19"/>
            <w:szCs w:val="19"/>
            <w:lang w:eastAsia="en-GB"/>
          </w:rPr>
          <w:t xml:space="preserve">            &lt;Semantics tecOperatingMode="notOperational"/&gt;</w:t>
        </w:r>
      </w:ins>
    </w:p>
    <w:p w:rsidR="00E305FE" w:rsidRPr="00E305FE" w:rsidRDefault="00E305FE" w:rsidP="00E305FE">
      <w:pPr>
        <w:spacing w:before="0"/>
        <w:rPr>
          <w:ins w:id="1050" w:author="Ramon Krosley" w:date="2016-07-04T16:31:00Z"/>
          <w:rFonts w:ascii="Consolas" w:hAnsi="Consolas" w:cs="Consolas"/>
          <w:color w:val="0000FF"/>
          <w:sz w:val="19"/>
          <w:szCs w:val="19"/>
          <w:lang w:eastAsia="en-GB"/>
        </w:rPr>
        <w:pPrChange w:id="1051" w:author="Ramon Krosley" w:date="2016-07-04T16:33:00Z">
          <w:pPr/>
        </w:pPrChange>
      </w:pPr>
      <w:ins w:id="1052"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53" w:author="Ramon Krosley" w:date="2016-07-04T16:31:00Z"/>
          <w:rFonts w:ascii="Consolas" w:hAnsi="Consolas" w:cs="Consolas"/>
          <w:color w:val="0000FF"/>
          <w:sz w:val="19"/>
          <w:szCs w:val="19"/>
          <w:lang w:eastAsia="en-GB"/>
        </w:rPr>
        <w:pPrChange w:id="1054" w:author="Ramon Krosley" w:date="2016-07-04T16:33:00Z">
          <w:pPr/>
        </w:pPrChange>
      </w:pPr>
      <w:ins w:id="1055" w:author="Ramon Krosley" w:date="2016-07-04T16:31:00Z">
        <w:r w:rsidRPr="00E305FE">
          <w:rPr>
            <w:rFonts w:ascii="Consolas" w:hAnsi="Consolas" w:cs="Consolas"/>
            <w:color w:val="0000FF"/>
            <w:sz w:val="19"/>
            <w:szCs w:val="19"/>
            <w:lang w:eastAsia="en-GB"/>
          </w:rPr>
          <w:t xml:space="preserve">          &lt;Enumeration label="on" value="1"&gt;</w:t>
        </w:r>
      </w:ins>
    </w:p>
    <w:p w:rsidR="00E305FE" w:rsidRPr="00E305FE" w:rsidRDefault="00E305FE" w:rsidP="00E305FE">
      <w:pPr>
        <w:spacing w:before="0"/>
        <w:rPr>
          <w:ins w:id="1056" w:author="Ramon Krosley" w:date="2016-07-04T16:31:00Z"/>
          <w:rFonts w:ascii="Consolas" w:hAnsi="Consolas" w:cs="Consolas"/>
          <w:color w:val="0000FF"/>
          <w:sz w:val="19"/>
          <w:szCs w:val="19"/>
          <w:lang w:eastAsia="en-GB"/>
        </w:rPr>
        <w:pPrChange w:id="1057" w:author="Ramon Krosley" w:date="2016-07-04T16:33:00Z">
          <w:pPr/>
        </w:pPrChange>
      </w:pPr>
      <w:ins w:id="1058" w:author="Ramon Krosley" w:date="2016-07-04T16:31:00Z">
        <w:r w:rsidRPr="00E305FE">
          <w:rPr>
            <w:rFonts w:ascii="Consolas" w:hAnsi="Consolas" w:cs="Consolas"/>
            <w:color w:val="0000FF"/>
            <w:sz w:val="19"/>
            <w:szCs w:val="19"/>
            <w:lang w:eastAsia="en-GB"/>
          </w:rPr>
          <w:t xml:space="preserve">            &lt;Semantics tecOperatingMode="inBand"/&gt;</w:t>
        </w:r>
      </w:ins>
    </w:p>
    <w:p w:rsidR="00E305FE" w:rsidRPr="00E305FE" w:rsidRDefault="00E305FE" w:rsidP="00E305FE">
      <w:pPr>
        <w:spacing w:before="0"/>
        <w:rPr>
          <w:ins w:id="1059" w:author="Ramon Krosley" w:date="2016-07-04T16:31:00Z"/>
          <w:rFonts w:ascii="Consolas" w:hAnsi="Consolas" w:cs="Consolas"/>
          <w:color w:val="0000FF"/>
          <w:sz w:val="19"/>
          <w:szCs w:val="19"/>
          <w:lang w:eastAsia="en-GB"/>
        </w:rPr>
        <w:pPrChange w:id="1060" w:author="Ramon Krosley" w:date="2016-07-04T16:33:00Z">
          <w:pPr/>
        </w:pPrChange>
      </w:pPr>
      <w:ins w:id="1061" w:author="Ramon Krosley" w:date="2016-07-04T16:31:00Z">
        <w:r w:rsidRPr="00E305FE">
          <w:rPr>
            <w:rFonts w:ascii="Consolas" w:hAnsi="Consolas" w:cs="Consolas"/>
            <w:color w:val="0000FF"/>
            <w:sz w:val="19"/>
            <w:szCs w:val="19"/>
            <w:lang w:eastAsia="en-GB"/>
          </w:rPr>
          <w:t xml:space="preserve">          &lt;/Enumeration&gt;</w:t>
        </w:r>
      </w:ins>
    </w:p>
    <w:p w:rsidR="00E305FE" w:rsidRPr="00E305FE" w:rsidRDefault="00E305FE" w:rsidP="00E305FE">
      <w:pPr>
        <w:spacing w:before="0"/>
        <w:rPr>
          <w:ins w:id="1062" w:author="Ramon Krosley" w:date="2016-07-04T16:31:00Z"/>
          <w:rFonts w:ascii="Consolas" w:hAnsi="Consolas" w:cs="Consolas"/>
          <w:color w:val="0000FF"/>
          <w:sz w:val="19"/>
          <w:szCs w:val="19"/>
          <w:lang w:eastAsia="en-GB"/>
        </w:rPr>
        <w:pPrChange w:id="1063" w:author="Ramon Krosley" w:date="2016-07-04T16:33:00Z">
          <w:pPr/>
        </w:pPrChange>
      </w:pPr>
      <w:ins w:id="1064" w:author="Ramon Krosley" w:date="2016-07-04T16:31:00Z">
        <w:r w:rsidRPr="00E305FE">
          <w:rPr>
            <w:rFonts w:ascii="Consolas" w:hAnsi="Consolas" w:cs="Consolas"/>
            <w:color w:val="0000FF"/>
            <w:sz w:val="19"/>
            <w:szCs w:val="19"/>
            <w:lang w:eastAsia="en-GB"/>
          </w:rPr>
          <w:t xml:space="preserve">        &lt;/EnumerationList&gt;</w:t>
        </w:r>
      </w:ins>
    </w:p>
    <w:p w:rsidR="00E305FE" w:rsidRPr="00E305FE" w:rsidRDefault="00E305FE" w:rsidP="00E305FE">
      <w:pPr>
        <w:spacing w:before="0"/>
        <w:rPr>
          <w:ins w:id="1065" w:author="Ramon Krosley" w:date="2016-07-04T16:31:00Z"/>
          <w:rFonts w:ascii="Consolas" w:hAnsi="Consolas" w:cs="Consolas"/>
          <w:color w:val="0000FF"/>
          <w:sz w:val="19"/>
          <w:szCs w:val="19"/>
          <w:lang w:eastAsia="en-GB"/>
        </w:rPr>
        <w:pPrChange w:id="1066" w:author="Ramon Krosley" w:date="2016-07-04T16:33:00Z">
          <w:pPr/>
        </w:pPrChange>
      </w:pPr>
      <w:ins w:id="1067" w:author="Ramon Krosley" w:date="2016-07-04T16:31:00Z">
        <w:r w:rsidRPr="00E305FE">
          <w:rPr>
            <w:rFonts w:ascii="Consolas" w:hAnsi="Consolas" w:cs="Consolas"/>
            <w:color w:val="0000FF"/>
            <w:sz w:val="19"/>
            <w:szCs w:val="19"/>
            <w:lang w:eastAsia="en-GB"/>
          </w:rPr>
          <w:t xml:space="preserve">      &lt;/EnumeratedDataType&gt;</w:t>
        </w:r>
      </w:ins>
    </w:p>
    <w:p w:rsidR="00E305FE" w:rsidRPr="00E305FE" w:rsidRDefault="00E305FE" w:rsidP="00E305FE">
      <w:pPr>
        <w:spacing w:before="0"/>
        <w:rPr>
          <w:ins w:id="1068" w:author="Ramon Krosley" w:date="2016-07-04T16:31:00Z"/>
          <w:rFonts w:ascii="Consolas" w:hAnsi="Consolas" w:cs="Consolas"/>
          <w:color w:val="0000FF"/>
          <w:sz w:val="19"/>
          <w:szCs w:val="19"/>
          <w:lang w:eastAsia="en-GB"/>
        </w:rPr>
        <w:pPrChange w:id="1069" w:author="Ramon Krosley" w:date="2016-07-04T16:33:00Z">
          <w:pPr/>
        </w:pPrChange>
      </w:pPr>
      <w:ins w:id="1070" w:author="Ramon Krosley" w:date="2016-07-04T16:31:00Z">
        <w:r w:rsidRPr="00E305FE">
          <w:rPr>
            <w:rFonts w:ascii="Consolas" w:hAnsi="Consolas" w:cs="Consolas"/>
            <w:color w:val="0000FF"/>
            <w:sz w:val="19"/>
            <w:szCs w:val="19"/>
            <w:lang w:eastAsia="en-GB"/>
          </w:rPr>
          <w:t xml:space="preserve">      &lt;ContainerDataType name="basicData"&gt;</w:t>
        </w:r>
      </w:ins>
    </w:p>
    <w:p w:rsidR="00E305FE" w:rsidRPr="00E305FE" w:rsidRDefault="00E305FE" w:rsidP="00E305FE">
      <w:pPr>
        <w:spacing w:before="0"/>
        <w:rPr>
          <w:ins w:id="1071" w:author="Ramon Krosley" w:date="2016-07-04T16:31:00Z"/>
          <w:rFonts w:ascii="Consolas" w:hAnsi="Consolas" w:cs="Consolas"/>
          <w:color w:val="0000FF"/>
          <w:sz w:val="19"/>
          <w:szCs w:val="19"/>
          <w:lang w:eastAsia="en-GB"/>
        </w:rPr>
        <w:pPrChange w:id="1072" w:author="Ramon Krosley" w:date="2016-07-04T16:33:00Z">
          <w:pPr/>
        </w:pPrChange>
      </w:pPr>
      <w:ins w:id="1073"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074" w:author="Ramon Krosley" w:date="2016-07-04T16:31:00Z"/>
          <w:rFonts w:ascii="Consolas" w:hAnsi="Consolas" w:cs="Consolas"/>
          <w:color w:val="0000FF"/>
          <w:sz w:val="19"/>
          <w:szCs w:val="19"/>
          <w:lang w:eastAsia="en-GB"/>
        </w:rPr>
        <w:pPrChange w:id="1075" w:author="Ramon Krosley" w:date="2016-07-04T16:33:00Z">
          <w:pPr/>
        </w:pPrChange>
      </w:pPr>
      <w:ins w:id="1076" w:author="Ramon Krosley" w:date="2016-07-04T16:31:00Z">
        <w:r w:rsidRPr="00E305FE">
          <w:rPr>
            <w:rFonts w:ascii="Consolas" w:hAnsi="Consolas" w:cs="Consolas"/>
            <w:color w:val="0000FF"/>
            <w:sz w:val="19"/>
            <w:szCs w:val="19"/>
            <w:lang w:eastAsia="en-GB"/>
          </w:rPr>
          <w:t xml:space="preserve">          &lt;Entry name="attitude" type="foundation/QuaternionRxyz" shortDescription="Final Attitude Quaternion"&gt;</w:t>
        </w:r>
      </w:ins>
    </w:p>
    <w:p w:rsidR="00E305FE" w:rsidRPr="00E305FE" w:rsidRDefault="00E305FE" w:rsidP="00E305FE">
      <w:pPr>
        <w:spacing w:before="0"/>
        <w:rPr>
          <w:ins w:id="1077" w:author="Ramon Krosley" w:date="2016-07-04T16:31:00Z"/>
          <w:rFonts w:ascii="Consolas" w:hAnsi="Consolas" w:cs="Consolas"/>
          <w:color w:val="0000FF"/>
          <w:sz w:val="19"/>
          <w:szCs w:val="19"/>
          <w:lang w:eastAsia="en-GB"/>
        </w:rPr>
        <w:pPrChange w:id="1078" w:author="Ramon Krosley" w:date="2016-07-04T16:33:00Z">
          <w:pPr/>
        </w:pPrChange>
      </w:pPr>
      <w:ins w:id="1079" w:author="Ramon Krosley" w:date="2016-07-04T16:31:00Z">
        <w:r w:rsidRPr="00E305FE">
          <w:rPr>
            <w:rFonts w:ascii="Consolas" w:hAnsi="Consolas" w:cs="Consolas"/>
            <w:color w:val="0000FF"/>
            <w:sz w:val="19"/>
            <w:szCs w:val="19"/>
            <w:lang w:eastAsia="en-GB"/>
          </w:rPr>
          <w:t xml:space="preserve">            &lt;Semantics referenceFrame="ECI" coordinateType="J2000" toFrame="device" purpose="measurement"/&gt;</w:t>
        </w:r>
      </w:ins>
    </w:p>
    <w:p w:rsidR="00E305FE" w:rsidRPr="00E305FE" w:rsidRDefault="00E305FE" w:rsidP="00E305FE">
      <w:pPr>
        <w:spacing w:before="0"/>
        <w:rPr>
          <w:ins w:id="1080" w:author="Ramon Krosley" w:date="2016-07-04T16:31:00Z"/>
          <w:rFonts w:ascii="Consolas" w:hAnsi="Consolas" w:cs="Consolas"/>
          <w:color w:val="0000FF"/>
          <w:sz w:val="19"/>
          <w:szCs w:val="19"/>
          <w:lang w:eastAsia="en-GB"/>
        </w:rPr>
        <w:pPrChange w:id="1081" w:author="Ramon Krosley" w:date="2016-07-04T16:33:00Z">
          <w:pPr/>
        </w:pPrChange>
      </w:pPr>
      <w:ins w:id="1082" w:author="Ramon Krosley" w:date="2016-07-04T16:31:00Z">
        <w:r w:rsidRPr="00E305FE">
          <w:rPr>
            <w:rFonts w:ascii="Consolas" w:hAnsi="Consolas" w:cs="Consolas"/>
            <w:color w:val="0000FF"/>
            <w:sz w:val="19"/>
            <w:szCs w:val="19"/>
            <w:lang w:eastAsia="en-GB"/>
          </w:rPr>
          <w:t xml:space="preserve">            &lt;FloatDataEncoding encodingAndPrecision="IEEE754_2008_double"/&gt;</w:t>
        </w:r>
      </w:ins>
    </w:p>
    <w:p w:rsidR="00E305FE" w:rsidRPr="00E305FE" w:rsidRDefault="00E305FE" w:rsidP="00E305FE">
      <w:pPr>
        <w:spacing w:before="0"/>
        <w:rPr>
          <w:ins w:id="1083" w:author="Ramon Krosley" w:date="2016-07-04T16:31:00Z"/>
          <w:rFonts w:ascii="Consolas" w:hAnsi="Consolas" w:cs="Consolas"/>
          <w:color w:val="0000FF"/>
          <w:sz w:val="19"/>
          <w:szCs w:val="19"/>
          <w:lang w:eastAsia="en-GB"/>
        </w:rPr>
        <w:pPrChange w:id="1084" w:author="Ramon Krosley" w:date="2016-07-04T16:33:00Z">
          <w:pPr/>
        </w:pPrChange>
      </w:pPr>
      <w:ins w:id="1085"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086" w:author="Ramon Krosley" w:date="2016-07-04T16:31:00Z"/>
          <w:rFonts w:ascii="Consolas" w:hAnsi="Consolas" w:cs="Consolas"/>
          <w:color w:val="0000FF"/>
          <w:sz w:val="19"/>
          <w:szCs w:val="19"/>
          <w:lang w:eastAsia="en-GB"/>
        </w:rPr>
        <w:pPrChange w:id="1087" w:author="Ramon Krosley" w:date="2016-07-04T16:33:00Z">
          <w:pPr/>
        </w:pPrChange>
      </w:pPr>
      <w:ins w:id="1088" w:author="Ramon Krosley" w:date="2016-07-04T16:31:00Z">
        <w:r w:rsidRPr="00E305FE">
          <w:rPr>
            <w:rFonts w:ascii="Consolas" w:hAnsi="Consolas" w:cs="Consolas"/>
            <w:color w:val="0000FF"/>
            <w:sz w:val="19"/>
            <w:szCs w:val="19"/>
            <w:lang w:eastAsia="en-GB"/>
          </w:rPr>
          <w:t xml:space="preserve">          &lt;Entry name="timeOfAttitude" type="foundation/float64"</w:t>
        </w:r>
      </w:ins>
    </w:p>
    <w:p w:rsidR="00E305FE" w:rsidRPr="00E305FE" w:rsidRDefault="00E305FE" w:rsidP="00E305FE">
      <w:pPr>
        <w:spacing w:before="0"/>
        <w:rPr>
          <w:ins w:id="1089" w:author="Ramon Krosley" w:date="2016-07-04T16:31:00Z"/>
          <w:rFonts w:ascii="Consolas" w:hAnsi="Consolas" w:cs="Consolas"/>
          <w:color w:val="0000FF"/>
          <w:sz w:val="19"/>
          <w:szCs w:val="19"/>
          <w:lang w:eastAsia="en-GB"/>
        </w:rPr>
        <w:pPrChange w:id="1090" w:author="Ramon Krosley" w:date="2016-07-04T16:33:00Z">
          <w:pPr/>
        </w:pPrChange>
      </w:pPr>
      <w:ins w:id="1091" w:author="Ramon Krosley" w:date="2016-07-04T16:31:00Z">
        <w:r w:rsidRPr="00E305FE">
          <w:rPr>
            <w:rFonts w:ascii="Consolas" w:hAnsi="Consolas" w:cs="Consolas"/>
            <w:color w:val="0000FF"/>
            <w:sz w:val="19"/>
            <w:szCs w:val="19"/>
            <w:lang w:eastAsia="en-GB"/>
          </w:rPr>
          <w:t xml:space="preserve">                 shortDescription="time elapsed between the last synchronisation signal and attitude measurement"&gt;</w:t>
        </w:r>
      </w:ins>
    </w:p>
    <w:p w:rsidR="00E305FE" w:rsidRPr="00E305FE" w:rsidRDefault="00E305FE" w:rsidP="00E305FE">
      <w:pPr>
        <w:spacing w:before="0"/>
        <w:rPr>
          <w:ins w:id="1092" w:author="Ramon Krosley" w:date="2016-07-04T16:31:00Z"/>
          <w:rFonts w:ascii="Consolas" w:hAnsi="Consolas" w:cs="Consolas"/>
          <w:color w:val="0000FF"/>
          <w:sz w:val="19"/>
          <w:szCs w:val="19"/>
          <w:lang w:eastAsia="en-GB"/>
        </w:rPr>
        <w:pPrChange w:id="1093" w:author="Ramon Krosley" w:date="2016-07-04T16:33:00Z">
          <w:pPr/>
        </w:pPrChange>
      </w:pPr>
      <w:ins w:id="1094" w:author="Ramon Krosley" w:date="2016-07-04T16:31:00Z">
        <w:r w:rsidRPr="00E305FE">
          <w:rPr>
            <w:rFonts w:ascii="Consolas" w:hAnsi="Consolas" w:cs="Consolas"/>
            <w:color w:val="0000FF"/>
            <w:sz w:val="19"/>
            <w:szCs w:val="19"/>
            <w:lang w:eastAsia="en-GB"/>
          </w:rPr>
          <w:t xml:space="preserve">            &lt;Semantics subject="attitude" interpretation="difference" purpose="measurement"</w:t>
        </w:r>
      </w:ins>
    </w:p>
    <w:p w:rsidR="00E305FE" w:rsidRPr="00E305FE" w:rsidRDefault="00E305FE" w:rsidP="00E305FE">
      <w:pPr>
        <w:spacing w:before="0"/>
        <w:rPr>
          <w:ins w:id="1095" w:author="Ramon Krosley" w:date="2016-07-04T16:31:00Z"/>
          <w:rFonts w:ascii="Consolas" w:hAnsi="Consolas" w:cs="Consolas"/>
          <w:color w:val="0000FF"/>
          <w:sz w:val="19"/>
          <w:szCs w:val="19"/>
          <w:lang w:eastAsia="en-GB"/>
        </w:rPr>
        <w:pPrChange w:id="1096" w:author="Ramon Krosley" w:date="2016-07-04T16:33:00Z">
          <w:pPr/>
        </w:pPrChange>
      </w:pPr>
      <w:ins w:id="1097" w:author="Ramon Krosley" w:date="2016-07-04T16:31:00Z">
        <w:r w:rsidRPr="00E305FE">
          <w:rPr>
            <w:rFonts w:ascii="Consolas" w:hAnsi="Consolas" w:cs="Consolas"/>
            <w:color w:val="0000FF"/>
            <w:sz w:val="19"/>
            <w:szCs w:val="19"/>
            <w:lang w:eastAsia="en-GB"/>
          </w:rPr>
          <w:t xml:space="preserve">                 differenceConvention="sinceSync" quantityKind="timeQK" unit="millisecond"/&gt;</w:t>
        </w:r>
      </w:ins>
    </w:p>
    <w:p w:rsidR="00E305FE" w:rsidRPr="00E305FE" w:rsidRDefault="00E305FE" w:rsidP="00E305FE">
      <w:pPr>
        <w:spacing w:before="0"/>
        <w:rPr>
          <w:ins w:id="1098" w:author="Ramon Krosley" w:date="2016-07-04T16:31:00Z"/>
          <w:rFonts w:ascii="Consolas" w:hAnsi="Consolas" w:cs="Consolas"/>
          <w:color w:val="0000FF"/>
          <w:sz w:val="19"/>
          <w:szCs w:val="19"/>
          <w:lang w:eastAsia="en-GB"/>
        </w:rPr>
        <w:pPrChange w:id="1099" w:author="Ramon Krosley" w:date="2016-07-04T16:33:00Z">
          <w:pPr/>
        </w:pPrChange>
      </w:pPr>
      <w:ins w:id="1100"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01" w:author="Ramon Krosley" w:date="2016-07-04T16:31:00Z"/>
          <w:rFonts w:ascii="Consolas" w:hAnsi="Consolas" w:cs="Consolas"/>
          <w:color w:val="0000FF"/>
          <w:sz w:val="19"/>
          <w:szCs w:val="19"/>
          <w:lang w:eastAsia="en-GB"/>
        </w:rPr>
        <w:pPrChange w:id="1102" w:author="Ramon Krosley" w:date="2016-07-04T16:33:00Z">
          <w:pPr/>
        </w:pPrChange>
      </w:pPr>
      <w:ins w:id="1103" w:author="Ramon Krosley" w:date="2016-07-04T16:31:00Z">
        <w:r w:rsidRPr="00E305FE">
          <w:rPr>
            <w:rFonts w:ascii="Consolas" w:hAnsi="Consolas" w:cs="Consolas"/>
            <w:color w:val="0000FF"/>
            <w:sz w:val="19"/>
            <w:szCs w:val="19"/>
            <w:lang w:eastAsia="en-GB"/>
          </w:rPr>
          <w:t xml:space="preserve">          &lt;Entry name="mode" type="starTrackerMode" shortDescription="the mode of operation of the star tracker"&gt;</w:t>
        </w:r>
      </w:ins>
    </w:p>
    <w:p w:rsidR="00E305FE" w:rsidRPr="00E305FE" w:rsidRDefault="00E305FE" w:rsidP="00E305FE">
      <w:pPr>
        <w:spacing w:before="0"/>
        <w:rPr>
          <w:ins w:id="1104" w:author="Ramon Krosley" w:date="2016-07-04T16:31:00Z"/>
          <w:rFonts w:ascii="Consolas" w:hAnsi="Consolas" w:cs="Consolas"/>
          <w:color w:val="0000FF"/>
          <w:sz w:val="19"/>
          <w:szCs w:val="19"/>
          <w:lang w:eastAsia="en-GB"/>
        </w:rPr>
        <w:pPrChange w:id="1105" w:author="Ramon Krosley" w:date="2016-07-04T16:33:00Z">
          <w:pPr/>
        </w:pPrChange>
      </w:pPr>
      <w:ins w:id="1106" w:author="Ramon Krosley" w:date="2016-07-04T16:31:00Z">
        <w:r w:rsidRPr="00E305FE">
          <w:rPr>
            <w:rFonts w:ascii="Consolas" w:hAnsi="Consolas" w:cs="Consolas"/>
            <w:color w:val="0000FF"/>
            <w:sz w:val="19"/>
            <w:szCs w:val="19"/>
            <w:lang w:eastAsia="en-GB"/>
          </w:rPr>
          <w:t xml:space="preserve">            &lt;Semantics purpose="measurement"/&gt;</w:t>
        </w:r>
      </w:ins>
    </w:p>
    <w:p w:rsidR="00E305FE" w:rsidRPr="00E305FE" w:rsidRDefault="00E305FE" w:rsidP="00E305FE">
      <w:pPr>
        <w:spacing w:before="0"/>
        <w:rPr>
          <w:ins w:id="1107" w:author="Ramon Krosley" w:date="2016-07-04T16:31:00Z"/>
          <w:rFonts w:ascii="Consolas" w:hAnsi="Consolas" w:cs="Consolas"/>
          <w:color w:val="0000FF"/>
          <w:sz w:val="19"/>
          <w:szCs w:val="19"/>
          <w:lang w:eastAsia="en-GB"/>
        </w:rPr>
        <w:pPrChange w:id="1108" w:author="Ramon Krosley" w:date="2016-07-04T16:33:00Z">
          <w:pPr/>
        </w:pPrChange>
      </w:pPr>
      <w:ins w:id="1109" w:author="Ramon Krosley" w:date="2016-07-04T16:31:00Z">
        <w:r w:rsidRPr="00E305FE">
          <w:rPr>
            <w:rFonts w:ascii="Consolas" w:hAnsi="Consolas" w:cs="Consolas"/>
            <w:color w:val="0000FF"/>
            <w:sz w:val="19"/>
            <w:szCs w:val="19"/>
            <w:lang w:eastAsia="en-GB"/>
          </w:rPr>
          <w:t xml:space="preserve">            &lt;IntegerDataEncoding encoding="unsigned" sizeInBits="8"/&gt;</w:t>
        </w:r>
      </w:ins>
    </w:p>
    <w:p w:rsidR="00E305FE" w:rsidRPr="00E305FE" w:rsidRDefault="00E305FE" w:rsidP="00E305FE">
      <w:pPr>
        <w:spacing w:before="0"/>
        <w:rPr>
          <w:ins w:id="1110" w:author="Ramon Krosley" w:date="2016-07-04T16:31:00Z"/>
          <w:rFonts w:ascii="Consolas" w:hAnsi="Consolas" w:cs="Consolas"/>
          <w:color w:val="0000FF"/>
          <w:sz w:val="19"/>
          <w:szCs w:val="19"/>
          <w:lang w:eastAsia="en-GB"/>
        </w:rPr>
        <w:pPrChange w:id="1111" w:author="Ramon Krosley" w:date="2016-07-04T16:33:00Z">
          <w:pPr/>
        </w:pPrChange>
      </w:pPr>
      <w:ins w:id="1112"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13" w:author="Ramon Krosley" w:date="2016-07-04T16:31:00Z"/>
          <w:rFonts w:ascii="Consolas" w:hAnsi="Consolas" w:cs="Consolas"/>
          <w:color w:val="0000FF"/>
          <w:sz w:val="19"/>
          <w:szCs w:val="19"/>
          <w:lang w:eastAsia="en-GB"/>
        </w:rPr>
        <w:pPrChange w:id="1114" w:author="Ramon Krosley" w:date="2016-07-04T16:33:00Z">
          <w:pPr/>
        </w:pPrChange>
      </w:pPr>
      <w:ins w:id="1115" w:author="Ramon Krosley" w:date="2016-07-04T16:31:00Z">
        <w:r w:rsidRPr="00E305FE">
          <w:rPr>
            <w:rFonts w:ascii="Consolas" w:hAnsi="Consolas" w:cs="Consolas"/>
            <w:color w:val="0000FF"/>
            <w:sz w:val="19"/>
            <w:szCs w:val="19"/>
            <w:lang w:eastAsia="en-GB"/>
          </w:rPr>
          <w:t xml:space="preserve">          &lt;Entry name="quaternionQualityIndex" type="foundation/float32"&gt;</w:t>
        </w:r>
      </w:ins>
    </w:p>
    <w:p w:rsidR="00E305FE" w:rsidRPr="00E305FE" w:rsidRDefault="00E305FE" w:rsidP="00E305FE">
      <w:pPr>
        <w:spacing w:before="0"/>
        <w:rPr>
          <w:ins w:id="1116" w:author="Ramon Krosley" w:date="2016-07-04T16:31:00Z"/>
          <w:rFonts w:ascii="Consolas" w:hAnsi="Consolas" w:cs="Consolas"/>
          <w:color w:val="0000FF"/>
          <w:sz w:val="19"/>
          <w:szCs w:val="19"/>
          <w:lang w:eastAsia="en-GB"/>
        </w:rPr>
        <w:pPrChange w:id="1117" w:author="Ramon Krosley" w:date="2016-07-04T16:33:00Z">
          <w:pPr/>
        </w:pPrChange>
      </w:pPr>
      <w:ins w:id="1118" w:author="Ramon Krosley" w:date="2016-07-04T16:31:00Z">
        <w:r w:rsidRPr="00E305FE">
          <w:rPr>
            <w:rFonts w:ascii="Consolas" w:hAnsi="Consolas" w:cs="Consolas"/>
            <w:color w:val="0000FF"/>
            <w:sz w:val="19"/>
            <w:szCs w:val="19"/>
            <w:lang w:eastAsia="en-GB"/>
          </w:rPr>
          <w:t xml:space="preserve">            &lt;Semantics subject="attitude" interpretation="status" statusConvention="qualityFraction"</w:t>
        </w:r>
      </w:ins>
    </w:p>
    <w:p w:rsidR="00E305FE" w:rsidRPr="00E305FE" w:rsidRDefault="00E305FE" w:rsidP="00E305FE">
      <w:pPr>
        <w:spacing w:before="0"/>
        <w:rPr>
          <w:ins w:id="1119" w:author="Ramon Krosley" w:date="2016-07-04T16:31:00Z"/>
          <w:rFonts w:ascii="Consolas" w:hAnsi="Consolas" w:cs="Consolas"/>
          <w:color w:val="0000FF"/>
          <w:sz w:val="19"/>
          <w:szCs w:val="19"/>
          <w:lang w:eastAsia="en-GB"/>
        </w:rPr>
        <w:pPrChange w:id="1120" w:author="Ramon Krosley" w:date="2016-07-04T16:33:00Z">
          <w:pPr/>
        </w:pPrChange>
      </w:pPr>
      <w:ins w:id="1121" w:author="Ramon Krosley" w:date="2016-07-04T16:31:00Z">
        <w:r w:rsidRPr="00E305FE">
          <w:rPr>
            <w:rFonts w:ascii="Consolas" w:hAnsi="Consolas" w:cs="Consolas"/>
            <w:color w:val="0000FF"/>
            <w:sz w:val="19"/>
            <w:szCs w:val="19"/>
            <w:lang w:eastAsia="en-GB"/>
          </w:rPr>
          <w:t xml:space="preserve">                 purpose="measurement"/&gt;</w:t>
        </w:r>
      </w:ins>
    </w:p>
    <w:p w:rsidR="00E305FE" w:rsidRPr="00E305FE" w:rsidRDefault="00E305FE" w:rsidP="00E305FE">
      <w:pPr>
        <w:spacing w:before="0"/>
        <w:rPr>
          <w:ins w:id="1122" w:author="Ramon Krosley" w:date="2016-07-04T16:31:00Z"/>
          <w:rFonts w:ascii="Consolas" w:hAnsi="Consolas" w:cs="Consolas"/>
          <w:color w:val="0000FF"/>
          <w:sz w:val="19"/>
          <w:szCs w:val="19"/>
          <w:lang w:eastAsia="en-GB"/>
        </w:rPr>
        <w:pPrChange w:id="1123" w:author="Ramon Krosley" w:date="2016-07-04T16:33:00Z">
          <w:pPr/>
        </w:pPrChange>
      </w:pPr>
      <w:ins w:id="1124" w:author="Ramon Krosley" w:date="2016-07-04T16:31:00Z">
        <w:r w:rsidRPr="00E305FE">
          <w:rPr>
            <w:rFonts w:ascii="Consolas" w:hAnsi="Consolas" w:cs="Consolas"/>
            <w:color w:val="0000FF"/>
            <w:sz w:val="19"/>
            <w:szCs w:val="19"/>
            <w:lang w:eastAsia="en-GB"/>
          </w:rPr>
          <w:t xml:space="preserve">            &lt;ValidRange&gt;</w:t>
        </w:r>
      </w:ins>
    </w:p>
    <w:p w:rsidR="00E305FE" w:rsidRPr="00E305FE" w:rsidRDefault="00E305FE" w:rsidP="00E305FE">
      <w:pPr>
        <w:spacing w:before="0"/>
        <w:rPr>
          <w:ins w:id="1125" w:author="Ramon Krosley" w:date="2016-07-04T16:31:00Z"/>
          <w:rFonts w:ascii="Consolas" w:hAnsi="Consolas" w:cs="Consolas"/>
          <w:color w:val="0000FF"/>
          <w:sz w:val="19"/>
          <w:szCs w:val="19"/>
          <w:lang w:eastAsia="en-GB"/>
        </w:rPr>
        <w:pPrChange w:id="1126" w:author="Ramon Krosley" w:date="2016-07-04T16:33:00Z">
          <w:pPr/>
        </w:pPrChange>
      </w:pPr>
      <w:ins w:id="1127" w:author="Ramon Krosley" w:date="2016-07-04T16:31:00Z">
        <w:r w:rsidRPr="00E305FE">
          <w:rPr>
            <w:rFonts w:ascii="Consolas" w:hAnsi="Consolas" w:cs="Consolas"/>
            <w:color w:val="0000FF"/>
            <w:sz w:val="19"/>
            <w:szCs w:val="19"/>
            <w:lang w:eastAsia="en-GB"/>
          </w:rPr>
          <w:t xml:space="preserve">              &lt;MinMaxRange min="0" max="1" rangeType="inclusiveMinInclusiveMax"/&gt;</w:t>
        </w:r>
      </w:ins>
    </w:p>
    <w:p w:rsidR="00E305FE" w:rsidRPr="00E305FE" w:rsidRDefault="00E305FE" w:rsidP="00E305FE">
      <w:pPr>
        <w:spacing w:before="0"/>
        <w:rPr>
          <w:ins w:id="1128" w:author="Ramon Krosley" w:date="2016-07-04T16:31:00Z"/>
          <w:rFonts w:ascii="Consolas" w:hAnsi="Consolas" w:cs="Consolas"/>
          <w:color w:val="0000FF"/>
          <w:sz w:val="19"/>
          <w:szCs w:val="19"/>
          <w:lang w:eastAsia="en-GB"/>
        </w:rPr>
        <w:pPrChange w:id="1129" w:author="Ramon Krosley" w:date="2016-07-04T16:33:00Z">
          <w:pPr/>
        </w:pPrChange>
      </w:pPr>
      <w:ins w:id="1130" w:author="Ramon Krosley" w:date="2016-07-04T16:31:00Z">
        <w:r w:rsidRPr="00E305FE">
          <w:rPr>
            <w:rFonts w:ascii="Consolas" w:hAnsi="Consolas" w:cs="Consolas"/>
            <w:color w:val="0000FF"/>
            <w:sz w:val="19"/>
            <w:szCs w:val="19"/>
            <w:lang w:eastAsia="en-GB"/>
          </w:rPr>
          <w:t xml:space="preserve">            &lt;/ValidRange&gt;</w:t>
        </w:r>
      </w:ins>
    </w:p>
    <w:p w:rsidR="00E305FE" w:rsidRPr="00E305FE" w:rsidRDefault="00E305FE" w:rsidP="00E305FE">
      <w:pPr>
        <w:spacing w:before="0"/>
        <w:rPr>
          <w:ins w:id="1131" w:author="Ramon Krosley" w:date="2016-07-04T16:31:00Z"/>
          <w:rFonts w:ascii="Consolas" w:hAnsi="Consolas" w:cs="Consolas"/>
          <w:color w:val="0000FF"/>
          <w:sz w:val="19"/>
          <w:szCs w:val="19"/>
          <w:lang w:eastAsia="en-GB"/>
        </w:rPr>
        <w:pPrChange w:id="1132" w:author="Ramon Krosley" w:date="2016-07-04T16:33:00Z">
          <w:pPr/>
        </w:pPrChange>
      </w:pPr>
      <w:ins w:id="1133"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34" w:author="Ramon Krosley" w:date="2016-07-04T16:31:00Z"/>
          <w:rFonts w:ascii="Consolas" w:hAnsi="Consolas" w:cs="Consolas"/>
          <w:color w:val="0000FF"/>
          <w:sz w:val="19"/>
          <w:szCs w:val="19"/>
          <w:lang w:eastAsia="en-GB"/>
        </w:rPr>
        <w:pPrChange w:id="1135" w:author="Ramon Krosley" w:date="2016-07-04T16:33:00Z">
          <w:pPr/>
        </w:pPrChange>
      </w:pPr>
      <w:ins w:id="1136" w:author="Ramon Krosley" w:date="2016-07-04T16:31:00Z">
        <w:r w:rsidRPr="00E305FE">
          <w:rPr>
            <w:rFonts w:ascii="Consolas" w:hAnsi="Consolas" w:cs="Consolas"/>
            <w:color w:val="0000FF"/>
            <w:sz w:val="19"/>
            <w:szCs w:val="19"/>
            <w:lang w:eastAsia="en-GB"/>
          </w:rPr>
          <w:t xml:space="preserve">          &lt;Entry name="deviceHealth" type="foundation/HealthStatus" shortDescription="health of star tracker"&gt;</w:t>
        </w:r>
      </w:ins>
    </w:p>
    <w:p w:rsidR="00E305FE" w:rsidRPr="00E305FE" w:rsidRDefault="00E305FE" w:rsidP="00E305FE">
      <w:pPr>
        <w:spacing w:before="0"/>
        <w:rPr>
          <w:ins w:id="1137" w:author="Ramon Krosley" w:date="2016-07-04T16:31:00Z"/>
          <w:rFonts w:ascii="Consolas" w:hAnsi="Consolas" w:cs="Consolas"/>
          <w:color w:val="0000FF"/>
          <w:sz w:val="19"/>
          <w:szCs w:val="19"/>
          <w:lang w:eastAsia="en-GB"/>
        </w:rPr>
        <w:pPrChange w:id="1138" w:author="Ramon Krosley" w:date="2016-07-04T16:33:00Z">
          <w:pPr/>
        </w:pPrChange>
      </w:pPr>
      <w:ins w:id="1139" w:author="Ramon Krosley" w:date="2016-07-04T16:31:00Z">
        <w:r w:rsidRPr="00E305FE">
          <w:rPr>
            <w:rFonts w:ascii="Consolas" w:hAnsi="Consolas" w:cs="Consolas"/>
            <w:color w:val="0000FF"/>
            <w:sz w:val="19"/>
            <w:szCs w:val="19"/>
            <w:lang w:eastAsia="en-GB"/>
          </w:rPr>
          <w:t xml:space="preserve">            &lt;Semantics purpose="measurement" subject="device"/&gt;</w:t>
        </w:r>
      </w:ins>
    </w:p>
    <w:p w:rsidR="00E305FE" w:rsidRPr="00E305FE" w:rsidRDefault="00E305FE" w:rsidP="00E305FE">
      <w:pPr>
        <w:spacing w:before="0"/>
        <w:rPr>
          <w:ins w:id="1140" w:author="Ramon Krosley" w:date="2016-07-04T16:31:00Z"/>
          <w:rFonts w:ascii="Consolas" w:hAnsi="Consolas" w:cs="Consolas"/>
          <w:color w:val="0000FF"/>
          <w:sz w:val="19"/>
          <w:szCs w:val="19"/>
          <w:lang w:eastAsia="en-GB"/>
        </w:rPr>
        <w:pPrChange w:id="1141" w:author="Ramon Krosley" w:date="2016-07-04T16:33:00Z">
          <w:pPr/>
        </w:pPrChange>
      </w:pPr>
      <w:ins w:id="1142"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43" w:author="Ramon Krosley" w:date="2016-07-04T16:31:00Z"/>
          <w:rFonts w:ascii="Consolas" w:hAnsi="Consolas" w:cs="Consolas"/>
          <w:color w:val="0000FF"/>
          <w:sz w:val="19"/>
          <w:szCs w:val="19"/>
          <w:lang w:eastAsia="en-GB"/>
        </w:rPr>
        <w:pPrChange w:id="1144" w:author="Ramon Krosley" w:date="2016-07-04T16:33:00Z">
          <w:pPr/>
        </w:pPrChange>
      </w:pPr>
      <w:ins w:id="1145"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146" w:author="Ramon Krosley" w:date="2016-07-04T16:31:00Z"/>
          <w:rFonts w:ascii="Consolas" w:hAnsi="Consolas" w:cs="Consolas"/>
          <w:color w:val="0000FF"/>
          <w:sz w:val="19"/>
          <w:szCs w:val="19"/>
          <w:lang w:eastAsia="en-GB"/>
        </w:rPr>
        <w:pPrChange w:id="1147" w:author="Ramon Krosley" w:date="2016-07-04T16:33:00Z">
          <w:pPr/>
        </w:pPrChange>
      </w:pPr>
      <w:ins w:id="1148" w:author="Ramon Krosley" w:date="2016-07-04T16:31:00Z">
        <w:r w:rsidRPr="00E305FE">
          <w:rPr>
            <w:rFonts w:ascii="Consolas" w:hAnsi="Consolas" w:cs="Consolas"/>
            <w:color w:val="0000FF"/>
            <w:sz w:val="19"/>
            <w:szCs w:val="19"/>
            <w:lang w:eastAsia="en-GB"/>
          </w:rPr>
          <w:t xml:space="preserve">      &lt;/ContainerDataType&gt;</w:t>
        </w:r>
      </w:ins>
    </w:p>
    <w:p w:rsidR="00E305FE" w:rsidRPr="00E305FE" w:rsidRDefault="00E305FE" w:rsidP="00E305FE">
      <w:pPr>
        <w:spacing w:before="0"/>
        <w:rPr>
          <w:ins w:id="1149" w:author="Ramon Krosley" w:date="2016-07-04T16:31:00Z"/>
          <w:rFonts w:ascii="Consolas" w:hAnsi="Consolas" w:cs="Consolas"/>
          <w:color w:val="0000FF"/>
          <w:sz w:val="19"/>
          <w:szCs w:val="19"/>
          <w:lang w:eastAsia="en-GB"/>
        </w:rPr>
        <w:pPrChange w:id="1150" w:author="Ramon Krosley" w:date="2016-07-04T16:33:00Z">
          <w:pPr/>
        </w:pPrChange>
      </w:pPr>
      <w:ins w:id="1151" w:author="Ramon Krosley" w:date="2016-07-04T16:31:00Z">
        <w:r w:rsidRPr="00E305FE">
          <w:rPr>
            <w:rFonts w:ascii="Consolas" w:hAnsi="Consolas" w:cs="Consolas"/>
            <w:color w:val="0000FF"/>
            <w:sz w:val="19"/>
            <w:szCs w:val="19"/>
            <w:lang w:eastAsia="en-GB"/>
          </w:rPr>
          <w:t xml:space="preserve">      &lt;ContainerDataType name="dataWithRate" baseType="basicData"&gt;</w:t>
        </w:r>
      </w:ins>
    </w:p>
    <w:p w:rsidR="00E305FE" w:rsidRPr="00E305FE" w:rsidRDefault="00E305FE" w:rsidP="00E305FE">
      <w:pPr>
        <w:spacing w:before="0"/>
        <w:rPr>
          <w:ins w:id="1152" w:author="Ramon Krosley" w:date="2016-07-04T16:31:00Z"/>
          <w:rFonts w:ascii="Consolas" w:hAnsi="Consolas" w:cs="Consolas"/>
          <w:color w:val="0000FF"/>
          <w:sz w:val="19"/>
          <w:szCs w:val="19"/>
          <w:lang w:eastAsia="en-GB"/>
        </w:rPr>
        <w:pPrChange w:id="1153" w:author="Ramon Krosley" w:date="2016-07-04T16:33:00Z">
          <w:pPr/>
        </w:pPrChange>
      </w:pPr>
      <w:ins w:id="1154"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155" w:author="Ramon Krosley" w:date="2016-07-04T16:31:00Z"/>
          <w:rFonts w:ascii="Consolas" w:hAnsi="Consolas" w:cs="Consolas"/>
          <w:color w:val="0000FF"/>
          <w:sz w:val="19"/>
          <w:szCs w:val="19"/>
          <w:lang w:eastAsia="en-GB"/>
        </w:rPr>
        <w:pPrChange w:id="1156" w:author="Ramon Krosley" w:date="2016-07-04T16:33:00Z">
          <w:pPr/>
        </w:pPrChange>
      </w:pPr>
      <w:ins w:id="1157" w:author="Ramon Krosley" w:date="2016-07-04T16:31:00Z">
        <w:r w:rsidRPr="00E305FE">
          <w:rPr>
            <w:rFonts w:ascii="Consolas" w:hAnsi="Consolas" w:cs="Consolas"/>
            <w:color w:val="0000FF"/>
            <w:sz w:val="19"/>
            <w:szCs w:val="19"/>
            <w:lang w:eastAsia="en-GB"/>
          </w:rPr>
          <w:t xml:space="preserve">          &lt;Entry name="angularRate" type="foundation/AngularRate" shortDescription="Final Angular Rate vector"&gt;</w:t>
        </w:r>
      </w:ins>
    </w:p>
    <w:p w:rsidR="00E305FE" w:rsidRPr="00E305FE" w:rsidRDefault="00E305FE" w:rsidP="00E305FE">
      <w:pPr>
        <w:spacing w:before="0"/>
        <w:rPr>
          <w:ins w:id="1158" w:author="Ramon Krosley" w:date="2016-07-04T16:31:00Z"/>
          <w:rFonts w:ascii="Consolas" w:hAnsi="Consolas" w:cs="Consolas"/>
          <w:color w:val="0000FF"/>
          <w:sz w:val="19"/>
          <w:szCs w:val="19"/>
          <w:lang w:eastAsia="en-GB"/>
        </w:rPr>
        <w:pPrChange w:id="1159" w:author="Ramon Krosley" w:date="2016-07-04T16:33:00Z">
          <w:pPr/>
        </w:pPrChange>
      </w:pPr>
      <w:ins w:id="1160" w:author="Ramon Krosley" w:date="2016-07-04T16:31:00Z">
        <w:r w:rsidRPr="00E305FE">
          <w:rPr>
            <w:rFonts w:ascii="Consolas" w:hAnsi="Consolas" w:cs="Consolas"/>
            <w:color w:val="0000FF"/>
            <w:sz w:val="19"/>
            <w:szCs w:val="19"/>
            <w:lang w:eastAsia="en-GB"/>
          </w:rPr>
          <w:t xml:space="preserve">            &lt;Semantics referenceFrame="ECI" toFrame="device" purpose="measurement" quantityKind="angularRateQK" unit="radianPerSecond"/&gt;</w:t>
        </w:r>
      </w:ins>
    </w:p>
    <w:p w:rsidR="00E305FE" w:rsidRPr="00E305FE" w:rsidRDefault="00E305FE" w:rsidP="00E305FE">
      <w:pPr>
        <w:spacing w:before="0"/>
        <w:rPr>
          <w:ins w:id="1161" w:author="Ramon Krosley" w:date="2016-07-04T16:31:00Z"/>
          <w:rFonts w:ascii="Consolas" w:hAnsi="Consolas" w:cs="Consolas"/>
          <w:color w:val="0000FF"/>
          <w:sz w:val="19"/>
          <w:szCs w:val="19"/>
          <w:lang w:eastAsia="en-GB"/>
        </w:rPr>
        <w:pPrChange w:id="1162" w:author="Ramon Krosley" w:date="2016-07-04T16:33:00Z">
          <w:pPr/>
        </w:pPrChange>
      </w:pPr>
      <w:ins w:id="1163" w:author="Ramon Krosley" w:date="2016-07-04T16:31:00Z">
        <w:r w:rsidRPr="00E305FE">
          <w:rPr>
            <w:rFonts w:ascii="Consolas" w:hAnsi="Consolas" w:cs="Consolas"/>
            <w:color w:val="0000FF"/>
            <w:sz w:val="19"/>
            <w:szCs w:val="19"/>
            <w:lang w:eastAsia="en-GB"/>
          </w:rPr>
          <w:t xml:space="preserve">            &lt;FloatDataEncoding encodingAndPrecision="IEEE754_2008_double"/&gt;</w:t>
        </w:r>
      </w:ins>
    </w:p>
    <w:p w:rsidR="00E305FE" w:rsidRPr="00E305FE" w:rsidRDefault="00E305FE" w:rsidP="00E305FE">
      <w:pPr>
        <w:spacing w:before="0"/>
        <w:rPr>
          <w:ins w:id="1164" w:author="Ramon Krosley" w:date="2016-07-04T16:31:00Z"/>
          <w:rFonts w:ascii="Consolas" w:hAnsi="Consolas" w:cs="Consolas"/>
          <w:color w:val="0000FF"/>
          <w:sz w:val="19"/>
          <w:szCs w:val="19"/>
          <w:lang w:eastAsia="en-GB"/>
        </w:rPr>
        <w:pPrChange w:id="1165" w:author="Ramon Krosley" w:date="2016-07-04T16:33:00Z">
          <w:pPr/>
        </w:pPrChange>
      </w:pPr>
      <w:ins w:id="1166"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67" w:author="Ramon Krosley" w:date="2016-07-04T16:31:00Z"/>
          <w:rFonts w:ascii="Consolas" w:hAnsi="Consolas" w:cs="Consolas"/>
          <w:color w:val="0000FF"/>
          <w:sz w:val="19"/>
          <w:szCs w:val="19"/>
          <w:lang w:eastAsia="en-GB"/>
        </w:rPr>
        <w:pPrChange w:id="1168" w:author="Ramon Krosley" w:date="2016-07-04T16:33:00Z">
          <w:pPr/>
        </w:pPrChange>
      </w:pPr>
      <w:ins w:id="1169" w:author="Ramon Krosley" w:date="2016-07-04T16:31:00Z">
        <w:r w:rsidRPr="00E305FE">
          <w:rPr>
            <w:rFonts w:ascii="Consolas" w:hAnsi="Consolas" w:cs="Consolas"/>
            <w:color w:val="0000FF"/>
            <w:sz w:val="19"/>
            <w:szCs w:val="19"/>
            <w:lang w:eastAsia="en-GB"/>
          </w:rPr>
          <w:t xml:space="preserve">          &lt;Entry name="timeOfRate" type="foundation/float64" shortDescription="Time elapsed between the last synchronisation signal and rate measurement"&gt;</w:t>
        </w:r>
      </w:ins>
    </w:p>
    <w:p w:rsidR="00E305FE" w:rsidRPr="00E305FE" w:rsidRDefault="00E305FE" w:rsidP="00E305FE">
      <w:pPr>
        <w:spacing w:before="0"/>
        <w:rPr>
          <w:ins w:id="1170" w:author="Ramon Krosley" w:date="2016-07-04T16:31:00Z"/>
          <w:rFonts w:ascii="Consolas" w:hAnsi="Consolas" w:cs="Consolas"/>
          <w:color w:val="0000FF"/>
          <w:sz w:val="19"/>
          <w:szCs w:val="19"/>
          <w:lang w:eastAsia="en-GB"/>
        </w:rPr>
        <w:pPrChange w:id="1171" w:author="Ramon Krosley" w:date="2016-07-04T16:33:00Z">
          <w:pPr/>
        </w:pPrChange>
      </w:pPr>
      <w:ins w:id="1172" w:author="Ramon Krosley" w:date="2016-07-04T16:31:00Z">
        <w:r w:rsidRPr="00E305FE">
          <w:rPr>
            <w:rFonts w:ascii="Consolas" w:hAnsi="Consolas" w:cs="Consolas"/>
            <w:color w:val="0000FF"/>
            <w:sz w:val="19"/>
            <w:szCs w:val="19"/>
            <w:lang w:eastAsia="en-GB"/>
          </w:rPr>
          <w:t xml:space="preserve">            &lt;Semantics subject="angularRate" interpretation="difference" purpose="measurement" differenceConvention="sinceSync" quantityKind="timeQK" unit="millisecond"/&gt;</w:t>
        </w:r>
      </w:ins>
    </w:p>
    <w:p w:rsidR="00E305FE" w:rsidRPr="00E305FE" w:rsidRDefault="00E305FE" w:rsidP="00E305FE">
      <w:pPr>
        <w:spacing w:before="0"/>
        <w:rPr>
          <w:ins w:id="1173" w:author="Ramon Krosley" w:date="2016-07-04T16:31:00Z"/>
          <w:rFonts w:ascii="Consolas" w:hAnsi="Consolas" w:cs="Consolas"/>
          <w:color w:val="0000FF"/>
          <w:sz w:val="19"/>
          <w:szCs w:val="19"/>
          <w:lang w:eastAsia="en-GB"/>
        </w:rPr>
        <w:pPrChange w:id="1174" w:author="Ramon Krosley" w:date="2016-07-04T16:33:00Z">
          <w:pPr/>
        </w:pPrChange>
      </w:pPr>
      <w:ins w:id="1175"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176" w:author="Ramon Krosley" w:date="2016-07-04T16:31:00Z"/>
          <w:rFonts w:ascii="Consolas" w:hAnsi="Consolas" w:cs="Consolas"/>
          <w:color w:val="0000FF"/>
          <w:sz w:val="19"/>
          <w:szCs w:val="19"/>
          <w:lang w:eastAsia="en-GB"/>
        </w:rPr>
        <w:pPrChange w:id="1177" w:author="Ramon Krosley" w:date="2016-07-04T16:33:00Z">
          <w:pPr/>
        </w:pPrChange>
      </w:pPr>
      <w:ins w:id="1178"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179" w:author="Ramon Krosley" w:date="2016-07-04T16:31:00Z"/>
          <w:rFonts w:ascii="Consolas" w:hAnsi="Consolas" w:cs="Consolas"/>
          <w:color w:val="0000FF"/>
          <w:sz w:val="19"/>
          <w:szCs w:val="19"/>
          <w:lang w:eastAsia="en-GB"/>
        </w:rPr>
        <w:pPrChange w:id="1180" w:author="Ramon Krosley" w:date="2016-07-04T16:33:00Z">
          <w:pPr/>
        </w:pPrChange>
      </w:pPr>
      <w:ins w:id="1181" w:author="Ramon Krosley" w:date="2016-07-04T16:31:00Z">
        <w:r w:rsidRPr="00E305FE">
          <w:rPr>
            <w:rFonts w:ascii="Consolas" w:hAnsi="Consolas" w:cs="Consolas"/>
            <w:color w:val="0000FF"/>
            <w:sz w:val="19"/>
            <w:szCs w:val="19"/>
            <w:lang w:eastAsia="en-GB"/>
          </w:rPr>
          <w:t xml:space="preserve">      &lt;/ContainerDataType&gt;</w:t>
        </w:r>
      </w:ins>
    </w:p>
    <w:p w:rsidR="00E305FE" w:rsidRPr="00E305FE" w:rsidRDefault="00E305FE" w:rsidP="00E305FE">
      <w:pPr>
        <w:spacing w:before="0"/>
        <w:rPr>
          <w:ins w:id="1182" w:author="Ramon Krosley" w:date="2016-07-04T16:31:00Z"/>
          <w:rFonts w:ascii="Consolas" w:hAnsi="Consolas" w:cs="Consolas"/>
          <w:color w:val="0000FF"/>
          <w:sz w:val="19"/>
          <w:szCs w:val="19"/>
          <w:lang w:eastAsia="en-GB"/>
        </w:rPr>
        <w:pPrChange w:id="1183" w:author="Ramon Krosley" w:date="2016-07-04T16:33:00Z">
          <w:pPr/>
        </w:pPrChange>
      </w:pPr>
      <w:ins w:id="1184" w:author="Ramon Krosley" w:date="2016-07-04T16:31:00Z">
        <w:r w:rsidRPr="00E305FE">
          <w:rPr>
            <w:rFonts w:ascii="Consolas" w:hAnsi="Consolas" w:cs="Consolas"/>
            <w:color w:val="0000FF"/>
            <w:sz w:val="19"/>
            <w:szCs w:val="19"/>
            <w:lang w:eastAsia="en-GB"/>
          </w:rPr>
          <w:t xml:space="preserve">    &lt;/DataTypeSet&gt;</w:t>
        </w:r>
      </w:ins>
    </w:p>
    <w:p w:rsidR="00E305FE" w:rsidRPr="00E305FE" w:rsidRDefault="00E305FE" w:rsidP="00E305FE">
      <w:pPr>
        <w:spacing w:before="0"/>
        <w:rPr>
          <w:ins w:id="1185" w:author="Ramon Krosley" w:date="2016-07-04T16:31:00Z"/>
          <w:rFonts w:ascii="Consolas" w:hAnsi="Consolas" w:cs="Consolas"/>
          <w:color w:val="0000FF"/>
          <w:sz w:val="19"/>
          <w:szCs w:val="19"/>
          <w:lang w:eastAsia="en-GB"/>
        </w:rPr>
        <w:pPrChange w:id="1186" w:author="Ramon Krosley" w:date="2016-07-04T16:33:00Z">
          <w:pPr/>
        </w:pPrChange>
      </w:pPr>
      <w:ins w:id="1187" w:author="Ramon Krosley" w:date="2016-07-04T16:31:00Z">
        <w:r w:rsidRPr="00E305FE">
          <w:rPr>
            <w:rFonts w:ascii="Consolas" w:hAnsi="Consolas" w:cs="Consolas"/>
            <w:color w:val="0000FF"/>
            <w:sz w:val="19"/>
            <w:szCs w:val="19"/>
            <w:lang w:eastAsia="en-GB"/>
          </w:rPr>
          <w:t xml:space="preserve">    &lt;DeclaredInterfaceSet&gt;</w:t>
        </w:r>
      </w:ins>
    </w:p>
    <w:p w:rsidR="00E305FE" w:rsidRPr="00E305FE" w:rsidRDefault="00E305FE" w:rsidP="00E305FE">
      <w:pPr>
        <w:spacing w:before="0"/>
        <w:rPr>
          <w:ins w:id="1188" w:author="Ramon Krosley" w:date="2016-07-04T16:31:00Z"/>
          <w:rFonts w:ascii="Consolas" w:hAnsi="Consolas" w:cs="Consolas"/>
          <w:color w:val="0000FF"/>
          <w:sz w:val="19"/>
          <w:szCs w:val="19"/>
          <w:lang w:eastAsia="en-GB"/>
        </w:rPr>
        <w:pPrChange w:id="1189" w:author="Ramon Krosley" w:date="2016-07-04T16:33:00Z">
          <w:pPr/>
        </w:pPrChange>
      </w:pPr>
      <w:ins w:id="1190"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&lt;Interface name="functional"&gt;</w:t>
        </w:r>
      </w:ins>
    </w:p>
    <w:p w:rsidR="00E305FE" w:rsidRPr="00E305FE" w:rsidRDefault="00E305FE" w:rsidP="00E305FE">
      <w:pPr>
        <w:spacing w:before="0"/>
        <w:rPr>
          <w:ins w:id="1191" w:author="Ramon Krosley" w:date="2016-07-04T16:31:00Z"/>
          <w:rFonts w:ascii="Consolas" w:hAnsi="Consolas" w:cs="Consolas"/>
          <w:color w:val="0000FF"/>
          <w:sz w:val="19"/>
          <w:szCs w:val="19"/>
          <w:lang w:eastAsia="en-GB"/>
        </w:rPr>
        <w:pPrChange w:id="1192" w:author="Ramon Krosley" w:date="2016-07-04T16:33:00Z">
          <w:pPr/>
        </w:pPrChange>
      </w:pPr>
      <w:ins w:id="1193"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&lt;ParameterSet&gt;</w:t>
        </w:r>
      </w:ins>
    </w:p>
    <w:p w:rsidR="00E305FE" w:rsidRPr="00E305FE" w:rsidRDefault="00E305FE" w:rsidP="00E305FE">
      <w:pPr>
        <w:spacing w:before="0"/>
        <w:rPr>
          <w:ins w:id="1194" w:author="Ramon Krosley" w:date="2016-07-04T16:31:00Z"/>
          <w:rFonts w:ascii="Consolas" w:hAnsi="Consolas" w:cs="Consolas"/>
          <w:color w:val="0000FF"/>
          <w:sz w:val="19"/>
          <w:szCs w:val="19"/>
          <w:lang w:eastAsia="en-GB"/>
        </w:rPr>
        <w:pPrChange w:id="1195" w:author="Ramon Krosley" w:date="2016-07-04T16:33:00Z">
          <w:pPr/>
        </w:pPrChange>
      </w:pPr>
      <w:ins w:id="1196" w:author="Ramon Krosley" w:date="2016-07-04T16:31:00Z">
        <w:r w:rsidRPr="00E305FE">
          <w:rPr>
            <w:rFonts w:ascii="Consolas" w:hAnsi="Consolas" w:cs="Consolas"/>
            <w:color w:val="0000FF"/>
            <w:sz w:val="19"/>
            <w:szCs w:val="19"/>
            <w:lang w:eastAsia="en-GB"/>
          </w:rPr>
          <w:t xml:space="preserve">          &lt;Parameter name="starTrackerData" type="basicData"/&gt;</w:t>
        </w:r>
      </w:ins>
    </w:p>
    <w:p w:rsidR="00E305FE" w:rsidRPr="00E305FE" w:rsidRDefault="00E305FE" w:rsidP="00E305FE">
      <w:pPr>
        <w:spacing w:before="0"/>
        <w:rPr>
          <w:ins w:id="1197" w:author="Ramon Krosley" w:date="2016-07-04T16:31:00Z"/>
          <w:rFonts w:ascii="Consolas" w:hAnsi="Consolas" w:cs="Consolas"/>
          <w:color w:val="0000FF"/>
          <w:sz w:val="19"/>
          <w:szCs w:val="19"/>
          <w:lang w:eastAsia="en-GB"/>
        </w:rPr>
        <w:pPrChange w:id="1198" w:author="Ramon Krosley" w:date="2016-07-04T16:33:00Z">
          <w:pPr/>
        </w:pPrChange>
      </w:pPr>
      <w:ins w:id="1199"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&lt;Parameter name="starTrackerDataWithRate" type="dataWithRate"/&gt;</w:t>
        </w:r>
      </w:ins>
    </w:p>
    <w:p w:rsidR="00E305FE" w:rsidRPr="00E305FE" w:rsidRDefault="00E305FE" w:rsidP="00E305FE">
      <w:pPr>
        <w:spacing w:before="0"/>
        <w:rPr>
          <w:ins w:id="1200" w:author="Ramon Krosley" w:date="2016-07-04T16:31:00Z"/>
          <w:rFonts w:ascii="Consolas" w:hAnsi="Consolas" w:cs="Consolas"/>
          <w:color w:val="0000FF"/>
          <w:sz w:val="19"/>
          <w:szCs w:val="19"/>
          <w:lang w:eastAsia="en-GB"/>
        </w:rPr>
        <w:pPrChange w:id="1201" w:author="Ramon Krosley" w:date="2016-07-04T16:33:00Z">
          <w:pPr/>
        </w:pPrChange>
      </w:pPr>
      <w:ins w:id="1202"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&lt;/ParameterSet&gt;</w:t>
        </w:r>
      </w:ins>
    </w:p>
    <w:p w:rsidR="00E305FE" w:rsidRPr="00E305FE" w:rsidRDefault="00E305FE" w:rsidP="00E305FE">
      <w:pPr>
        <w:spacing w:before="0"/>
        <w:rPr>
          <w:ins w:id="1203" w:author="Ramon Krosley" w:date="2016-07-04T16:31:00Z"/>
          <w:rFonts w:ascii="Consolas" w:hAnsi="Consolas" w:cs="Consolas"/>
          <w:color w:val="0000FF"/>
          <w:sz w:val="19"/>
          <w:szCs w:val="19"/>
          <w:lang w:eastAsia="en-GB"/>
        </w:rPr>
        <w:pPrChange w:id="1204" w:author="Ramon Krosley" w:date="2016-07-04T16:33:00Z">
          <w:pPr/>
        </w:pPrChange>
      </w:pPr>
      <w:ins w:id="1205"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&lt;CommandSet&gt;</w:t>
        </w:r>
      </w:ins>
    </w:p>
    <w:p w:rsidR="00E305FE" w:rsidRPr="00E305FE" w:rsidRDefault="00E305FE" w:rsidP="00E305FE">
      <w:pPr>
        <w:spacing w:before="0"/>
        <w:rPr>
          <w:ins w:id="1206" w:author="Ramon Krosley" w:date="2016-07-04T16:31:00Z"/>
          <w:rFonts w:ascii="Consolas" w:hAnsi="Consolas" w:cs="Consolas"/>
          <w:color w:val="0000FF"/>
          <w:sz w:val="19"/>
          <w:szCs w:val="19"/>
          <w:lang w:eastAsia="en-GB"/>
        </w:rPr>
        <w:pPrChange w:id="1207" w:author="Ramon Krosley" w:date="2016-07-04T16:33:00Z">
          <w:pPr/>
        </w:pPrChange>
      </w:pPr>
      <w:ins w:id="1208"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 name="reset" shortDescription="Set star tracker to initial state."/&gt;</w:t>
        </w:r>
      </w:ins>
    </w:p>
    <w:p w:rsidR="00E305FE" w:rsidRPr="00E305FE" w:rsidRDefault="00E305FE" w:rsidP="00E305FE">
      <w:pPr>
        <w:spacing w:before="0"/>
        <w:rPr>
          <w:ins w:id="1209" w:author="Ramon Krosley" w:date="2016-07-04T16:31:00Z"/>
          <w:rFonts w:ascii="Consolas" w:hAnsi="Consolas" w:cs="Consolas"/>
          <w:color w:val="0000FF"/>
          <w:sz w:val="19"/>
          <w:szCs w:val="19"/>
          <w:lang w:eastAsia="en-GB"/>
        </w:rPr>
        <w:pPrChange w:id="1210" w:author="Ramon Krosley" w:date="2016-07-04T16:33:00Z">
          <w:pPr/>
        </w:pPrChange>
      </w:pPr>
      <w:ins w:id="1211"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 name="setMode" shortDescription="Set star tracker mode."&gt;</w:t>
        </w:r>
      </w:ins>
    </w:p>
    <w:p w:rsidR="00E305FE" w:rsidRPr="00E305FE" w:rsidRDefault="00E305FE" w:rsidP="00E305FE">
      <w:pPr>
        <w:spacing w:before="0"/>
        <w:rPr>
          <w:ins w:id="1212" w:author="Ramon Krosley" w:date="2016-07-04T16:31:00Z"/>
          <w:rFonts w:ascii="Consolas" w:hAnsi="Consolas" w:cs="Consolas"/>
          <w:color w:val="0000FF"/>
          <w:sz w:val="19"/>
          <w:szCs w:val="19"/>
          <w:lang w:eastAsia="en-GB"/>
        </w:rPr>
        <w:pPrChange w:id="1213" w:author="Ramon Krosley" w:date="2016-07-04T16:33:00Z">
          <w:pPr/>
        </w:pPrChange>
      </w:pPr>
      <w:ins w:id="1214"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 name="mode" type="starTrackerMode" shortDescription="the mode for the star tracker to achieve"&gt;</w:t>
        </w:r>
      </w:ins>
    </w:p>
    <w:p w:rsidR="00E305FE" w:rsidRPr="00E305FE" w:rsidRDefault="00E305FE" w:rsidP="00E305FE">
      <w:pPr>
        <w:spacing w:before="0"/>
        <w:rPr>
          <w:ins w:id="1215" w:author="Ramon Krosley" w:date="2016-07-04T16:31:00Z"/>
          <w:rFonts w:ascii="Consolas" w:hAnsi="Consolas" w:cs="Consolas"/>
          <w:color w:val="0000FF"/>
          <w:sz w:val="19"/>
          <w:szCs w:val="19"/>
          <w:lang w:eastAsia="en-GB"/>
        </w:rPr>
        <w:pPrChange w:id="1216" w:author="Ramon Krosley" w:date="2016-07-04T16:33:00Z">
          <w:pPr/>
        </w:pPrChange>
      </w:pPr>
      <w:ins w:id="1217"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&lt;Semantics purpose="setPoint" subject="device"/&gt;</w:t>
        </w:r>
      </w:ins>
    </w:p>
    <w:p w:rsidR="00E305FE" w:rsidRPr="00E305FE" w:rsidRDefault="00E305FE" w:rsidP="00E305FE">
      <w:pPr>
        <w:spacing w:before="0"/>
        <w:rPr>
          <w:ins w:id="1218" w:author="Ramon Krosley" w:date="2016-07-04T16:31:00Z"/>
          <w:rFonts w:ascii="Consolas" w:hAnsi="Consolas" w:cs="Consolas"/>
          <w:color w:val="0000FF"/>
          <w:sz w:val="19"/>
          <w:szCs w:val="19"/>
          <w:lang w:eastAsia="en-GB"/>
        </w:rPr>
        <w:pPrChange w:id="1219" w:author="Ramon Krosley" w:date="2016-07-04T16:33:00Z">
          <w:pPr/>
        </w:pPrChange>
      </w:pPr>
      <w:ins w:id="1220"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&lt;IntegerDataEncoding encoding="unsigned" sizeInBits="8"/&gt;</w:t>
        </w:r>
      </w:ins>
    </w:p>
    <w:p w:rsidR="00E305FE" w:rsidRPr="00E305FE" w:rsidRDefault="00E305FE" w:rsidP="00E305FE">
      <w:pPr>
        <w:spacing w:before="0"/>
        <w:rPr>
          <w:ins w:id="1221" w:author="Ramon Krosley" w:date="2016-07-04T16:31:00Z"/>
          <w:rFonts w:ascii="Consolas" w:hAnsi="Consolas" w:cs="Consolas"/>
          <w:color w:val="0000FF"/>
          <w:sz w:val="19"/>
          <w:szCs w:val="19"/>
          <w:lang w:eastAsia="en-GB"/>
        </w:rPr>
        <w:pPrChange w:id="1222" w:author="Ramon Krosley" w:date="2016-07-04T16:33:00Z">
          <w:pPr/>
        </w:pPrChange>
      </w:pPr>
      <w:ins w:id="1223"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&lt;/Argument&gt;</w:t>
        </w:r>
      </w:ins>
    </w:p>
    <w:p w:rsidR="00E305FE" w:rsidRPr="00E305FE" w:rsidRDefault="00E305FE" w:rsidP="00E305FE">
      <w:pPr>
        <w:spacing w:before="0"/>
        <w:rPr>
          <w:ins w:id="1224" w:author="Ramon Krosley" w:date="2016-07-04T16:31:00Z"/>
          <w:rFonts w:ascii="Consolas" w:hAnsi="Consolas" w:cs="Consolas"/>
          <w:color w:val="0000FF"/>
          <w:sz w:val="19"/>
          <w:szCs w:val="19"/>
          <w:lang w:eastAsia="en-GB"/>
        </w:rPr>
        <w:pPrChange w:id="1225" w:author="Ramon Krosley" w:date="2016-07-04T16:33:00Z">
          <w:pPr/>
        </w:pPrChange>
      </w:pPr>
      <w:ins w:id="1226"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&lt;/Command&gt;</w:t>
        </w:r>
      </w:ins>
    </w:p>
    <w:p w:rsidR="00E305FE" w:rsidRPr="00E305FE" w:rsidRDefault="00E305FE" w:rsidP="00E305FE">
      <w:pPr>
        <w:spacing w:before="0"/>
        <w:rPr>
          <w:ins w:id="1227" w:author="Ramon Krosley" w:date="2016-07-04T16:31:00Z"/>
          <w:rFonts w:ascii="Consolas" w:hAnsi="Consolas" w:cs="Consolas"/>
          <w:color w:val="0000FF"/>
          <w:sz w:val="19"/>
          <w:szCs w:val="19"/>
          <w:lang w:eastAsia="en-GB"/>
        </w:rPr>
        <w:pPrChange w:id="1228" w:author="Ramon Krosley" w:date="2016-07-04T16:33:00Z">
          <w:pPr/>
        </w:pPrChange>
      </w:pPr>
      <w:ins w:id="1229"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 name="setTECMode" shortDescription="Set operating mode of TEC identified by argument."&gt;</w:t>
        </w:r>
      </w:ins>
    </w:p>
    <w:p w:rsidR="00E305FE" w:rsidRPr="00E305FE" w:rsidRDefault="00E305FE" w:rsidP="00E305FE">
      <w:pPr>
        <w:spacing w:before="0"/>
        <w:rPr>
          <w:ins w:id="1230" w:author="Ramon Krosley" w:date="2016-07-04T16:31:00Z"/>
          <w:rFonts w:ascii="Consolas" w:hAnsi="Consolas" w:cs="Consolas"/>
          <w:color w:val="0000FF"/>
          <w:sz w:val="19"/>
          <w:szCs w:val="19"/>
          <w:lang w:eastAsia="en-GB"/>
        </w:rPr>
        <w:pPrChange w:id="1231" w:author="Ramon Krosley" w:date="2016-07-04T16:33:00Z">
          <w:pPr/>
        </w:pPrChange>
      </w:pPr>
      <w:ins w:id="1232"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 name="TECid" type="foundation/uint8"&gt;</w:t>
        </w:r>
      </w:ins>
    </w:p>
    <w:p w:rsidR="00E305FE" w:rsidRPr="00E305FE" w:rsidRDefault="00E305FE" w:rsidP="00E305FE">
      <w:pPr>
        <w:spacing w:before="0"/>
        <w:rPr>
          <w:ins w:id="1233" w:author="Ramon Krosley" w:date="2016-07-04T16:31:00Z"/>
          <w:rFonts w:ascii="Consolas" w:hAnsi="Consolas" w:cs="Consolas"/>
          <w:color w:val="0000FF"/>
          <w:sz w:val="19"/>
          <w:szCs w:val="19"/>
          <w:lang w:eastAsia="en-GB"/>
        </w:rPr>
        <w:pPrChange w:id="1234" w:author="Ramon Krosley" w:date="2016-07-04T16:33:00Z">
          <w:pPr/>
        </w:pPrChange>
      </w:pPr>
      <w:ins w:id="1235"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&lt;Semantics interpretation="name" purpose="setPoint"/&gt;</w:t>
        </w:r>
      </w:ins>
    </w:p>
    <w:p w:rsidR="00E305FE" w:rsidRPr="00E305FE" w:rsidRDefault="00E305FE" w:rsidP="00E305FE">
      <w:pPr>
        <w:spacing w:before="0"/>
        <w:rPr>
          <w:ins w:id="1236" w:author="Ramon Krosley" w:date="2016-07-04T16:31:00Z"/>
          <w:rFonts w:ascii="Consolas" w:hAnsi="Consolas" w:cs="Consolas"/>
          <w:color w:val="0000FF"/>
          <w:sz w:val="19"/>
          <w:szCs w:val="19"/>
          <w:lang w:eastAsia="en-GB"/>
        </w:rPr>
        <w:pPrChange w:id="1237" w:author="Ramon Krosley" w:date="2016-07-04T16:33:00Z">
          <w:pPr/>
        </w:pPrChange>
      </w:pPr>
      <w:ins w:id="1238"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&lt;/Argument&gt;</w:t>
        </w:r>
      </w:ins>
    </w:p>
    <w:p w:rsidR="00E305FE" w:rsidRPr="00E305FE" w:rsidRDefault="00E305FE" w:rsidP="00E305FE">
      <w:pPr>
        <w:spacing w:before="0"/>
        <w:rPr>
          <w:ins w:id="1239" w:author="Ramon Krosley" w:date="2016-07-04T16:31:00Z"/>
          <w:rFonts w:ascii="Consolas" w:hAnsi="Consolas" w:cs="Consolas"/>
          <w:color w:val="0000FF"/>
          <w:sz w:val="19"/>
          <w:szCs w:val="19"/>
          <w:lang w:eastAsia="en-GB"/>
        </w:rPr>
        <w:pPrChange w:id="1240" w:author="Ramon Krosley" w:date="2016-07-04T16:33:00Z">
          <w:pPr/>
        </w:pPrChange>
      </w:pPr>
      <w:ins w:id="1241"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 name="mode" type="tecMode" shortDescription="the mode for the TEC to achieve"&gt;</w:t>
        </w:r>
      </w:ins>
    </w:p>
    <w:p w:rsidR="00E305FE" w:rsidRPr="00E305FE" w:rsidRDefault="00E305FE" w:rsidP="00E305FE">
      <w:pPr>
        <w:spacing w:before="0"/>
        <w:rPr>
          <w:ins w:id="1242" w:author="Ramon Krosley" w:date="2016-07-04T16:31:00Z"/>
          <w:rFonts w:ascii="Consolas" w:hAnsi="Consolas" w:cs="Consolas"/>
          <w:color w:val="0000FF"/>
          <w:sz w:val="19"/>
          <w:szCs w:val="19"/>
          <w:lang w:eastAsia="en-GB"/>
        </w:rPr>
        <w:pPrChange w:id="1243" w:author="Ramon Krosley" w:date="2016-07-04T16:33:00Z">
          <w:pPr/>
        </w:pPrChange>
      </w:pPr>
      <w:ins w:id="1244"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&lt;Semantics purpose="setPoint" subject="target"/&gt;</w:t>
        </w:r>
      </w:ins>
    </w:p>
    <w:p w:rsidR="00E305FE" w:rsidRPr="00E305FE" w:rsidRDefault="00E305FE" w:rsidP="00E305FE">
      <w:pPr>
        <w:spacing w:before="0"/>
        <w:rPr>
          <w:ins w:id="1245" w:author="Ramon Krosley" w:date="2016-07-04T16:31:00Z"/>
          <w:rFonts w:ascii="Consolas" w:hAnsi="Consolas" w:cs="Consolas"/>
          <w:color w:val="0000FF"/>
          <w:sz w:val="19"/>
          <w:szCs w:val="19"/>
          <w:lang w:eastAsia="en-GB"/>
        </w:rPr>
        <w:pPrChange w:id="1246" w:author="Ramon Krosley" w:date="2016-07-04T16:33:00Z">
          <w:pPr/>
        </w:pPrChange>
      </w:pPr>
      <w:ins w:id="1247"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&lt;IntegerDataEncoding encoding="unsigned" sizeInBits="8"/&gt;</w:t>
        </w:r>
      </w:ins>
    </w:p>
    <w:p w:rsidR="00E305FE" w:rsidRPr="00E305FE" w:rsidRDefault="00E305FE" w:rsidP="00E305FE">
      <w:pPr>
        <w:spacing w:before="0"/>
        <w:rPr>
          <w:ins w:id="1248" w:author="Ramon Krosley" w:date="2016-07-04T16:31:00Z"/>
          <w:rFonts w:ascii="Consolas" w:hAnsi="Consolas" w:cs="Consolas"/>
          <w:color w:val="0000FF"/>
          <w:sz w:val="19"/>
          <w:szCs w:val="19"/>
          <w:lang w:eastAsia="en-GB"/>
        </w:rPr>
        <w:pPrChange w:id="1249" w:author="Ramon Krosley" w:date="2016-07-04T16:33:00Z">
          <w:pPr/>
        </w:pPrChange>
      </w:pPr>
      <w:ins w:id="1250"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&lt;/Argument&gt;</w:t>
        </w:r>
      </w:ins>
    </w:p>
    <w:p w:rsidR="00E305FE" w:rsidRPr="00E305FE" w:rsidRDefault="00E305FE" w:rsidP="00E305FE">
      <w:pPr>
        <w:spacing w:before="0"/>
        <w:rPr>
          <w:ins w:id="1251" w:author="Ramon Krosley" w:date="2016-07-04T16:31:00Z"/>
          <w:rFonts w:ascii="Consolas" w:hAnsi="Consolas" w:cs="Consolas"/>
          <w:color w:val="0000FF"/>
          <w:sz w:val="19"/>
          <w:szCs w:val="19"/>
          <w:lang w:eastAsia="en-GB"/>
        </w:rPr>
        <w:pPrChange w:id="1252" w:author="Ramon Krosley" w:date="2016-07-04T16:33:00Z">
          <w:pPr/>
        </w:pPrChange>
      </w:pPr>
      <w:ins w:id="1253"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&lt;/Command&gt;</w:t>
        </w:r>
      </w:ins>
    </w:p>
    <w:p w:rsidR="00E305FE" w:rsidRPr="00E305FE" w:rsidRDefault="00E305FE" w:rsidP="00E305FE">
      <w:pPr>
        <w:spacing w:before="0"/>
        <w:rPr>
          <w:ins w:id="1254" w:author="Ramon Krosley" w:date="2016-07-04T16:31:00Z"/>
          <w:rFonts w:ascii="Consolas" w:hAnsi="Consolas" w:cs="Consolas"/>
          <w:color w:val="0000FF"/>
          <w:sz w:val="19"/>
          <w:szCs w:val="19"/>
          <w:lang w:eastAsia="en-GB"/>
        </w:rPr>
        <w:pPrChange w:id="1255" w:author="Ramon Krosley" w:date="2016-07-04T16:33:00Z">
          <w:pPr/>
        </w:pPrChange>
      </w:pPr>
      <w:ins w:id="1256"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&lt;/CommandSet&gt;</w:t>
        </w:r>
      </w:ins>
    </w:p>
    <w:p w:rsidR="00E305FE" w:rsidRPr="00E305FE" w:rsidRDefault="00E305FE" w:rsidP="00E305FE">
      <w:pPr>
        <w:spacing w:before="0"/>
        <w:rPr>
          <w:ins w:id="1257" w:author="Ramon Krosley" w:date="2016-07-04T16:31:00Z"/>
          <w:rFonts w:ascii="Consolas" w:hAnsi="Consolas" w:cs="Consolas"/>
          <w:color w:val="0000FF"/>
          <w:sz w:val="19"/>
          <w:szCs w:val="19"/>
          <w:lang w:eastAsia="en-GB"/>
        </w:rPr>
        <w:pPrChange w:id="1258" w:author="Ramon Krosley" w:date="2016-07-04T16:33:00Z">
          <w:pPr/>
        </w:pPrChange>
      </w:pPr>
      <w:ins w:id="1259"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&lt;/Interface&gt;</w:t>
        </w:r>
      </w:ins>
    </w:p>
    <w:p w:rsidR="00E305FE" w:rsidRPr="00E305FE" w:rsidRDefault="00E305FE" w:rsidP="00E305FE">
      <w:pPr>
        <w:spacing w:before="0"/>
        <w:rPr>
          <w:ins w:id="1260" w:author="Ramon Krosley" w:date="2016-07-04T16:31:00Z"/>
          <w:rFonts w:ascii="Consolas" w:hAnsi="Consolas" w:cs="Consolas"/>
          <w:color w:val="0000FF"/>
          <w:sz w:val="19"/>
          <w:szCs w:val="19"/>
          <w:lang w:eastAsia="en-GB"/>
        </w:rPr>
        <w:pPrChange w:id="1261" w:author="Ramon Krosley" w:date="2016-07-04T16:33:00Z">
          <w:pPr/>
        </w:pPrChange>
      </w:pPr>
      <w:ins w:id="1262" w:author="Ramon Krosley" w:date="2016-07-04T16:31:00Z">
        <w:r w:rsidRPr="00E305FE">
          <w:rPr>
            <w:rFonts w:ascii="Consolas" w:hAnsi="Consolas" w:cs="Consolas"/>
            <w:color w:val="0000FF"/>
            <w:sz w:val="19"/>
            <w:szCs w:val="19"/>
            <w:lang w:eastAsia="en-GB"/>
          </w:rPr>
          <w:t xml:space="preserve">    &lt;/DeclaredInterfaceSet&gt;</w:t>
        </w:r>
      </w:ins>
    </w:p>
    <w:p w:rsidR="00E305FE" w:rsidRPr="00E305FE" w:rsidRDefault="00E305FE" w:rsidP="00E305FE">
      <w:pPr>
        <w:spacing w:before="0"/>
        <w:rPr>
          <w:ins w:id="1263" w:author="Ramon Krosley" w:date="2016-07-04T16:31:00Z"/>
          <w:rFonts w:ascii="Consolas" w:hAnsi="Consolas" w:cs="Consolas"/>
          <w:color w:val="0000FF"/>
          <w:sz w:val="19"/>
          <w:szCs w:val="19"/>
          <w:lang w:eastAsia="en-GB"/>
        </w:rPr>
        <w:pPrChange w:id="1264" w:author="Ramon Krosley" w:date="2016-07-04T16:33:00Z">
          <w:pPr/>
        </w:pPrChange>
      </w:pPr>
      <w:ins w:id="1265" w:author="Ramon Krosley" w:date="2016-07-04T16:31:00Z">
        <w:r w:rsidRPr="00E305FE">
          <w:rPr>
            <w:rFonts w:ascii="Consolas" w:hAnsi="Consolas" w:cs="Consolas"/>
            <w:color w:val="0000FF"/>
            <w:sz w:val="19"/>
            <w:szCs w:val="19"/>
            <w:lang w:eastAsia="en-GB"/>
          </w:rPr>
          <w:t xml:space="preserve">    &lt;ComponentSet&gt;</w:t>
        </w:r>
      </w:ins>
    </w:p>
    <w:p w:rsidR="00E305FE" w:rsidRPr="00E305FE" w:rsidRDefault="00E305FE" w:rsidP="00E305FE">
      <w:pPr>
        <w:spacing w:before="0"/>
        <w:rPr>
          <w:ins w:id="1266" w:author="Ramon Krosley" w:date="2016-07-04T16:31:00Z"/>
          <w:rFonts w:ascii="Consolas" w:hAnsi="Consolas" w:cs="Consolas"/>
          <w:color w:val="0000FF"/>
          <w:sz w:val="19"/>
          <w:szCs w:val="19"/>
          <w:lang w:eastAsia="en-GB"/>
        </w:rPr>
        <w:pPrChange w:id="1267" w:author="Ramon Krosley" w:date="2016-07-04T16:33:00Z">
          <w:pPr/>
        </w:pPrChange>
      </w:pPr>
      <w:ins w:id="1268" w:author="Ramon Krosley" w:date="2016-07-04T16:31:00Z">
        <w:r w:rsidRPr="00E305FE">
          <w:rPr>
            <w:rFonts w:ascii="Consolas" w:hAnsi="Consolas" w:cs="Consolas"/>
            <w:color w:val="0000FF"/>
            <w:sz w:val="19"/>
            <w:szCs w:val="19"/>
            <w:lang w:eastAsia="en-GB"/>
          </w:rPr>
          <w:t xml:space="preserve">      &lt;Component name="DVS"&gt;</w:t>
        </w:r>
      </w:ins>
    </w:p>
    <w:p w:rsidR="00E305FE" w:rsidRPr="00E305FE" w:rsidRDefault="00E305FE" w:rsidP="00E305FE">
      <w:pPr>
        <w:spacing w:before="0"/>
        <w:rPr>
          <w:ins w:id="1269" w:author="Ramon Krosley" w:date="2016-07-04T16:31:00Z"/>
          <w:rFonts w:ascii="Consolas" w:hAnsi="Consolas" w:cs="Consolas"/>
          <w:color w:val="0000FF"/>
          <w:sz w:val="19"/>
          <w:szCs w:val="19"/>
          <w:lang w:eastAsia="en-GB"/>
        </w:rPr>
        <w:pPrChange w:id="1270" w:author="Ramon Krosley" w:date="2016-07-04T16:33:00Z">
          <w:pPr/>
        </w:pPrChange>
      </w:pPr>
      <w:ins w:id="1271" w:author="Ramon Krosley" w:date="2016-07-04T16:31:00Z">
        <w:r w:rsidRPr="00E305FE">
          <w:rPr>
            <w:rFonts w:ascii="Consolas" w:hAnsi="Consolas" w:cs="Consolas"/>
            <w:color w:val="0000FF"/>
            <w:sz w:val="19"/>
            <w:szCs w:val="19"/>
            <w:lang w:eastAsia="en-GB"/>
          </w:rPr>
          <w:t xml:space="preserve">        &lt;ProvidedInterfaceSet&gt;</w:t>
        </w:r>
      </w:ins>
    </w:p>
    <w:p w:rsidR="00E305FE" w:rsidRPr="00E305FE" w:rsidRDefault="00E305FE" w:rsidP="00E305FE">
      <w:pPr>
        <w:spacing w:before="0"/>
        <w:rPr>
          <w:ins w:id="1272" w:author="Ramon Krosley" w:date="2016-07-04T16:31:00Z"/>
          <w:rFonts w:ascii="Consolas" w:hAnsi="Consolas" w:cs="Consolas"/>
          <w:color w:val="0000FF"/>
          <w:sz w:val="19"/>
          <w:szCs w:val="19"/>
          <w:lang w:eastAsia="en-GB"/>
        </w:rPr>
        <w:pPrChange w:id="1273" w:author="Ramon Krosley" w:date="2016-07-04T16:33:00Z">
          <w:pPr/>
        </w:pPrChange>
      </w:pPr>
      <w:ins w:id="1274" w:author="Ramon Krosley" w:date="2016-07-04T16:31:00Z">
        <w:r w:rsidRPr="00E305FE">
          <w:rPr>
            <w:rFonts w:ascii="Consolas" w:hAnsi="Consolas" w:cs="Consolas"/>
            <w:color w:val="0000FF"/>
            <w:sz w:val="19"/>
            <w:szCs w:val="19"/>
            <w:lang w:eastAsia="en-GB"/>
          </w:rPr>
          <w:t xml:space="preserve">          &lt;Interface name="functional" type="functional"/&gt;</w:t>
        </w:r>
      </w:ins>
    </w:p>
    <w:p w:rsidR="00E305FE" w:rsidRPr="00E305FE" w:rsidRDefault="00E305FE" w:rsidP="00E305FE">
      <w:pPr>
        <w:spacing w:before="0"/>
        <w:rPr>
          <w:ins w:id="1275" w:author="Ramon Krosley" w:date="2016-07-04T16:31:00Z"/>
          <w:rFonts w:ascii="Consolas" w:hAnsi="Consolas" w:cs="Consolas"/>
          <w:color w:val="0000FF"/>
          <w:sz w:val="19"/>
          <w:szCs w:val="19"/>
          <w:lang w:eastAsia="en-GB"/>
        </w:rPr>
        <w:pPrChange w:id="1276" w:author="Ramon Krosley" w:date="2016-07-04T16:33:00Z">
          <w:pPr/>
        </w:pPrChange>
      </w:pPr>
      <w:ins w:id="1277" w:author="Ramon Krosley" w:date="2016-07-04T16:31:00Z">
        <w:r w:rsidRPr="00E305FE">
          <w:rPr>
            <w:rFonts w:ascii="Consolas" w:hAnsi="Consolas" w:cs="Consolas"/>
            <w:color w:val="0000FF"/>
            <w:sz w:val="19"/>
            <w:szCs w:val="19"/>
            <w:lang w:eastAsia="en-GB"/>
          </w:rPr>
          <w:t xml:space="preserve">        &lt;/ProvidedInterfaceSet&gt;</w:t>
        </w:r>
      </w:ins>
    </w:p>
    <w:p w:rsidR="00E305FE" w:rsidRPr="00E305FE" w:rsidRDefault="00E305FE" w:rsidP="00E305FE">
      <w:pPr>
        <w:spacing w:before="0"/>
        <w:rPr>
          <w:ins w:id="1278" w:author="Ramon Krosley" w:date="2016-07-04T16:31:00Z"/>
          <w:rFonts w:ascii="Consolas" w:hAnsi="Consolas" w:cs="Consolas"/>
          <w:color w:val="0000FF"/>
          <w:sz w:val="19"/>
          <w:szCs w:val="19"/>
          <w:lang w:eastAsia="en-GB"/>
        </w:rPr>
        <w:pPrChange w:id="1279" w:author="Ramon Krosley" w:date="2016-07-04T16:33:00Z">
          <w:pPr/>
        </w:pPrChange>
      </w:pPr>
      <w:ins w:id="1280" w:author="Ramon Krosley" w:date="2016-07-04T16:31:00Z">
        <w:r w:rsidRPr="00E305FE">
          <w:rPr>
            <w:rFonts w:ascii="Consolas" w:hAnsi="Consolas" w:cs="Consolas"/>
            <w:color w:val="0000FF"/>
            <w:sz w:val="19"/>
            <w:szCs w:val="19"/>
            <w:lang w:eastAsia="en-GB"/>
          </w:rPr>
          <w:t xml:space="preserve">        &lt;RequiredInterfaceSet&gt;</w:t>
        </w:r>
      </w:ins>
    </w:p>
    <w:p w:rsidR="00E305FE" w:rsidRPr="00E305FE" w:rsidRDefault="00E305FE" w:rsidP="00E305FE">
      <w:pPr>
        <w:spacing w:before="0"/>
        <w:rPr>
          <w:ins w:id="1281" w:author="Ramon Krosley" w:date="2016-07-04T16:31:00Z"/>
          <w:rFonts w:ascii="Consolas" w:hAnsi="Consolas" w:cs="Consolas"/>
          <w:color w:val="0000FF"/>
          <w:sz w:val="19"/>
          <w:szCs w:val="19"/>
          <w:lang w:eastAsia="en-GB"/>
        </w:rPr>
        <w:pPrChange w:id="1282" w:author="Ramon Krosley" w:date="2016-07-04T16:33:00Z">
          <w:pPr/>
        </w:pPrChange>
      </w:pPr>
      <w:ins w:id="1283" w:author="Ramon Krosley" w:date="2016-07-04T16:31:00Z">
        <w:r w:rsidRPr="00E305FE">
          <w:rPr>
            <w:rFonts w:ascii="Consolas" w:hAnsi="Consolas" w:cs="Consolas"/>
            <w:color w:val="0000FF"/>
            <w:sz w:val="19"/>
            <w:szCs w:val="19"/>
            <w:lang w:eastAsia="en-GB"/>
          </w:rPr>
          <w:t xml:space="preserve">          &lt;Interface name="native" type="HYDRA/HYDRA_DAS"/&gt;</w:t>
        </w:r>
      </w:ins>
    </w:p>
    <w:p w:rsidR="00E305FE" w:rsidRPr="00E305FE" w:rsidRDefault="00E305FE" w:rsidP="00E305FE">
      <w:pPr>
        <w:spacing w:before="0"/>
        <w:rPr>
          <w:ins w:id="1284" w:author="Ramon Krosley" w:date="2016-07-04T16:31:00Z"/>
          <w:rFonts w:ascii="Consolas" w:hAnsi="Consolas" w:cs="Consolas"/>
          <w:color w:val="0000FF"/>
          <w:sz w:val="19"/>
          <w:szCs w:val="19"/>
          <w:lang w:eastAsia="en-GB"/>
        </w:rPr>
        <w:pPrChange w:id="1285" w:author="Ramon Krosley" w:date="2016-07-04T16:33:00Z">
          <w:pPr/>
        </w:pPrChange>
      </w:pPr>
      <w:ins w:id="1286" w:author="Ramon Krosley" w:date="2016-07-04T16:31:00Z">
        <w:r w:rsidRPr="00E305FE">
          <w:rPr>
            <w:rFonts w:ascii="Consolas" w:hAnsi="Consolas" w:cs="Consolas"/>
            <w:color w:val="0000FF"/>
            <w:sz w:val="19"/>
            <w:szCs w:val="19"/>
            <w:lang w:eastAsia="en-GB"/>
          </w:rPr>
          <w:t xml:space="preserve">        &lt;/RequiredInterfaceSet&gt;</w:t>
        </w:r>
      </w:ins>
    </w:p>
    <w:p w:rsidR="00E305FE" w:rsidRPr="00E305FE" w:rsidRDefault="00E305FE" w:rsidP="00E305FE">
      <w:pPr>
        <w:spacing w:before="0"/>
        <w:rPr>
          <w:ins w:id="1287" w:author="Ramon Krosley" w:date="2016-07-04T16:31:00Z"/>
          <w:rFonts w:ascii="Consolas" w:hAnsi="Consolas" w:cs="Consolas"/>
          <w:color w:val="0000FF"/>
          <w:sz w:val="19"/>
          <w:szCs w:val="19"/>
          <w:lang w:eastAsia="en-GB"/>
        </w:rPr>
        <w:pPrChange w:id="1288" w:author="Ramon Krosley" w:date="2016-07-04T16:33:00Z">
          <w:pPr/>
        </w:pPrChange>
      </w:pPr>
      <w:ins w:id="1289" w:author="Ramon Krosley" w:date="2016-07-04T16:31:00Z">
        <w:r w:rsidRPr="00E305FE">
          <w:rPr>
            <w:rFonts w:ascii="Consolas" w:hAnsi="Consolas" w:cs="Consolas"/>
            <w:color w:val="0000FF"/>
            <w:sz w:val="19"/>
            <w:szCs w:val="19"/>
            <w:lang w:eastAsia="en-GB"/>
          </w:rPr>
          <w:t xml:space="preserve">        &lt;Implementation&gt;</w:t>
        </w:r>
      </w:ins>
    </w:p>
    <w:p w:rsidR="00E305FE" w:rsidRPr="00E305FE" w:rsidRDefault="00E305FE" w:rsidP="00E305FE">
      <w:pPr>
        <w:spacing w:before="0"/>
        <w:rPr>
          <w:ins w:id="1290" w:author="Ramon Krosley" w:date="2016-07-04T16:31:00Z"/>
          <w:rFonts w:ascii="Consolas" w:hAnsi="Consolas" w:cs="Consolas"/>
          <w:color w:val="0000FF"/>
          <w:sz w:val="19"/>
          <w:szCs w:val="19"/>
          <w:lang w:eastAsia="en-GB"/>
        </w:rPr>
        <w:pPrChange w:id="1291" w:author="Ramon Krosley" w:date="2016-07-04T16:33:00Z">
          <w:pPr/>
        </w:pPrChange>
      </w:pPr>
      <w:ins w:id="1292" w:author="Ramon Krosley" w:date="2016-07-04T16:31:00Z">
        <w:r w:rsidRPr="00E305FE">
          <w:rPr>
            <w:rFonts w:ascii="Consolas" w:hAnsi="Consolas" w:cs="Consolas"/>
            <w:color w:val="0000FF"/>
            <w:sz w:val="19"/>
            <w:szCs w:val="19"/>
            <w:lang w:eastAsia="en-GB"/>
          </w:rPr>
          <w:t xml:space="preserve">          &lt;VariableSet&gt;</w:t>
        </w:r>
      </w:ins>
    </w:p>
    <w:p w:rsidR="00E305FE" w:rsidRPr="00E305FE" w:rsidRDefault="00E305FE" w:rsidP="00E305FE">
      <w:pPr>
        <w:spacing w:before="0"/>
        <w:rPr>
          <w:ins w:id="1293" w:author="Ramon Krosley" w:date="2016-07-04T16:31:00Z"/>
          <w:rFonts w:ascii="Consolas" w:hAnsi="Consolas" w:cs="Consolas"/>
          <w:color w:val="0000FF"/>
          <w:sz w:val="19"/>
          <w:szCs w:val="19"/>
          <w:lang w:eastAsia="en-GB"/>
        </w:rPr>
        <w:pPrChange w:id="1294" w:author="Ramon Krosley" w:date="2016-07-04T16:33:00Z">
          <w:pPr/>
        </w:pPrChange>
      </w:pPr>
      <w:ins w:id="1295" w:author="Ramon Krosley" w:date="2016-07-04T16:31:00Z">
        <w:r w:rsidRPr="00E305FE">
          <w:rPr>
            <w:rFonts w:ascii="Consolas" w:hAnsi="Consolas" w:cs="Consolas"/>
            <w:color w:val="0000FF"/>
            <w:sz w:val="19"/>
            <w:szCs w:val="19"/>
            <w:lang w:eastAsia="en-GB"/>
          </w:rPr>
          <w:t xml:space="preserve">            &lt;Variable name="working_starTrackerData" type="ESA/StarTracker/basicData"/&gt;</w:t>
        </w:r>
      </w:ins>
    </w:p>
    <w:p w:rsidR="00E305FE" w:rsidRPr="00E305FE" w:rsidRDefault="00E305FE" w:rsidP="00E305FE">
      <w:pPr>
        <w:spacing w:before="0"/>
        <w:rPr>
          <w:ins w:id="1296" w:author="Ramon Krosley" w:date="2016-07-04T16:31:00Z"/>
          <w:rFonts w:ascii="Consolas" w:hAnsi="Consolas" w:cs="Consolas"/>
          <w:color w:val="0000FF"/>
          <w:sz w:val="19"/>
          <w:szCs w:val="19"/>
          <w:lang w:eastAsia="en-GB"/>
        </w:rPr>
        <w:pPrChange w:id="1297" w:author="Ramon Krosley" w:date="2016-07-04T16:33:00Z">
          <w:pPr/>
        </w:pPrChange>
      </w:pPr>
      <w:ins w:id="1298" w:author="Ramon Krosley" w:date="2016-07-04T16:31:00Z">
        <w:r w:rsidRPr="00E305FE">
          <w:rPr>
            <w:rFonts w:ascii="Consolas" w:hAnsi="Consolas" w:cs="Consolas"/>
            <w:color w:val="0000FF"/>
            <w:sz w:val="19"/>
            <w:szCs w:val="19"/>
            <w:lang w:eastAsia="en-GB"/>
          </w:rPr>
          <w:t xml:space="preserve">          &lt;/VariableSet&gt;</w:t>
        </w:r>
      </w:ins>
    </w:p>
    <w:p w:rsidR="00E305FE" w:rsidRPr="00E305FE" w:rsidRDefault="00E305FE" w:rsidP="00E305FE">
      <w:pPr>
        <w:spacing w:before="0"/>
        <w:rPr>
          <w:ins w:id="1299" w:author="Ramon Krosley" w:date="2016-07-04T16:31:00Z"/>
          <w:rFonts w:ascii="Consolas" w:hAnsi="Consolas" w:cs="Consolas"/>
          <w:color w:val="0000FF"/>
          <w:sz w:val="19"/>
          <w:szCs w:val="19"/>
          <w:lang w:eastAsia="en-GB"/>
        </w:rPr>
        <w:pPrChange w:id="1300" w:author="Ramon Krosley" w:date="2016-07-04T16:33:00Z">
          <w:pPr/>
        </w:pPrChange>
      </w:pPr>
      <w:ins w:id="1301" w:author="Ramon Krosley" w:date="2016-07-04T16:31:00Z">
        <w:r w:rsidRPr="00E305FE">
          <w:rPr>
            <w:rFonts w:ascii="Consolas" w:hAnsi="Consolas" w:cs="Consolas"/>
            <w:color w:val="0000FF"/>
            <w:sz w:val="19"/>
            <w:szCs w:val="19"/>
            <w:lang w:eastAsia="en-GB"/>
          </w:rPr>
          <w:t xml:space="preserve">          &lt;ParameterMapSet&gt;</w:t>
        </w:r>
      </w:ins>
    </w:p>
    <w:p w:rsidR="00E305FE" w:rsidRPr="00E305FE" w:rsidRDefault="00E305FE" w:rsidP="00E305FE">
      <w:pPr>
        <w:spacing w:before="0"/>
        <w:rPr>
          <w:ins w:id="1302" w:author="Ramon Krosley" w:date="2016-07-04T16:31:00Z"/>
          <w:rFonts w:ascii="Consolas" w:hAnsi="Consolas" w:cs="Consolas"/>
          <w:color w:val="0000FF"/>
          <w:sz w:val="19"/>
          <w:szCs w:val="19"/>
          <w:lang w:eastAsia="en-GB"/>
        </w:rPr>
        <w:pPrChange w:id="1303" w:author="Ramon Krosley" w:date="2016-07-04T16:33:00Z">
          <w:pPr/>
        </w:pPrChange>
      </w:pPr>
      <w:ins w:id="1304" w:author="Ramon Krosley" w:date="2016-07-04T16:31:00Z">
        <w:r w:rsidRPr="00E305FE">
          <w:rPr>
            <w:rFonts w:ascii="Consolas" w:hAnsi="Consolas" w:cs="Consolas"/>
            <w:color w:val="0000FF"/>
            <w:sz w:val="19"/>
            <w:szCs w:val="19"/>
            <w:lang w:eastAsia="en-GB"/>
          </w:rPr>
          <w:t xml:space="preserve">            &lt;ParameterMap interface="functional" parameter="starTrackerData" variableRef="working_starTrackerData"/&gt;</w:t>
        </w:r>
      </w:ins>
    </w:p>
    <w:p w:rsidR="00E305FE" w:rsidRPr="00E305FE" w:rsidRDefault="00E305FE" w:rsidP="00E305FE">
      <w:pPr>
        <w:spacing w:before="0"/>
        <w:rPr>
          <w:ins w:id="1305" w:author="Ramon Krosley" w:date="2016-07-04T16:31:00Z"/>
          <w:rFonts w:ascii="Consolas" w:hAnsi="Consolas" w:cs="Consolas"/>
          <w:color w:val="0000FF"/>
          <w:sz w:val="19"/>
          <w:szCs w:val="19"/>
          <w:lang w:eastAsia="en-GB"/>
        </w:rPr>
        <w:pPrChange w:id="1306" w:author="Ramon Krosley" w:date="2016-07-04T16:33:00Z">
          <w:pPr/>
        </w:pPrChange>
      </w:pPr>
      <w:ins w:id="1307" w:author="Ramon Krosley" w:date="2016-07-04T16:31:00Z">
        <w:r w:rsidRPr="00E305FE">
          <w:rPr>
            <w:rFonts w:ascii="Consolas" w:hAnsi="Consolas" w:cs="Consolas"/>
            <w:color w:val="0000FF"/>
            <w:sz w:val="19"/>
            <w:szCs w:val="19"/>
            <w:lang w:eastAsia="en-GB"/>
          </w:rPr>
          <w:t xml:space="preserve">            &lt;ParameterMap interface="native" parameter="attitude" variableRef="working_starTrackerData.attitude"/&gt;</w:t>
        </w:r>
      </w:ins>
    </w:p>
    <w:p w:rsidR="00E305FE" w:rsidRPr="00E305FE" w:rsidRDefault="00E305FE" w:rsidP="00E305FE">
      <w:pPr>
        <w:spacing w:before="0"/>
        <w:rPr>
          <w:ins w:id="1308" w:author="Ramon Krosley" w:date="2016-07-04T16:31:00Z"/>
          <w:rFonts w:ascii="Consolas" w:hAnsi="Consolas" w:cs="Consolas"/>
          <w:color w:val="0000FF"/>
          <w:sz w:val="19"/>
          <w:szCs w:val="19"/>
          <w:lang w:eastAsia="en-GB"/>
        </w:rPr>
        <w:pPrChange w:id="1309" w:author="Ramon Krosley" w:date="2016-07-04T16:33:00Z">
          <w:pPr/>
        </w:pPrChange>
      </w:pPr>
      <w:ins w:id="1310" w:author="Ramon Krosley" w:date="2016-07-04T16:31:00Z">
        <w:r w:rsidRPr="00E305FE">
          <w:rPr>
            <w:rFonts w:ascii="Consolas" w:hAnsi="Consolas" w:cs="Consolas"/>
            <w:color w:val="0000FF"/>
            <w:sz w:val="19"/>
            <w:szCs w:val="19"/>
            <w:lang w:eastAsia="en-GB"/>
          </w:rPr>
          <w:t xml:space="preserve">          &lt;/ParameterMapSet&gt;</w:t>
        </w:r>
      </w:ins>
    </w:p>
    <w:p w:rsidR="00E305FE" w:rsidRPr="00E305FE" w:rsidRDefault="00E305FE" w:rsidP="00E305FE">
      <w:pPr>
        <w:spacing w:before="0"/>
        <w:rPr>
          <w:ins w:id="1311" w:author="Ramon Krosley" w:date="2016-07-04T16:31:00Z"/>
          <w:rFonts w:ascii="Consolas" w:hAnsi="Consolas" w:cs="Consolas"/>
          <w:color w:val="0000FF"/>
          <w:sz w:val="19"/>
          <w:szCs w:val="19"/>
          <w:lang w:eastAsia="en-GB"/>
        </w:rPr>
        <w:pPrChange w:id="1312" w:author="Ramon Krosley" w:date="2016-07-04T16:33:00Z">
          <w:pPr/>
        </w:pPrChange>
      </w:pPr>
      <w:ins w:id="1313" w:author="Ramon Krosley" w:date="2016-07-04T16:31:00Z">
        <w:r w:rsidRPr="00E305FE">
          <w:rPr>
            <w:rFonts w:ascii="Consolas" w:hAnsi="Consolas" w:cs="Consolas"/>
            <w:color w:val="0000FF"/>
            <w:sz w:val="19"/>
            <w:szCs w:val="19"/>
            <w:lang w:eastAsia="en-GB"/>
          </w:rPr>
          <w:t xml:space="preserve">          &lt;ActivitySet&gt;</w:t>
        </w:r>
      </w:ins>
    </w:p>
    <w:p w:rsidR="00E305FE" w:rsidRPr="00E305FE" w:rsidRDefault="00E305FE" w:rsidP="00E305FE">
      <w:pPr>
        <w:spacing w:before="0"/>
        <w:rPr>
          <w:ins w:id="1314" w:author="Ramon Krosley" w:date="2016-07-04T16:31:00Z"/>
          <w:rFonts w:ascii="Consolas" w:hAnsi="Consolas" w:cs="Consolas"/>
          <w:color w:val="0000FF"/>
          <w:sz w:val="19"/>
          <w:szCs w:val="19"/>
          <w:lang w:eastAsia="en-GB"/>
        </w:rPr>
        <w:pPrChange w:id="1315" w:author="Ramon Krosley" w:date="2016-07-04T16:33:00Z">
          <w:pPr/>
        </w:pPrChange>
      </w:pPr>
      <w:ins w:id="1316" w:author="Ramon Krosley" w:date="2016-07-04T16:31:00Z">
        <w:r w:rsidRPr="00E305FE">
          <w:rPr>
            <w:rFonts w:ascii="Consolas" w:hAnsi="Consolas" w:cs="Consolas"/>
            <w:color w:val="0000FF"/>
            <w:sz w:val="19"/>
            <w:szCs w:val="19"/>
            <w:lang w:eastAsia="en-GB"/>
          </w:rPr>
          <w:t xml:space="preserve">            &lt;Activity name="read_attitude"&gt;</w:t>
        </w:r>
      </w:ins>
    </w:p>
    <w:p w:rsidR="00E305FE" w:rsidRPr="00E305FE" w:rsidRDefault="00E305FE" w:rsidP="00E305FE">
      <w:pPr>
        <w:spacing w:before="0"/>
        <w:rPr>
          <w:ins w:id="1317" w:author="Ramon Krosley" w:date="2016-07-04T16:31:00Z"/>
          <w:rFonts w:ascii="Consolas" w:hAnsi="Consolas" w:cs="Consolas"/>
          <w:color w:val="0000FF"/>
          <w:sz w:val="19"/>
          <w:szCs w:val="19"/>
          <w:lang w:eastAsia="en-GB"/>
        </w:rPr>
        <w:pPrChange w:id="1318" w:author="Ramon Krosley" w:date="2016-07-04T16:33:00Z">
          <w:pPr/>
        </w:pPrChange>
      </w:pPr>
      <w:ins w:id="1319" w:author="Ramon Krosley" w:date="2016-07-04T16:31:00Z">
        <w:r w:rsidRPr="00E305FE">
          <w:rPr>
            <w:rFonts w:ascii="Consolas" w:hAnsi="Consolas" w:cs="Consolas"/>
            <w:color w:val="0000FF"/>
            <w:sz w:val="19"/>
            <w:szCs w:val="19"/>
            <w:lang w:eastAsia="en-GB"/>
          </w:rPr>
          <w:t xml:space="preserve">              &lt;Body&gt;</w:t>
        </w:r>
      </w:ins>
    </w:p>
    <w:p w:rsidR="00E305FE" w:rsidRPr="00E305FE" w:rsidRDefault="00E305FE" w:rsidP="00E305FE">
      <w:pPr>
        <w:spacing w:before="0"/>
        <w:rPr>
          <w:ins w:id="1320" w:author="Ramon Krosley" w:date="2016-07-04T16:31:00Z"/>
          <w:rFonts w:ascii="Consolas" w:hAnsi="Consolas" w:cs="Consolas"/>
          <w:color w:val="0000FF"/>
          <w:sz w:val="19"/>
          <w:szCs w:val="19"/>
          <w:lang w:eastAsia="en-GB"/>
        </w:rPr>
        <w:pPrChange w:id="1321" w:author="Ramon Krosley" w:date="2016-07-04T16:33:00Z">
          <w:pPr/>
        </w:pPrChange>
      </w:pPr>
      <w:ins w:id="1322"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&lt;SendParameterPrimitive interface="native" parameter="attitude" operation="get" transaction="t0"/&gt;</w:t>
        </w:r>
      </w:ins>
    </w:p>
    <w:p w:rsidR="00E305FE" w:rsidRPr="00E305FE" w:rsidRDefault="00E305FE" w:rsidP="00E305FE">
      <w:pPr>
        <w:spacing w:before="0"/>
        <w:rPr>
          <w:ins w:id="1323" w:author="Ramon Krosley" w:date="2016-07-04T16:31:00Z"/>
          <w:rFonts w:ascii="Consolas" w:hAnsi="Consolas" w:cs="Consolas"/>
          <w:color w:val="0000FF"/>
          <w:sz w:val="19"/>
          <w:szCs w:val="19"/>
          <w:lang w:eastAsia="en-GB"/>
        </w:rPr>
        <w:pPrChange w:id="1324" w:author="Ramon Krosley" w:date="2016-07-04T16:33:00Z">
          <w:pPr/>
        </w:pPrChange>
      </w:pPr>
      <w:ins w:id="1325" w:author="Ramon Krosley" w:date="2016-07-04T16:31:00Z">
        <w:r w:rsidRPr="00E305FE">
          <w:rPr>
            <w:rFonts w:ascii="Consolas" w:hAnsi="Consolas" w:cs="Consolas"/>
            <w:color w:val="0000FF"/>
            <w:sz w:val="19"/>
            <w:szCs w:val="19"/>
            <w:lang w:eastAsia="en-GB"/>
          </w:rPr>
          <w:t xml:space="preserve">              &lt;/Body&gt;</w:t>
        </w:r>
      </w:ins>
    </w:p>
    <w:p w:rsidR="00E305FE" w:rsidRPr="00E305FE" w:rsidRDefault="00E305FE" w:rsidP="00E305FE">
      <w:pPr>
        <w:spacing w:before="0"/>
        <w:rPr>
          <w:ins w:id="1326" w:author="Ramon Krosley" w:date="2016-07-04T16:31:00Z"/>
          <w:rFonts w:ascii="Consolas" w:hAnsi="Consolas" w:cs="Consolas"/>
          <w:color w:val="0000FF"/>
          <w:sz w:val="19"/>
          <w:szCs w:val="19"/>
          <w:lang w:eastAsia="en-GB"/>
        </w:rPr>
        <w:pPrChange w:id="1327" w:author="Ramon Krosley" w:date="2016-07-04T16:33:00Z">
          <w:pPr/>
        </w:pPrChange>
      </w:pPr>
      <w:ins w:id="1328" w:author="Ramon Krosley" w:date="2016-07-04T16:31:00Z">
        <w:r w:rsidRPr="00E305FE">
          <w:rPr>
            <w:rFonts w:ascii="Consolas" w:hAnsi="Consolas" w:cs="Consolas"/>
            <w:color w:val="0000FF"/>
            <w:sz w:val="19"/>
            <w:szCs w:val="19"/>
            <w:lang w:eastAsia="en-GB"/>
          </w:rPr>
          <w:t xml:space="preserve">            &lt;/Activity&gt;</w:t>
        </w:r>
      </w:ins>
    </w:p>
    <w:p w:rsidR="00E305FE" w:rsidRPr="00E305FE" w:rsidRDefault="00E305FE" w:rsidP="00E305FE">
      <w:pPr>
        <w:spacing w:before="0"/>
        <w:rPr>
          <w:ins w:id="1329" w:author="Ramon Krosley" w:date="2016-07-04T16:31:00Z"/>
          <w:rFonts w:ascii="Consolas" w:hAnsi="Consolas" w:cs="Consolas"/>
          <w:color w:val="0000FF"/>
          <w:sz w:val="19"/>
          <w:szCs w:val="19"/>
          <w:lang w:eastAsia="en-GB"/>
        </w:rPr>
        <w:pPrChange w:id="1330" w:author="Ramon Krosley" w:date="2016-07-04T16:33:00Z">
          <w:pPr/>
        </w:pPrChange>
      </w:pPr>
      <w:ins w:id="1331" w:author="Ramon Krosley" w:date="2016-07-04T16:31:00Z">
        <w:r w:rsidRPr="00E305FE">
          <w:rPr>
            <w:rFonts w:ascii="Consolas" w:hAnsi="Consolas" w:cs="Consolas"/>
            <w:color w:val="0000FF"/>
            <w:sz w:val="19"/>
            <w:szCs w:val="19"/>
            <w:lang w:eastAsia="en-GB"/>
          </w:rPr>
          <w:t xml:space="preserve">          &lt;/ActivitySet&gt;</w:t>
        </w:r>
      </w:ins>
    </w:p>
    <w:p w:rsidR="00E305FE" w:rsidRPr="00E305FE" w:rsidRDefault="00E305FE" w:rsidP="00E305FE">
      <w:pPr>
        <w:spacing w:before="0"/>
        <w:rPr>
          <w:ins w:id="1332" w:author="Ramon Krosley" w:date="2016-07-04T16:31:00Z"/>
          <w:rFonts w:ascii="Consolas" w:hAnsi="Consolas" w:cs="Consolas"/>
          <w:color w:val="0000FF"/>
          <w:sz w:val="19"/>
          <w:szCs w:val="19"/>
          <w:lang w:eastAsia="en-GB"/>
        </w:rPr>
        <w:pPrChange w:id="1333" w:author="Ramon Krosley" w:date="2016-07-04T16:33:00Z">
          <w:pPr/>
        </w:pPrChange>
      </w:pPr>
      <w:ins w:id="1334" w:author="Ramon Krosley" w:date="2016-07-04T16:31:00Z">
        <w:r w:rsidRPr="00E305FE">
          <w:rPr>
            <w:rFonts w:ascii="Consolas" w:hAnsi="Consolas" w:cs="Consolas"/>
            <w:color w:val="0000FF"/>
            <w:sz w:val="19"/>
            <w:szCs w:val="19"/>
            <w:lang w:eastAsia="en-GB"/>
          </w:rPr>
          <w:t xml:space="preserve">          &lt;StateMachineSet&gt;</w:t>
        </w:r>
      </w:ins>
    </w:p>
    <w:p w:rsidR="00E305FE" w:rsidRPr="00E305FE" w:rsidRDefault="00E305FE" w:rsidP="00E305FE">
      <w:pPr>
        <w:spacing w:before="0"/>
        <w:rPr>
          <w:ins w:id="1335" w:author="Ramon Krosley" w:date="2016-07-04T16:31:00Z"/>
          <w:rFonts w:ascii="Consolas" w:hAnsi="Consolas" w:cs="Consolas"/>
          <w:color w:val="0000FF"/>
          <w:sz w:val="19"/>
          <w:szCs w:val="19"/>
          <w:lang w:eastAsia="en-GB"/>
        </w:rPr>
        <w:pPrChange w:id="1336" w:author="Ramon Krosley" w:date="2016-07-04T16:33:00Z">
          <w:pPr/>
        </w:pPrChange>
      </w:pPr>
      <w:ins w:id="1337" w:author="Ramon Krosley" w:date="2016-07-04T16:31:00Z">
        <w:r w:rsidRPr="00E305FE">
          <w:rPr>
            <w:rFonts w:ascii="Consolas" w:hAnsi="Consolas" w:cs="Consolas"/>
            <w:color w:val="0000FF"/>
            <w:sz w:val="19"/>
            <w:szCs w:val="19"/>
            <w:lang w:eastAsia="en-GB"/>
          </w:rPr>
          <w:t xml:space="preserve">            &lt;StateMachine name="read_attitude" defaultEntryState="idle"&gt;</w:t>
        </w:r>
      </w:ins>
    </w:p>
    <w:p w:rsidR="00E305FE" w:rsidRPr="00E305FE" w:rsidRDefault="00E305FE" w:rsidP="00E305FE">
      <w:pPr>
        <w:spacing w:before="0"/>
        <w:rPr>
          <w:ins w:id="1338" w:author="Ramon Krosley" w:date="2016-07-04T16:31:00Z"/>
          <w:rFonts w:ascii="Consolas" w:hAnsi="Consolas" w:cs="Consolas"/>
          <w:color w:val="0000FF"/>
          <w:sz w:val="19"/>
          <w:szCs w:val="19"/>
          <w:lang w:eastAsia="en-GB"/>
        </w:rPr>
        <w:pPrChange w:id="1339" w:author="Ramon Krosley" w:date="2016-07-04T16:33:00Z">
          <w:pPr/>
        </w:pPrChange>
      </w:pPr>
      <w:ins w:id="1340" w:author="Ramon Krosley" w:date="2016-07-04T16:31:00Z">
        <w:r w:rsidRPr="00E305FE">
          <w:rPr>
            <w:rFonts w:ascii="Consolas" w:hAnsi="Consolas" w:cs="Consolas"/>
            <w:color w:val="0000FF"/>
            <w:sz w:val="19"/>
            <w:szCs w:val="19"/>
            <w:lang w:eastAsia="en-GB"/>
          </w:rPr>
          <w:t xml:space="preserve">              &lt;State name="idle"/&gt;</w:t>
        </w:r>
      </w:ins>
    </w:p>
    <w:p w:rsidR="00E305FE" w:rsidRPr="00E305FE" w:rsidRDefault="00E305FE" w:rsidP="00E305FE">
      <w:pPr>
        <w:spacing w:before="0"/>
        <w:rPr>
          <w:ins w:id="1341" w:author="Ramon Krosley" w:date="2016-07-04T16:31:00Z"/>
          <w:rFonts w:ascii="Consolas" w:hAnsi="Consolas" w:cs="Consolas"/>
          <w:color w:val="0000FF"/>
          <w:sz w:val="19"/>
          <w:szCs w:val="19"/>
          <w:lang w:eastAsia="en-GB"/>
        </w:rPr>
        <w:pPrChange w:id="1342" w:author="Ramon Krosley" w:date="2016-07-04T16:33:00Z">
          <w:pPr/>
        </w:pPrChange>
      </w:pPr>
      <w:ins w:id="1343" w:author="Ramon Krosley" w:date="2016-07-04T16:31:00Z">
        <w:r w:rsidRPr="00E305FE">
          <w:rPr>
            <w:rFonts w:ascii="Consolas" w:hAnsi="Consolas" w:cs="Consolas"/>
            <w:color w:val="0000FF"/>
            <w:sz w:val="19"/>
            <w:szCs w:val="19"/>
            <w:lang w:eastAsia="en-GB"/>
          </w:rPr>
          <w:t xml:space="preserve">              &lt;State name="active"&gt;</w:t>
        </w:r>
      </w:ins>
    </w:p>
    <w:p w:rsidR="00E305FE" w:rsidRPr="00E305FE" w:rsidRDefault="00E305FE" w:rsidP="00E305FE">
      <w:pPr>
        <w:spacing w:before="0"/>
        <w:rPr>
          <w:ins w:id="1344" w:author="Ramon Krosley" w:date="2016-07-04T16:31:00Z"/>
          <w:rFonts w:ascii="Consolas" w:hAnsi="Consolas" w:cs="Consolas"/>
          <w:color w:val="0000FF"/>
          <w:sz w:val="19"/>
          <w:szCs w:val="19"/>
          <w:lang w:eastAsia="en-GB"/>
        </w:rPr>
        <w:pPrChange w:id="1345" w:author="Ramon Krosley" w:date="2016-07-04T16:33:00Z">
          <w:pPr/>
        </w:pPrChange>
      </w:pPr>
      <w:ins w:id="1346" w:author="Ramon Krosley" w:date="2016-07-04T16:31:00Z">
        <w:r w:rsidRPr="00E305FE">
          <w:rPr>
            <w:rFonts w:ascii="Consolas" w:hAnsi="Consolas" w:cs="Consolas"/>
            <w:color w:val="0000FF"/>
            <w:sz w:val="19"/>
            <w:szCs w:val="19"/>
            <w:lang w:eastAsia="en-GB"/>
          </w:rPr>
          <w:t xml:space="preserve">                &lt;OnEntry activity="read_attitude"/&gt;</w:t>
        </w:r>
      </w:ins>
    </w:p>
    <w:p w:rsidR="00E305FE" w:rsidRPr="00E305FE" w:rsidRDefault="00E305FE" w:rsidP="00E305FE">
      <w:pPr>
        <w:spacing w:before="0"/>
        <w:rPr>
          <w:ins w:id="1347" w:author="Ramon Krosley" w:date="2016-07-04T16:31:00Z"/>
          <w:rFonts w:ascii="Consolas" w:hAnsi="Consolas" w:cs="Consolas"/>
          <w:color w:val="0000FF"/>
          <w:sz w:val="19"/>
          <w:szCs w:val="19"/>
          <w:lang w:eastAsia="en-GB"/>
        </w:rPr>
        <w:pPrChange w:id="1348" w:author="Ramon Krosley" w:date="2016-07-04T16:33:00Z">
          <w:pPr/>
        </w:pPrChange>
      </w:pPr>
      <w:ins w:id="1349" w:author="Ramon Krosley" w:date="2016-07-04T16:31:00Z">
        <w:r w:rsidRPr="00E305FE">
          <w:rPr>
            <w:rFonts w:ascii="Consolas" w:hAnsi="Consolas" w:cs="Consolas"/>
            <w:color w:val="0000FF"/>
            <w:sz w:val="19"/>
            <w:szCs w:val="19"/>
            <w:lang w:eastAsia="en-GB"/>
          </w:rPr>
          <w:t xml:space="preserve">              &lt;/State&gt;</w:t>
        </w:r>
      </w:ins>
    </w:p>
    <w:p w:rsidR="00E305FE" w:rsidRPr="00E305FE" w:rsidRDefault="00E305FE" w:rsidP="00E305FE">
      <w:pPr>
        <w:spacing w:before="0"/>
        <w:rPr>
          <w:ins w:id="1350" w:author="Ramon Krosley" w:date="2016-07-04T16:31:00Z"/>
          <w:rFonts w:ascii="Consolas" w:hAnsi="Consolas" w:cs="Consolas"/>
          <w:color w:val="0000FF"/>
          <w:sz w:val="19"/>
          <w:szCs w:val="19"/>
          <w:lang w:eastAsia="en-GB"/>
        </w:rPr>
        <w:pPrChange w:id="1351" w:author="Ramon Krosley" w:date="2016-07-04T16:33:00Z">
          <w:pPr/>
        </w:pPrChange>
      </w:pPr>
      <w:ins w:id="1352" w:author="Ramon Krosley" w:date="2016-07-04T16:31:00Z">
        <w:r w:rsidRPr="00E305FE">
          <w:rPr>
            <w:rFonts w:ascii="Consolas" w:hAnsi="Consolas" w:cs="Consolas"/>
            <w:color w:val="0000FF"/>
            <w:sz w:val="19"/>
            <w:szCs w:val="19"/>
            <w:lang w:eastAsia="en-GB"/>
          </w:rPr>
          <w:t xml:space="preserve">              &lt;Transition fromState="active" toState="active" name="receive"&gt;</w:t>
        </w:r>
      </w:ins>
    </w:p>
    <w:p w:rsidR="00E305FE" w:rsidRPr="00E305FE" w:rsidRDefault="00E305FE" w:rsidP="00E305FE">
      <w:pPr>
        <w:spacing w:before="0"/>
        <w:rPr>
          <w:ins w:id="1353" w:author="Ramon Krosley" w:date="2016-07-04T16:31:00Z"/>
          <w:rFonts w:ascii="Consolas" w:hAnsi="Consolas" w:cs="Consolas"/>
          <w:color w:val="0000FF"/>
          <w:sz w:val="19"/>
          <w:szCs w:val="19"/>
          <w:lang w:eastAsia="en-GB"/>
        </w:rPr>
        <w:pPrChange w:id="1354" w:author="Ramon Krosley" w:date="2016-07-04T16:33:00Z">
          <w:pPr/>
        </w:pPrChange>
      </w:pPr>
      <w:ins w:id="1355"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&lt;OnParameterPrimitive interface="native" parameter="attitude" operation="get" transaction="t0"/&gt;</w:t>
        </w:r>
      </w:ins>
    </w:p>
    <w:p w:rsidR="00E305FE" w:rsidRPr="00E305FE" w:rsidRDefault="00E305FE" w:rsidP="00E305FE">
      <w:pPr>
        <w:spacing w:before="0"/>
        <w:rPr>
          <w:ins w:id="1356" w:author="Ramon Krosley" w:date="2016-07-04T16:31:00Z"/>
          <w:rFonts w:ascii="Consolas" w:hAnsi="Consolas" w:cs="Consolas"/>
          <w:color w:val="0000FF"/>
          <w:sz w:val="19"/>
          <w:szCs w:val="19"/>
          <w:lang w:eastAsia="en-GB"/>
        </w:rPr>
        <w:pPrChange w:id="1357" w:author="Ramon Krosley" w:date="2016-07-04T16:33:00Z">
          <w:pPr/>
        </w:pPrChange>
      </w:pPr>
      <w:ins w:id="1358" w:author="Ramon Krosley" w:date="2016-07-04T16:31:00Z">
        <w:r w:rsidRPr="00E305FE">
          <w:rPr>
            <w:rFonts w:ascii="Consolas" w:hAnsi="Consolas" w:cs="Consolas"/>
            <w:color w:val="0000FF"/>
            <w:sz w:val="19"/>
            <w:szCs w:val="19"/>
            <w:lang w:eastAsia="en-GB"/>
          </w:rPr>
          <w:t xml:space="preserve">              &lt;/Transition&gt;</w:t>
        </w:r>
      </w:ins>
    </w:p>
    <w:p w:rsidR="00E305FE" w:rsidRPr="00E305FE" w:rsidRDefault="00E305FE" w:rsidP="00E305FE">
      <w:pPr>
        <w:spacing w:before="0"/>
        <w:rPr>
          <w:ins w:id="1359" w:author="Ramon Krosley" w:date="2016-07-04T16:31:00Z"/>
          <w:rFonts w:ascii="Consolas" w:hAnsi="Consolas" w:cs="Consolas"/>
          <w:color w:val="0000FF"/>
          <w:sz w:val="19"/>
          <w:szCs w:val="19"/>
          <w:lang w:eastAsia="en-GB"/>
        </w:rPr>
        <w:pPrChange w:id="1360" w:author="Ramon Krosley" w:date="2016-07-04T16:33:00Z">
          <w:pPr/>
        </w:pPrChange>
      </w:pPr>
      <w:ins w:id="1361" w:author="Ramon Krosley" w:date="2016-07-04T16:31:00Z">
        <w:r w:rsidRPr="00E305FE">
          <w:rPr>
            <w:rFonts w:ascii="Consolas" w:hAnsi="Consolas" w:cs="Consolas"/>
            <w:color w:val="0000FF"/>
            <w:sz w:val="19"/>
            <w:szCs w:val="19"/>
            <w:lang w:eastAsia="en-GB"/>
          </w:rPr>
          <w:t xml:space="preserve">              &lt;Transition fromState="idle" toState="active" name="request"&gt;</w:t>
        </w:r>
      </w:ins>
    </w:p>
    <w:p w:rsidR="00E305FE" w:rsidRPr="00E305FE" w:rsidRDefault="00E305FE" w:rsidP="00E305FE">
      <w:pPr>
        <w:spacing w:before="0"/>
        <w:rPr>
          <w:ins w:id="1362" w:author="Ramon Krosley" w:date="2016-07-04T16:31:00Z"/>
          <w:rFonts w:ascii="Consolas" w:hAnsi="Consolas" w:cs="Consolas"/>
          <w:color w:val="0000FF"/>
          <w:sz w:val="19"/>
          <w:szCs w:val="19"/>
          <w:lang w:eastAsia="en-GB"/>
        </w:rPr>
        <w:pPrChange w:id="1363" w:author="Ramon Krosley" w:date="2016-07-04T16:33:00Z">
          <w:pPr/>
        </w:pPrChange>
      </w:pPr>
      <w:ins w:id="1364" w:author="Ramon Krosley" w:date="2016-07-04T16:31:00Z">
        <w:r w:rsidRPr="00E305FE">
          <w:rPr>
            <w:rFonts w:ascii="Consolas" w:hAnsi="Consolas" w:cs="Consolas"/>
            <w:color w:val="0000FF"/>
            <w:sz w:val="19"/>
            <w:szCs w:val="19"/>
            <w:lang w:eastAsia="en-GB"/>
          </w:rPr>
          <w:t xml:space="preserve">                &lt;OnParameterPrimitive interface="functional" parameter="starTrackerData" operation="get" transaction="t0"/&gt;</w:t>
        </w:r>
      </w:ins>
    </w:p>
    <w:p w:rsidR="00E305FE" w:rsidRPr="00E305FE" w:rsidRDefault="00E305FE" w:rsidP="00E305FE">
      <w:pPr>
        <w:spacing w:before="0"/>
        <w:rPr>
          <w:ins w:id="1365" w:author="Ramon Krosley" w:date="2016-07-04T16:31:00Z"/>
          <w:rFonts w:ascii="Consolas" w:hAnsi="Consolas" w:cs="Consolas"/>
          <w:color w:val="0000FF"/>
          <w:sz w:val="19"/>
          <w:szCs w:val="19"/>
          <w:lang w:eastAsia="en-GB"/>
        </w:rPr>
        <w:pPrChange w:id="1366" w:author="Ramon Krosley" w:date="2016-07-04T16:33:00Z">
          <w:pPr/>
        </w:pPrChange>
      </w:pPr>
      <w:ins w:id="1367" w:author="Ramon Krosley" w:date="2016-07-04T16:31:00Z">
        <w:r w:rsidRPr="00E305FE">
          <w:rPr>
            <w:rFonts w:ascii="Consolas" w:hAnsi="Consolas" w:cs="Consolas"/>
            <w:color w:val="0000FF"/>
            <w:sz w:val="19"/>
            <w:szCs w:val="19"/>
            <w:lang w:eastAsia="en-GB"/>
          </w:rPr>
          <w:t xml:space="preserve">              &lt;/Transition&gt;</w:t>
        </w:r>
      </w:ins>
    </w:p>
    <w:p w:rsidR="00E305FE" w:rsidRPr="00E305FE" w:rsidRDefault="00E305FE" w:rsidP="00E305FE">
      <w:pPr>
        <w:spacing w:before="0"/>
        <w:rPr>
          <w:ins w:id="1368" w:author="Ramon Krosley" w:date="2016-07-04T16:31:00Z"/>
          <w:rFonts w:ascii="Consolas" w:hAnsi="Consolas" w:cs="Consolas"/>
          <w:color w:val="0000FF"/>
          <w:sz w:val="19"/>
          <w:szCs w:val="19"/>
          <w:lang w:eastAsia="en-GB"/>
        </w:rPr>
        <w:pPrChange w:id="1369" w:author="Ramon Krosley" w:date="2016-07-04T16:33:00Z">
          <w:pPr/>
        </w:pPrChange>
      </w:pPr>
      <w:ins w:id="1370" w:author="Ramon Krosley" w:date="2016-07-04T16:31:00Z">
        <w:r w:rsidRPr="00E305FE">
          <w:rPr>
            <w:rFonts w:ascii="Consolas" w:hAnsi="Consolas" w:cs="Consolas"/>
            <w:color w:val="0000FF"/>
            <w:sz w:val="19"/>
            <w:szCs w:val="19"/>
            <w:lang w:eastAsia="en-GB"/>
          </w:rPr>
          <w:t xml:space="preserve">            &lt;/StateMachine&gt;</w:t>
        </w:r>
      </w:ins>
    </w:p>
    <w:p w:rsidR="00E305FE" w:rsidRPr="00E305FE" w:rsidRDefault="00E305FE" w:rsidP="00E305FE">
      <w:pPr>
        <w:spacing w:before="0"/>
        <w:rPr>
          <w:ins w:id="1371" w:author="Ramon Krosley" w:date="2016-07-04T16:31:00Z"/>
          <w:rFonts w:ascii="Consolas" w:hAnsi="Consolas" w:cs="Consolas"/>
          <w:color w:val="0000FF"/>
          <w:sz w:val="19"/>
          <w:szCs w:val="19"/>
          <w:lang w:eastAsia="en-GB"/>
        </w:rPr>
        <w:pPrChange w:id="1372" w:author="Ramon Krosley" w:date="2016-07-04T16:33:00Z">
          <w:pPr/>
        </w:pPrChange>
      </w:pPr>
      <w:ins w:id="1373" w:author="Ramon Krosley" w:date="2016-07-04T16:31:00Z">
        <w:r w:rsidRPr="00E305FE">
          <w:rPr>
            <w:rFonts w:ascii="Consolas" w:hAnsi="Consolas" w:cs="Consolas"/>
            <w:color w:val="0000FF"/>
            <w:sz w:val="19"/>
            <w:szCs w:val="19"/>
            <w:lang w:eastAsia="en-GB"/>
          </w:rPr>
          <w:t xml:space="preserve">          &lt;/StateMachineSet&gt;</w:t>
        </w:r>
      </w:ins>
    </w:p>
    <w:p w:rsidR="00E305FE" w:rsidRPr="00E305FE" w:rsidRDefault="00E305FE" w:rsidP="00E305FE">
      <w:pPr>
        <w:spacing w:before="0"/>
        <w:rPr>
          <w:ins w:id="1374" w:author="Ramon Krosley" w:date="2016-07-04T16:31:00Z"/>
          <w:rFonts w:ascii="Consolas" w:hAnsi="Consolas" w:cs="Consolas"/>
          <w:color w:val="0000FF"/>
          <w:sz w:val="19"/>
          <w:szCs w:val="19"/>
          <w:lang w:eastAsia="en-GB"/>
        </w:rPr>
        <w:pPrChange w:id="1375" w:author="Ramon Krosley" w:date="2016-07-04T16:33:00Z">
          <w:pPr/>
        </w:pPrChange>
      </w:pPr>
      <w:ins w:id="1376" w:author="Ramon Krosley" w:date="2016-07-04T16:31:00Z">
        <w:r w:rsidRPr="00E305FE">
          <w:rPr>
            <w:rFonts w:ascii="Consolas" w:hAnsi="Consolas" w:cs="Consolas"/>
            <w:color w:val="0000FF"/>
            <w:sz w:val="19"/>
            <w:szCs w:val="19"/>
            <w:lang w:eastAsia="en-GB"/>
          </w:rPr>
          <w:t xml:space="preserve">        &lt;/Implementation&gt;</w:t>
        </w:r>
      </w:ins>
    </w:p>
    <w:p w:rsidR="00E305FE" w:rsidRPr="00E305FE" w:rsidRDefault="00E305FE" w:rsidP="00E305FE">
      <w:pPr>
        <w:spacing w:before="0"/>
        <w:rPr>
          <w:ins w:id="1377" w:author="Ramon Krosley" w:date="2016-07-04T16:31:00Z"/>
          <w:rFonts w:ascii="Consolas" w:hAnsi="Consolas" w:cs="Consolas"/>
          <w:color w:val="0000FF"/>
          <w:sz w:val="19"/>
          <w:szCs w:val="19"/>
          <w:lang w:eastAsia="en-GB"/>
        </w:rPr>
        <w:pPrChange w:id="1378" w:author="Ramon Krosley" w:date="2016-07-04T16:33:00Z">
          <w:pPr/>
        </w:pPrChange>
      </w:pPr>
      <w:ins w:id="1379" w:author="Ramon Krosley" w:date="2016-07-04T16:31:00Z">
        <w:r w:rsidRPr="00E305FE">
          <w:rPr>
            <w:rFonts w:ascii="Consolas" w:hAnsi="Consolas" w:cs="Consolas"/>
            <w:color w:val="0000FF"/>
            <w:sz w:val="19"/>
            <w:szCs w:val="19"/>
            <w:lang w:eastAsia="en-GB"/>
          </w:rPr>
          <w:t xml:space="preserve">      &lt;/Component&gt;</w:t>
        </w:r>
      </w:ins>
    </w:p>
    <w:p w:rsidR="00E305FE" w:rsidRPr="00E305FE" w:rsidRDefault="00E305FE" w:rsidP="00E305FE">
      <w:pPr>
        <w:spacing w:before="0"/>
        <w:rPr>
          <w:ins w:id="1380" w:author="Ramon Krosley" w:date="2016-07-04T16:31:00Z"/>
          <w:rFonts w:ascii="Consolas" w:hAnsi="Consolas" w:cs="Consolas"/>
          <w:color w:val="0000FF"/>
          <w:sz w:val="19"/>
          <w:szCs w:val="19"/>
          <w:lang w:eastAsia="en-GB"/>
        </w:rPr>
        <w:pPrChange w:id="1381" w:author="Ramon Krosley" w:date="2016-07-04T16:33:00Z">
          <w:pPr/>
        </w:pPrChange>
      </w:pPr>
      <w:ins w:id="1382" w:author="Ramon Krosley" w:date="2016-07-04T16:31:00Z">
        <w:r w:rsidRPr="00E305FE">
          <w:rPr>
            <w:rFonts w:ascii="Consolas" w:hAnsi="Consolas" w:cs="Consolas"/>
            <w:color w:val="0000FF"/>
            <w:sz w:val="19"/>
            <w:szCs w:val="19"/>
            <w:lang w:eastAsia="en-GB"/>
          </w:rPr>
          <w:t xml:space="preserve">    &lt;/ComponentSet&gt;</w:t>
        </w:r>
      </w:ins>
    </w:p>
    <w:p w:rsidR="00E305FE" w:rsidRPr="00E305FE" w:rsidRDefault="00E305FE" w:rsidP="00E305FE">
      <w:pPr>
        <w:spacing w:before="0"/>
        <w:rPr>
          <w:ins w:id="1383" w:author="Ramon Krosley" w:date="2016-07-04T16:31:00Z"/>
          <w:rFonts w:ascii="Consolas" w:hAnsi="Consolas" w:cs="Consolas"/>
          <w:color w:val="0000FF"/>
          <w:sz w:val="19"/>
          <w:szCs w:val="19"/>
          <w:lang w:eastAsia="en-GB"/>
        </w:rPr>
        <w:pPrChange w:id="1384" w:author="Ramon Krosley" w:date="2016-07-04T16:33:00Z">
          <w:pPr/>
        </w:pPrChange>
      </w:pPr>
      <w:ins w:id="1385" w:author="Ramon Krosley" w:date="2016-07-04T16:31:00Z">
        <w:r w:rsidRPr="00E305FE">
          <w:rPr>
            <w:rFonts w:ascii="Consolas" w:hAnsi="Consolas" w:cs="Consolas"/>
            <w:color w:val="0000FF"/>
            <w:sz w:val="19"/>
            <w:szCs w:val="19"/>
            <w:lang w:eastAsia="en-GB"/>
          </w:rPr>
          <w:t xml:space="preserve">  &lt;/Namespace&gt;</w:t>
        </w:r>
      </w:ins>
    </w:p>
    <w:p w:rsidR="00E305FE" w:rsidRPr="00E305FE" w:rsidRDefault="00E305FE" w:rsidP="00E305FE">
      <w:pPr>
        <w:spacing w:before="0"/>
        <w:rPr>
          <w:ins w:id="1386" w:author="Ramon Krosley" w:date="2016-07-04T16:31:00Z"/>
          <w:rFonts w:ascii="Consolas" w:hAnsi="Consolas" w:cs="Consolas"/>
          <w:color w:val="0000FF"/>
          <w:sz w:val="19"/>
          <w:szCs w:val="19"/>
          <w:lang w:eastAsia="en-GB"/>
        </w:rPr>
        <w:pPrChange w:id="1387" w:author="Ramon Krosley" w:date="2016-07-04T16:33:00Z">
          <w:pPr/>
        </w:pPrChange>
      </w:pPr>
    </w:p>
    <w:p w:rsidR="00E305FE" w:rsidRPr="00E305FE" w:rsidRDefault="00E305FE" w:rsidP="00E305FE">
      <w:pPr>
        <w:spacing w:before="0"/>
        <w:rPr>
          <w:ins w:id="1388" w:author="Ramon Krosley" w:date="2016-07-04T16:31:00Z"/>
          <w:rFonts w:ascii="Consolas" w:hAnsi="Consolas" w:cs="Consolas"/>
          <w:color w:val="0000FF"/>
          <w:sz w:val="19"/>
          <w:szCs w:val="19"/>
          <w:lang w:eastAsia="en-GB"/>
        </w:rPr>
        <w:pPrChange w:id="1389" w:author="Ramon Krosley" w:date="2016-07-04T16:33:00Z">
          <w:pPr/>
        </w:pPrChange>
      </w:pPr>
      <w:ins w:id="1390" w:author="Ramon Krosley" w:date="2016-07-04T16:31:00Z">
        <w:r w:rsidRPr="00E305FE">
          <w:rPr>
            <w:rFonts w:ascii="Consolas" w:hAnsi="Consolas" w:cs="Consolas"/>
            <w:color w:val="0000FF"/>
            <w:sz w:val="19"/>
            <w:szCs w:val="19"/>
            <w:lang w:eastAsia="en-GB"/>
          </w:rPr>
          <w:t xml:space="preserve">  &lt;Namespace name="HYDRA"&gt;</w:t>
        </w:r>
      </w:ins>
    </w:p>
    <w:p w:rsidR="00E305FE" w:rsidRPr="00E305FE" w:rsidRDefault="00E305FE" w:rsidP="00E305FE">
      <w:pPr>
        <w:spacing w:before="0"/>
        <w:rPr>
          <w:ins w:id="1391" w:author="Ramon Krosley" w:date="2016-07-04T16:31:00Z"/>
          <w:rFonts w:ascii="Consolas" w:hAnsi="Consolas" w:cs="Consolas"/>
          <w:color w:val="0000FF"/>
          <w:sz w:val="19"/>
          <w:szCs w:val="19"/>
          <w:lang w:eastAsia="en-GB"/>
        </w:rPr>
        <w:pPrChange w:id="1392" w:author="Ramon Krosley" w:date="2016-07-04T16:33:00Z">
          <w:pPr/>
        </w:pPrChange>
      </w:pPr>
      <w:ins w:id="1393" w:author="Ramon Krosley" w:date="2016-07-04T16:31:00Z">
        <w:r w:rsidRPr="00E305FE">
          <w:rPr>
            <w:rFonts w:ascii="Consolas" w:hAnsi="Consolas" w:cs="Consolas"/>
            <w:color w:val="0000FF"/>
            <w:sz w:val="19"/>
            <w:szCs w:val="19"/>
            <w:lang w:eastAsia="en-GB"/>
          </w:rPr>
          <w:t xml:space="preserve">    &lt;DataTypeSet&gt;</w:t>
        </w:r>
      </w:ins>
    </w:p>
    <w:p w:rsidR="00E305FE" w:rsidRPr="00E305FE" w:rsidRDefault="00E305FE" w:rsidP="00E305FE">
      <w:pPr>
        <w:spacing w:before="0"/>
        <w:rPr>
          <w:ins w:id="1394" w:author="Ramon Krosley" w:date="2016-07-04T16:31:00Z"/>
          <w:rFonts w:ascii="Consolas" w:hAnsi="Consolas" w:cs="Consolas"/>
          <w:color w:val="0000FF"/>
          <w:sz w:val="19"/>
          <w:szCs w:val="19"/>
          <w:lang w:eastAsia="en-GB"/>
        </w:rPr>
        <w:pPrChange w:id="1395" w:author="Ramon Krosley" w:date="2016-07-04T16:33:00Z">
          <w:pPr/>
        </w:pPrChange>
      </w:pPr>
      <w:ins w:id="1396" w:author="Ramon Krosley" w:date="2016-07-04T16:31:00Z">
        <w:r w:rsidRPr="00E305FE">
          <w:rPr>
            <w:rFonts w:ascii="Consolas" w:hAnsi="Consolas" w:cs="Consolas"/>
            <w:color w:val="0000FF"/>
            <w:sz w:val="19"/>
            <w:szCs w:val="19"/>
            <w:lang w:eastAsia="en-GB"/>
          </w:rPr>
          <w:t xml:space="preserve">      &lt;FloatDataType name="rawtemperature" shortDescription="a temperature reading from a thermistor"&gt;</w:t>
        </w:r>
      </w:ins>
    </w:p>
    <w:p w:rsidR="00E305FE" w:rsidRPr="00E305FE" w:rsidRDefault="00E305FE" w:rsidP="00E305FE">
      <w:pPr>
        <w:spacing w:before="0"/>
        <w:rPr>
          <w:ins w:id="1397" w:author="Ramon Krosley" w:date="2016-07-04T16:31:00Z"/>
          <w:rFonts w:ascii="Consolas" w:hAnsi="Consolas" w:cs="Consolas"/>
          <w:color w:val="0000FF"/>
          <w:sz w:val="19"/>
          <w:szCs w:val="19"/>
          <w:lang w:eastAsia="en-GB"/>
        </w:rPr>
        <w:pPrChange w:id="1398" w:author="Ramon Krosley" w:date="2016-07-04T16:33:00Z">
          <w:pPr/>
        </w:pPrChange>
      </w:pPr>
      <w:ins w:id="1399" w:author="Ramon Krosley" w:date="2016-07-04T16:31:00Z">
        <w:r w:rsidRPr="00E305FE">
          <w:rPr>
            <w:rFonts w:ascii="Consolas" w:hAnsi="Consolas" w:cs="Consolas"/>
            <w:color w:val="0000FF"/>
            <w:sz w:val="19"/>
            <w:szCs w:val="19"/>
            <w:lang w:eastAsia="en-GB"/>
          </w:rPr>
          <w:t xml:space="preserve">        &lt;Semantics purpose="measurement" quantityKind="thermodynamicTemperatureQK" unit="count"/&gt;</w:t>
        </w:r>
      </w:ins>
    </w:p>
    <w:p w:rsidR="00E305FE" w:rsidRPr="00E305FE" w:rsidRDefault="00E305FE" w:rsidP="00E305FE">
      <w:pPr>
        <w:spacing w:before="0"/>
        <w:rPr>
          <w:ins w:id="1400" w:author="Ramon Krosley" w:date="2016-07-04T16:31:00Z"/>
          <w:rFonts w:ascii="Consolas" w:hAnsi="Consolas" w:cs="Consolas"/>
          <w:color w:val="0000FF"/>
          <w:sz w:val="19"/>
          <w:szCs w:val="19"/>
          <w:lang w:eastAsia="en-GB"/>
        </w:rPr>
        <w:pPrChange w:id="1401" w:author="Ramon Krosley" w:date="2016-07-04T16:33:00Z">
          <w:pPr/>
        </w:pPrChange>
      </w:pPr>
      <w:ins w:id="1402" w:author="Ramon Krosley" w:date="2016-07-04T16:31:00Z">
        <w:r w:rsidRPr="00E305FE">
          <w:rPr>
            <w:rFonts w:ascii="Consolas" w:hAnsi="Consolas" w:cs="Consolas"/>
            <w:color w:val="0000FF"/>
            <w:sz w:val="19"/>
            <w:szCs w:val="19"/>
            <w:lang w:eastAsia="en-GB"/>
          </w:rPr>
          <w:t xml:space="preserve">        &lt;FloatDataEncoding encodingAndPrecision="IEEE754_2008_single"/&gt;</w:t>
        </w:r>
      </w:ins>
    </w:p>
    <w:p w:rsidR="00E305FE" w:rsidRPr="00E305FE" w:rsidRDefault="00E305FE" w:rsidP="00E305FE">
      <w:pPr>
        <w:spacing w:before="0"/>
        <w:rPr>
          <w:ins w:id="1403" w:author="Ramon Krosley" w:date="2016-07-04T16:31:00Z"/>
          <w:rFonts w:ascii="Consolas" w:hAnsi="Consolas" w:cs="Consolas"/>
          <w:color w:val="0000FF"/>
          <w:sz w:val="19"/>
          <w:szCs w:val="19"/>
          <w:lang w:eastAsia="en-GB"/>
        </w:rPr>
        <w:pPrChange w:id="1404" w:author="Ramon Krosley" w:date="2016-07-04T16:33:00Z">
          <w:pPr/>
        </w:pPrChange>
      </w:pPr>
      <w:ins w:id="1405" w:author="Ramon Krosley" w:date="2016-07-04T16:31:00Z">
        <w:r w:rsidRPr="00E305FE">
          <w:rPr>
            <w:rFonts w:ascii="Consolas" w:hAnsi="Consolas" w:cs="Consolas"/>
            <w:color w:val="0000FF"/>
            <w:sz w:val="19"/>
            <w:szCs w:val="19"/>
            <w:lang w:eastAsia="en-GB"/>
          </w:rPr>
          <w:t xml:space="preserve">        &lt;Range&gt;</w:t>
        </w:r>
      </w:ins>
    </w:p>
    <w:p w:rsidR="00E305FE" w:rsidRPr="00E305FE" w:rsidRDefault="00E305FE" w:rsidP="00E305FE">
      <w:pPr>
        <w:spacing w:before="0"/>
        <w:rPr>
          <w:ins w:id="1406" w:author="Ramon Krosley" w:date="2016-07-04T16:31:00Z"/>
          <w:rFonts w:ascii="Consolas" w:hAnsi="Consolas" w:cs="Consolas"/>
          <w:color w:val="0000FF"/>
          <w:sz w:val="19"/>
          <w:szCs w:val="19"/>
          <w:lang w:eastAsia="en-GB"/>
        </w:rPr>
        <w:pPrChange w:id="1407" w:author="Ramon Krosley" w:date="2016-07-04T16:33:00Z">
          <w:pPr/>
        </w:pPrChange>
      </w:pPr>
      <w:ins w:id="1408" w:author="Ramon Krosley" w:date="2016-07-04T16:31:00Z">
        <w:r w:rsidRPr="00E305FE">
          <w:rPr>
            <w:rFonts w:ascii="Consolas" w:hAnsi="Consolas" w:cs="Consolas"/>
            <w:color w:val="0000FF"/>
            <w:sz w:val="19"/>
            <w:szCs w:val="19"/>
            <w:lang w:eastAsia="en-GB"/>
          </w:rPr>
          <w:t xml:space="preserve">          &lt;PrecisionRange&gt;single&lt;/PrecisionRange&gt;</w:t>
        </w:r>
      </w:ins>
    </w:p>
    <w:p w:rsidR="00E305FE" w:rsidRPr="00E305FE" w:rsidRDefault="00E305FE" w:rsidP="00E305FE">
      <w:pPr>
        <w:spacing w:before="0"/>
        <w:rPr>
          <w:ins w:id="1409" w:author="Ramon Krosley" w:date="2016-07-04T16:31:00Z"/>
          <w:rFonts w:ascii="Consolas" w:hAnsi="Consolas" w:cs="Consolas"/>
          <w:color w:val="0000FF"/>
          <w:sz w:val="19"/>
          <w:szCs w:val="19"/>
          <w:lang w:eastAsia="en-GB"/>
        </w:rPr>
        <w:pPrChange w:id="1410" w:author="Ramon Krosley" w:date="2016-07-04T16:33:00Z">
          <w:pPr/>
        </w:pPrChange>
      </w:pPr>
      <w:ins w:id="1411" w:author="Ramon Krosley" w:date="2016-07-04T16:31:00Z">
        <w:r w:rsidRPr="00E305FE">
          <w:rPr>
            <w:rFonts w:ascii="Consolas" w:hAnsi="Consolas" w:cs="Consolas"/>
            <w:color w:val="0000FF"/>
            <w:sz w:val="19"/>
            <w:szCs w:val="19"/>
            <w:lang w:eastAsia="en-GB"/>
          </w:rPr>
          <w:t xml:space="preserve">        &lt;/Range&gt;</w:t>
        </w:r>
      </w:ins>
    </w:p>
    <w:p w:rsidR="00E305FE" w:rsidRPr="00E305FE" w:rsidRDefault="00E305FE" w:rsidP="00E305FE">
      <w:pPr>
        <w:spacing w:before="0"/>
        <w:rPr>
          <w:ins w:id="1412" w:author="Ramon Krosley" w:date="2016-07-04T16:31:00Z"/>
          <w:rFonts w:ascii="Consolas" w:hAnsi="Consolas" w:cs="Consolas"/>
          <w:color w:val="0000FF"/>
          <w:sz w:val="19"/>
          <w:szCs w:val="19"/>
          <w:lang w:eastAsia="en-GB"/>
        </w:rPr>
        <w:pPrChange w:id="1413" w:author="Ramon Krosley" w:date="2016-07-04T16:33:00Z">
          <w:pPr/>
        </w:pPrChange>
      </w:pPr>
      <w:ins w:id="1414" w:author="Ramon Krosley" w:date="2016-07-04T16:31:00Z">
        <w:r w:rsidRPr="00E305FE">
          <w:rPr>
            <w:rFonts w:ascii="Consolas" w:hAnsi="Consolas" w:cs="Consolas"/>
            <w:color w:val="0000FF"/>
            <w:sz w:val="19"/>
            <w:szCs w:val="19"/>
            <w:lang w:eastAsia="en-GB"/>
          </w:rPr>
          <w:t xml:space="preserve">      &lt;/FloatDataType&gt;</w:t>
        </w:r>
      </w:ins>
    </w:p>
    <w:p w:rsidR="00E305FE" w:rsidRPr="00E305FE" w:rsidRDefault="00E305FE" w:rsidP="00E305FE">
      <w:pPr>
        <w:spacing w:before="0"/>
        <w:rPr>
          <w:ins w:id="1415" w:author="Ramon Krosley" w:date="2016-07-04T16:31:00Z"/>
          <w:rFonts w:ascii="Consolas" w:hAnsi="Consolas" w:cs="Consolas"/>
          <w:color w:val="0000FF"/>
          <w:sz w:val="19"/>
          <w:szCs w:val="19"/>
          <w:lang w:eastAsia="en-GB"/>
        </w:rPr>
        <w:pPrChange w:id="1416" w:author="Ramon Krosley" w:date="2016-07-04T16:33:00Z">
          <w:pPr/>
        </w:pPrChange>
      </w:pPr>
      <w:ins w:id="1417" w:author="Ramon Krosley" w:date="2016-07-04T16:31:00Z">
        <w:r w:rsidRPr="00E305FE">
          <w:rPr>
            <w:rFonts w:ascii="Consolas" w:hAnsi="Consolas" w:cs="Consolas"/>
            <w:color w:val="0000FF"/>
            <w:sz w:val="19"/>
            <w:szCs w:val="19"/>
            <w:lang w:eastAsia="en-GB"/>
          </w:rPr>
          <w:t xml:space="preserve">      &lt;ContainerDataType name="hydraHousekeeping"&gt;</w:t>
        </w:r>
      </w:ins>
    </w:p>
    <w:p w:rsidR="00E305FE" w:rsidRPr="00E305FE" w:rsidRDefault="00E305FE" w:rsidP="00E305FE">
      <w:pPr>
        <w:spacing w:before="0"/>
        <w:rPr>
          <w:ins w:id="1418" w:author="Ramon Krosley" w:date="2016-07-04T16:31:00Z"/>
          <w:rFonts w:ascii="Consolas" w:hAnsi="Consolas" w:cs="Consolas"/>
          <w:color w:val="0000FF"/>
          <w:sz w:val="19"/>
          <w:szCs w:val="19"/>
          <w:lang w:eastAsia="en-GB"/>
        </w:rPr>
        <w:pPrChange w:id="1419" w:author="Ramon Krosley" w:date="2016-07-04T16:33:00Z">
          <w:pPr/>
        </w:pPrChange>
      </w:pPr>
      <w:ins w:id="1420"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421" w:author="Ramon Krosley" w:date="2016-07-04T16:31:00Z"/>
          <w:rFonts w:ascii="Consolas" w:hAnsi="Consolas" w:cs="Consolas"/>
          <w:color w:val="0000FF"/>
          <w:sz w:val="19"/>
          <w:szCs w:val="19"/>
          <w:lang w:eastAsia="en-GB"/>
        </w:rPr>
        <w:pPrChange w:id="1422" w:author="Ramon Krosley" w:date="2016-07-04T16:33:00Z">
          <w:pPr/>
        </w:pPrChange>
      </w:pPr>
      <w:ins w:id="1423" w:author="Ramon Krosley" w:date="2016-07-04T16:31:00Z">
        <w:r w:rsidRPr="00E305FE">
          <w:rPr>
            <w:rFonts w:ascii="Consolas" w:hAnsi="Consolas" w:cs="Consolas"/>
            <w:color w:val="0000FF"/>
            <w:sz w:val="19"/>
            <w:szCs w:val="19"/>
            <w:lang w:eastAsia="en-GB"/>
          </w:rPr>
          <w:t xml:space="preserve">          &lt;Entry name="eTemp" type="rawTemperature"&gt;</w:t>
        </w:r>
      </w:ins>
    </w:p>
    <w:p w:rsidR="00E305FE" w:rsidRPr="00E305FE" w:rsidRDefault="00E305FE" w:rsidP="00E305FE">
      <w:pPr>
        <w:spacing w:before="0"/>
        <w:rPr>
          <w:ins w:id="1424" w:author="Ramon Krosley" w:date="2016-07-04T16:31:00Z"/>
          <w:rFonts w:ascii="Consolas" w:hAnsi="Consolas" w:cs="Consolas"/>
          <w:color w:val="0000FF"/>
          <w:sz w:val="19"/>
          <w:szCs w:val="19"/>
          <w:lang w:eastAsia="en-GB"/>
        </w:rPr>
        <w:pPrChange w:id="1425" w:author="Ramon Krosley" w:date="2016-07-04T16:33:00Z">
          <w:pPr/>
        </w:pPrChange>
      </w:pPr>
      <w:ins w:id="1426" w:author="Ramon Krosley" w:date="2016-07-04T16:31:00Z">
        <w:r w:rsidRPr="00E305FE">
          <w:rPr>
            <w:rFonts w:ascii="Consolas" w:hAnsi="Consolas" w:cs="Consolas"/>
            <w:color w:val="0000FF"/>
            <w:sz w:val="19"/>
            <w:szCs w:val="19"/>
            <w:lang w:eastAsia="en-GB"/>
          </w:rPr>
          <w:t xml:space="preserve">            &lt;Semantics subject="device.hasA.electronicsBox"/&gt;</w:t>
        </w:r>
      </w:ins>
    </w:p>
    <w:p w:rsidR="00E305FE" w:rsidRPr="00E305FE" w:rsidRDefault="00E305FE" w:rsidP="00E305FE">
      <w:pPr>
        <w:spacing w:before="0"/>
        <w:rPr>
          <w:ins w:id="1427" w:author="Ramon Krosley" w:date="2016-07-04T16:31:00Z"/>
          <w:rFonts w:ascii="Consolas" w:hAnsi="Consolas" w:cs="Consolas"/>
          <w:color w:val="0000FF"/>
          <w:sz w:val="19"/>
          <w:szCs w:val="19"/>
          <w:lang w:eastAsia="en-GB"/>
        </w:rPr>
        <w:pPrChange w:id="1428" w:author="Ramon Krosley" w:date="2016-07-04T16:33:00Z">
          <w:pPr/>
        </w:pPrChange>
      </w:pPr>
      <w:ins w:id="1429"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430" w:author="Ramon Krosley" w:date="2016-07-04T16:31:00Z"/>
          <w:rFonts w:ascii="Consolas" w:hAnsi="Consolas" w:cs="Consolas"/>
          <w:color w:val="0000FF"/>
          <w:sz w:val="19"/>
          <w:szCs w:val="19"/>
          <w:lang w:eastAsia="en-GB"/>
        </w:rPr>
        <w:pPrChange w:id="1431" w:author="Ramon Krosley" w:date="2016-07-04T16:33:00Z">
          <w:pPr/>
        </w:pPrChange>
      </w:pPr>
      <w:ins w:id="1432" w:author="Ramon Krosley" w:date="2016-07-04T16:31:00Z">
        <w:r w:rsidRPr="00E305FE">
          <w:rPr>
            <w:rFonts w:ascii="Consolas" w:hAnsi="Consolas" w:cs="Consolas"/>
            <w:color w:val="0000FF"/>
            <w:sz w:val="19"/>
            <w:szCs w:val="19"/>
            <w:lang w:eastAsia="en-GB"/>
          </w:rPr>
          <w:t xml:space="preserve">          &lt;Entry name="fTemp" type="rawTemperature"&gt;</w:t>
        </w:r>
      </w:ins>
    </w:p>
    <w:p w:rsidR="00E305FE" w:rsidRPr="00E305FE" w:rsidRDefault="00E305FE" w:rsidP="00E305FE">
      <w:pPr>
        <w:spacing w:before="0"/>
        <w:rPr>
          <w:ins w:id="1433" w:author="Ramon Krosley" w:date="2016-07-04T16:31:00Z"/>
          <w:rFonts w:ascii="Consolas" w:hAnsi="Consolas" w:cs="Consolas"/>
          <w:color w:val="0000FF"/>
          <w:sz w:val="19"/>
          <w:szCs w:val="19"/>
          <w:lang w:eastAsia="en-GB"/>
        </w:rPr>
        <w:pPrChange w:id="1434" w:author="Ramon Krosley" w:date="2016-07-04T16:33:00Z">
          <w:pPr/>
        </w:pPrChange>
      </w:pPr>
      <w:ins w:id="1435" w:author="Ramon Krosley" w:date="2016-07-04T16:31:00Z">
        <w:r w:rsidRPr="00E305FE">
          <w:rPr>
            <w:rFonts w:ascii="Consolas" w:hAnsi="Consolas" w:cs="Consolas"/>
            <w:color w:val="0000FF"/>
            <w:sz w:val="19"/>
            <w:szCs w:val="19"/>
            <w:lang w:eastAsia="en-GB"/>
          </w:rPr>
          <w:t xml:space="preserve">            &lt;Semantics subject="device.hasA.focalPlane"/&gt;</w:t>
        </w:r>
      </w:ins>
    </w:p>
    <w:p w:rsidR="00E305FE" w:rsidRPr="00E305FE" w:rsidRDefault="00E305FE" w:rsidP="00E305FE">
      <w:pPr>
        <w:spacing w:before="0"/>
        <w:rPr>
          <w:ins w:id="1436" w:author="Ramon Krosley" w:date="2016-07-04T16:31:00Z"/>
          <w:rFonts w:ascii="Consolas" w:hAnsi="Consolas" w:cs="Consolas"/>
          <w:color w:val="0000FF"/>
          <w:sz w:val="19"/>
          <w:szCs w:val="19"/>
          <w:lang w:eastAsia="en-GB"/>
        </w:rPr>
        <w:pPrChange w:id="1437" w:author="Ramon Krosley" w:date="2016-07-04T16:33:00Z">
          <w:pPr/>
        </w:pPrChange>
      </w:pPr>
      <w:ins w:id="1438" w:author="Ramon Krosley" w:date="2016-07-04T16:31:00Z">
        <w:r w:rsidRPr="00E305FE">
          <w:rPr>
            <w:rFonts w:ascii="Consolas" w:hAnsi="Consolas" w:cs="Consolas"/>
            <w:color w:val="0000FF"/>
            <w:sz w:val="19"/>
            <w:szCs w:val="19"/>
            <w:lang w:eastAsia="en-GB"/>
          </w:rPr>
          <w:t xml:space="preserve">          &lt;/Entry&gt;</w:t>
        </w:r>
      </w:ins>
    </w:p>
    <w:p w:rsidR="00E305FE" w:rsidRPr="00E305FE" w:rsidRDefault="00E305FE" w:rsidP="00E305FE">
      <w:pPr>
        <w:spacing w:before="0"/>
        <w:rPr>
          <w:ins w:id="1439" w:author="Ramon Krosley" w:date="2016-07-04T16:31:00Z"/>
          <w:rFonts w:ascii="Consolas" w:hAnsi="Consolas" w:cs="Consolas"/>
          <w:color w:val="0000FF"/>
          <w:sz w:val="19"/>
          <w:szCs w:val="19"/>
          <w:lang w:eastAsia="en-GB"/>
        </w:rPr>
        <w:pPrChange w:id="1440" w:author="Ramon Krosley" w:date="2016-07-04T16:33:00Z">
          <w:pPr/>
        </w:pPrChange>
      </w:pPr>
      <w:ins w:id="1441" w:author="Ramon Krosley" w:date="2016-07-04T16:31:00Z">
        <w:r w:rsidRPr="00E305FE">
          <w:rPr>
            <w:rFonts w:ascii="Consolas" w:hAnsi="Consolas" w:cs="Consolas"/>
            <w:color w:val="0000FF"/>
            <w:sz w:val="19"/>
            <w:szCs w:val="19"/>
            <w:lang w:eastAsia="en-GB"/>
          </w:rPr>
          <w:t xml:space="preserve">        &lt;/EntryList&gt;</w:t>
        </w:r>
      </w:ins>
    </w:p>
    <w:p w:rsidR="00E305FE" w:rsidRPr="00E305FE" w:rsidRDefault="00E305FE" w:rsidP="00E305FE">
      <w:pPr>
        <w:spacing w:before="0"/>
        <w:rPr>
          <w:ins w:id="1442" w:author="Ramon Krosley" w:date="2016-07-04T16:31:00Z"/>
          <w:rFonts w:ascii="Consolas" w:hAnsi="Consolas" w:cs="Consolas"/>
          <w:color w:val="0000FF"/>
          <w:sz w:val="19"/>
          <w:szCs w:val="19"/>
          <w:lang w:eastAsia="en-GB"/>
        </w:rPr>
        <w:pPrChange w:id="1443" w:author="Ramon Krosley" w:date="2016-07-04T16:33:00Z">
          <w:pPr/>
        </w:pPrChange>
      </w:pPr>
      <w:ins w:id="1444" w:author="Ramon Krosley" w:date="2016-07-04T16:31:00Z">
        <w:r w:rsidRPr="00E305FE">
          <w:rPr>
            <w:rFonts w:ascii="Consolas" w:hAnsi="Consolas" w:cs="Consolas"/>
            <w:color w:val="0000FF"/>
            <w:sz w:val="19"/>
            <w:szCs w:val="19"/>
            <w:lang w:eastAsia="en-GB"/>
          </w:rPr>
          <w:t xml:space="preserve">      &lt;/ContainerDataType&gt;</w:t>
        </w:r>
      </w:ins>
    </w:p>
    <w:p w:rsidR="00E305FE" w:rsidRPr="00E305FE" w:rsidRDefault="00E305FE" w:rsidP="00E305FE">
      <w:pPr>
        <w:spacing w:before="0"/>
        <w:rPr>
          <w:ins w:id="1445" w:author="Ramon Krosley" w:date="2016-07-04T16:31:00Z"/>
          <w:rFonts w:ascii="Consolas" w:hAnsi="Consolas" w:cs="Consolas"/>
          <w:color w:val="0000FF"/>
          <w:sz w:val="19"/>
          <w:szCs w:val="19"/>
          <w:lang w:eastAsia="en-GB"/>
        </w:rPr>
        <w:pPrChange w:id="1446" w:author="Ramon Krosley" w:date="2016-07-04T16:33:00Z">
          <w:pPr/>
        </w:pPrChange>
      </w:pPr>
      <w:ins w:id="1447" w:author="Ramon Krosley" w:date="2016-07-04T16:31:00Z">
        <w:r w:rsidRPr="00E305FE">
          <w:rPr>
            <w:rFonts w:ascii="Consolas" w:hAnsi="Consolas" w:cs="Consolas"/>
            <w:color w:val="0000FF"/>
            <w:sz w:val="19"/>
            <w:szCs w:val="19"/>
            <w:lang w:eastAsia="en-GB"/>
          </w:rPr>
          <w:t xml:space="preserve">    &lt;/DataTypeSet&gt;</w:t>
        </w:r>
      </w:ins>
    </w:p>
    <w:p w:rsidR="00E305FE" w:rsidRPr="00E305FE" w:rsidRDefault="00E305FE" w:rsidP="00E305FE">
      <w:pPr>
        <w:spacing w:before="0"/>
        <w:rPr>
          <w:ins w:id="1448" w:author="Ramon Krosley" w:date="2016-07-04T16:31:00Z"/>
          <w:rFonts w:ascii="Consolas" w:hAnsi="Consolas" w:cs="Consolas"/>
          <w:color w:val="0000FF"/>
          <w:sz w:val="19"/>
          <w:szCs w:val="19"/>
          <w:lang w:eastAsia="en-GB"/>
        </w:rPr>
        <w:pPrChange w:id="1449" w:author="Ramon Krosley" w:date="2016-07-04T16:33:00Z">
          <w:pPr/>
        </w:pPrChange>
      </w:pPr>
      <w:ins w:id="1450" w:author="Ramon Krosley" w:date="2016-07-04T16:31:00Z">
        <w:r w:rsidRPr="00E305FE">
          <w:rPr>
            <w:rFonts w:ascii="Consolas" w:hAnsi="Consolas" w:cs="Consolas"/>
            <w:color w:val="0000FF"/>
            <w:sz w:val="19"/>
            <w:szCs w:val="19"/>
            <w:lang w:eastAsia="en-GB"/>
          </w:rPr>
          <w:t xml:space="preserve">    &lt;DeclaredInterfaceSet&gt;</w:t>
        </w:r>
      </w:ins>
    </w:p>
    <w:p w:rsidR="00E305FE" w:rsidRPr="00E305FE" w:rsidRDefault="00E305FE" w:rsidP="00E305FE">
      <w:pPr>
        <w:spacing w:before="0"/>
        <w:rPr>
          <w:ins w:id="1451" w:author="Ramon Krosley" w:date="2016-07-04T16:31:00Z"/>
          <w:rFonts w:ascii="Consolas" w:hAnsi="Consolas" w:cs="Consolas"/>
          <w:color w:val="0000FF"/>
          <w:sz w:val="19"/>
          <w:szCs w:val="19"/>
          <w:lang w:eastAsia="en-GB"/>
        </w:rPr>
        <w:pPrChange w:id="1452" w:author="Ramon Krosley" w:date="2016-07-04T16:33:00Z">
          <w:pPr/>
        </w:pPrChange>
      </w:pPr>
      <w:ins w:id="1453" w:author="Ramon Krosley" w:date="2016-07-04T16:31:00Z">
        <w:r w:rsidRPr="00E305FE">
          <w:rPr>
            <w:rFonts w:ascii="Consolas" w:hAnsi="Consolas" w:cs="Consolas"/>
            <w:color w:val="0000FF"/>
            <w:sz w:val="19"/>
            <w:szCs w:val="19"/>
            <w:lang w:eastAsia="en-GB"/>
          </w:rPr>
          <w:t xml:space="preserve">      &lt;Interface name="HYDRA_DAS"&gt;</w:t>
        </w:r>
      </w:ins>
    </w:p>
    <w:p w:rsidR="00E305FE" w:rsidRPr="00E305FE" w:rsidRDefault="00E305FE" w:rsidP="00E305FE">
      <w:pPr>
        <w:spacing w:before="0"/>
        <w:rPr>
          <w:ins w:id="1454" w:author="Ramon Krosley" w:date="2016-07-04T16:31:00Z"/>
          <w:rFonts w:ascii="Consolas" w:hAnsi="Consolas" w:cs="Consolas"/>
          <w:color w:val="0000FF"/>
          <w:sz w:val="19"/>
          <w:szCs w:val="19"/>
          <w:lang w:eastAsia="en-GB"/>
        </w:rPr>
        <w:pPrChange w:id="1455" w:author="Ramon Krosley" w:date="2016-07-04T16:33:00Z">
          <w:pPr/>
        </w:pPrChange>
      </w:pPr>
      <w:ins w:id="1456" w:author="Ramon Krosley" w:date="2016-07-04T16:31:00Z">
        <w:r w:rsidRPr="00E305FE">
          <w:rPr>
            <w:rFonts w:ascii="Consolas" w:hAnsi="Consolas" w:cs="Consolas"/>
            <w:color w:val="0000FF"/>
            <w:sz w:val="19"/>
            <w:szCs w:val="19"/>
            <w:lang w:eastAsia="en-GB"/>
          </w:rPr>
          <w:t xml:space="preserve">        &lt;ParameterSet&gt;</w:t>
        </w:r>
      </w:ins>
    </w:p>
    <w:p w:rsidR="00E305FE" w:rsidRPr="00E305FE" w:rsidRDefault="00E305FE" w:rsidP="00E305FE">
      <w:pPr>
        <w:spacing w:before="0"/>
        <w:rPr>
          <w:ins w:id="1457" w:author="Ramon Krosley" w:date="2016-07-04T16:31:00Z"/>
          <w:rFonts w:ascii="Consolas" w:hAnsi="Consolas" w:cs="Consolas"/>
          <w:color w:val="0000FF"/>
          <w:sz w:val="19"/>
          <w:szCs w:val="19"/>
          <w:lang w:eastAsia="en-GB"/>
        </w:rPr>
        <w:pPrChange w:id="1458" w:author="Ramon Krosley" w:date="2016-07-04T16:33:00Z">
          <w:pPr/>
        </w:pPrChange>
      </w:pPr>
      <w:ins w:id="1459" w:author="Ramon Krosley" w:date="2016-07-04T16:31:00Z">
        <w:r w:rsidRPr="00E305FE">
          <w:rPr>
            <w:rFonts w:ascii="Consolas" w:hAnsi="Consolas" w:cs="Consolas"/>
            <w:color w:val="0000FF"/>
            <w:sz w:val="19"/>
            <w:szCs w:val="19"/>
            <w:lang w:eastAsia="en-GB"/>
          </w:rPr>
          <w:t xml:space="preserve">          &lt;Parameter name="attitude" type="foundation/QuaternionRxyz" shortDescription="Final Attitude Quaternion"&gt;</w:t>
        </w:r>
      </w:ins>
    </w:p>
    <w:p w:rsidR="00E305FE" w:rsidRPr="00E305FE" w:rsidRDefault="00E305FE" w:rsidP="00E305FE">
      <w:pPr>
        <w:spacing w:before="0"/>
        <w:rPr>
          <w:ins w:id="1460" w:author="Ramon Krosley" w:date="2016-07-04T16:31:00Z"/>
          <w:rFonts w:ascii="Consolas" w:hAnsi="Consolas" w:cs="Consolas"/>
          <w:color w:val="0000FF"/>
          <w:sz w:val="19"/>
          <w:szCs w:val="19"/>
          <w:lang w:eastAsia="en-GB"/>
        </w:rPr>
        <w:pPrChange w:id="1461" w:author="Ramon Krosley" w:date="2016-07-04T16:33:00Z">
          <w:pPr/>
        </w:pPrChange>
      </w:pPr>
      <w:ins w:id="1462" w:author="Ramon Krosley" w:date="2016-07-04T16:31:00Z">
        <w:r w:rsidRPr="00E305FE">
          <w:rPr>
            <w:rFonts w:ascii="Consolas" w:hAnsi="Consolas" w:cs="Consolas"/>
            <w:color w:val="0000FF"/>
            <w:sz w:val="19"/>
            <w:szCs w:val="19"/>
            <w:lang w:eastAsia="en-GB"/>
          </w:rPr>
          <w:t xml:space="preserve">            &lt;Semantics referenceFrame="ECI" coordinateType="J2000" toFrame="device" purpose="measurement"/&gt;</w:t>
        </w:r>
      </w:ins>
    </w:p>
    <w:p w:rsidR="00E305FE" w:rsidRPr="00E305FE" w:rsidRDefault="00E305FE" w:rsidP="00E305FE">
      <w:pPr>
        <w:spacing w:before="0"/>
        <w:rPr>
          <w:ins w:id="1463" w:author="Ramon Krosley" w:date="2016-07-04T16:31:00Z"/>
          <w:rFonts w:ascii="Consolas" w:hAnsi="Consolas" w:cs="Consolas"/>
          <w:color w:val="0000FF"/>
          <w:sz w:val="19"/>
          <w:szCs w:val="19"/>
          <w:lang w:eastAsia="en-GB"/>
        </w:rPr>
        <w:pPrChange w:id="1464" w:author="Ramon Krosley" w:date="2016-07-04T16:33:00Z">
          <w:pPr/>
        </w:pPrChange>
      </w:pPr>
      <w:ins w:id="1465" w:author="Ramon Krosley" w:date="2016-07-04T16:31:00Z">
        <w:r w:rsidRPr="00E305FE">
          <w:rPr>
            <w:rFonts w:ascii="Consolas" w:hAnsi="Consolas" w:cs="Consolas"/>
            <w:color w:val="0000FF"/>
            <w:sz w:val="19"/>
            <w:szCs w:val="19"/>
            <w:lang w:eastAsia="en-GB"/>
          </w:rPr>
          <w:t xml:space="preserve">            &lt;FloatDataEncoding encodingAndPrecision="IEEE754_2008_double"/&gt;</w:t>
        </w:r>
      </w:ins>
    </w:p>
    <w:p w:rsidR="00E305FE" w:rsidRPr="00E305FE" w:rsidRDefault="00E305FE" w:rsidP="00E305FE">
      <w:pPr>
        <w:spacing w:before="0"/>
        <w:rPr>
          <w:ins w:id="1466" w:author="Ramon Krosley" w:date="2016-07-04T16:31:00Z"/>
          <w:rFonts w:ascii="Consolas" w:hAnsi="Consolas" w:cs="Consolas"/>
          <w:color w:val="0000FF"/>
          <w:sz w:val="19"/>
          <w:szCs w:val="19"/>
          <w:lang w:eastAsia="en-GB"/>
        </w:rPr>
        <w:pPrChange w:id="1467" w:author="Ramon Krosley" w:date="2016-07-04T16:33:00Z">
          <w:pPr/>
        </w:pPrChange>
      </w:pPr>
      <w:ins w:id="1468" w:author="Ramon Krosley" w:date="2016-07-04T16:31:00Z">
        <w:r w:rsidRPr="00E305FE">
          <w:rPr>
            <w:rFonts w:ascii="Consolas" w:hAnsi="Consolas" w:cs="Consolas"/>
            <w:color w:val="0000FF"/>
            <w:sz w:val="19"/>
            <w:szCs w:val="19"/>
            <w:lang w:eastAsia="en-GB"/>
          </w:rPr>
          <w:t xml:space="preserve">          &lt;/Parameter&gt;</w:t>
        </w:r>
      </w:ins>
    </w:p>
    <w:p w:rsidR="00E305FE" w:rsidRPr="00E305FE" w:rsidRDefault="00E305FE" w:rsidP="00E305FE">
      <w:pPr>
        <w:spacing w:before="0"/>
        <w:rPr>
          <w:ins w:id="1469" w:author="Ramon Krosley" w:date="2016-07-04T16:31:00Z"/>
          <w:rFonts w:ascii="Consolas" w:hAnsi="Consolas" w:cs="Consolas"/>
          <w:color w:val="0000FF"/>
          <w:sz w:val="19"/>
          <w:szCs w:val="19"/>
          <w:lang w:eastAsia="en-GB"/>
        </w:rPr>
        <w:pPrChange w:id="1470" w:author="Ramon Krosley" w:date="2016-07-04T16:33:00Z">
          <w:pPr/>
        </w:pPrChange>
      </w:pPr>
      <w:ins w:id="1471" w:author="Ramon Krosley" w:date="2016-07-04T16:31:00Z">
        <w:r w:rsidRPr="00E305FE">
          <w:rPr>
            <w:rFonts w:ascii="Consolas" w:hAnsi="Consolas" w:cs="Consolas"/>
            <w:color w:val="0000FF"/>
            <w:sz w:val="19"/>
            <w:szCs w:val="19"/>
            <w:lang w:eastAsia="en-GB"/>
          </w:rPr>
          <w:t xml:space="preserve">          &lt;Parameter name="housekeeping" type="hydraHousekeeping"/&gt;</w:t>
        </w:r>
      </w:ins>
    </w:p>
    <w:p w:rsidR="00E305FE" w:rsidRPr="00E305FE" w:rsidRDefault="00E305FE" w:rsidP="00E305FE">
      <w:pPr>
        <w:spacing w:before="0"/>
        <w:rPr>
          <w:ins w:id="1472" w:author="Ramon Krosley" w:date="2016-07-04T16:31:00Z"/>
          <w:rFonts w:ascii="Consolas" w:hAnsi="Consolas" w:cs="Consolas"/>
          <w:color w:val="0000FF"/>
          <w:sz w:val="19"/>
          <w:szCs w:val="19"/>
          <w:lang w:eastAsia="en-GB"/>
        </w:rPr>
        <w:pPrChange w:id="1473" w:author="Ramon Krosley" w:date="2016-07-04T16:33:00Z">
          <w:pPr/>
        </w:pPrChange>
      </w:pPr>
      <w:ins w:id="1474" w:author="Ramon Krosley" w:date="2016-07-04T16:31:00Z">
        <w:r w:rsidRPr="00E305FE">
          <w:rPr>
            <w:rFonts w:ascii="Consolas" w:hAnsi="Consolas" w:cs="Consolas"/>
            <w:color w:val="0000FF"/>
            <w:sz w:val="19"/>
            <w:szCs w:val="19"/>
            <w:lang w:eastAsia="en-GB"/>
          </w:rPr>
          <w:t xml:space="preserve">        &lt;/ParameterSet&gt;</w:t>
        </w:r>
      </w:ins>
    </w:p>
    <w:p w:rsidR="00E305FE" w:rsidRPr="00E305FE" w:rsidRDefault="00E305FE" w:rsidP="00E305FE">
      <w:pPr>
        <w:spacing w:before="0"/>
        <w:rPr>
          <w:ins w:id="1475" w:author="Ramon Krosley" w:date="2016-07-04T16:31:00Z"/>
          <w:rFonts w:ascii="Consolas" w:hAnsi="Consolas" w:cs="Consolas"/>
          <w:color w:val="0000FF"/>
          <w:sz w:val="19"/>
          <w:szCs w:val="19"/>
          <w:lang w:eastAsia="en-GB"/>
        </w:rPr>
        <w:pPrChange w:id="1476" w:author="Ramon Krosley" w:date="2016-07-04T16:33:00Z">
          <w:pPr/>
        </w:pPrChange>
      </w:pPr>
      <w:ins w:id="1477"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&lt;/Interface&gt;</w:t>
        </w:r>
      </w:ins>
    </w:p>
    <w:p w:rsidR="00E305FE" w:rsidRPr="00E305FE" w:rsidRDefault="00E305FE" w:rsidP="00E305FE">
      <w:pPr>
        <w:spacing w:before="0"/>
        <w:rPr>
          <w:ins w:id="1478" w:author="Ramon Krosley" w:date="2016-07-04T16:31:00Z"/>
          <w:rFonts w:ascii="Consolas" w:hAnsi="Consolas" w:cs="Consolas"/>
          <w:color w:val="0000FF"/>
          <w:sz w:val="19"/>
          <w:szCs w:val="19"/>
          <w:lang w:eastAsia="en-GB"/>
        </w:rPr>
        <w:pPrChange w:id="1479" w:author="Ramon Krosley" w:date="2016-07-04T16:33:00Z">
          <w:pPr/>
        </w:pPrChange>
      </w:pPr>
      <w:ins w:id="1480"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&lt;Interface name="HYDRA_Subnet"&gt;</w:t>
        </w:r>
      </w:ins>
    </w:p>
    <w:p w:rsidR="00E305FE" w:rsidRPr="00E305FE" w:rsidRDefault="00E305FE" w:rsidP="00E305FE">
      <w:pPr>
        <w:spacing w:before="0"/>
        <w:rPr>
          <w:ins w:id="1481" w:author="Ramon Krosley" w:date="2016-07-04T16:31:00Z"/>
          <w:rFonts w:ascii="Consolas" w:hAnsi="Consolas" w:cs="Consolas"/>
          <w:color w:val="0000FF"/>
          <w:sz w:val="19"/>
          <w:szCs w:val="19"/>
          <w:lang w:eastAsia="en-GB"/>
        </w:rPr>
        <w:pPrChange w:id="1482" w:author="Ramon Krosley" w:date="2016-07-04T16:33:00Z">
          <w:pPr/>
        </w:pPrChange>
      </w:pPr>
      <w:ins w:id="1483"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&lt;SubnetInterface&gt;</w:t>
        </w:r>
      </w:ins>
    </w:p>
    <w:p w:rsidR="00E305FE" w:rsidRPr="00E305FE" w:rsidRDefault="00E305FE" w:rsidP="00E305FE">
      <w:pPr>
        <w:spacing w:before="0"/>
        <w:rPr>
          <w:ins w:id="1484" w:author="Ramon Krosley" w:date="2016-07-04T16:31:00Z"/>
          <w:rFonts w:ascii="Consolas" w:hAnsi="Consolas" w:cs="Consolas"/>
          <w:color w:val="0000FF"/>
          <w:sz w:val="19"/>
          <w:szCs w:val="19"/>
          <w:lang w:eastAsia="en-GB"/>
        </w:rPr>
        <w:pPrChange w:id="1485" w:author="Ramon Krosley" w:date="2016-07-04T16:33:00Z">
          <w:pPr/>
        </w:pPrChange>
      </w:pPr>
      <w:ins w:id="1486"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&lt;SpaceWireSubnet spaceWireLinkState="SpaceWireAlwaysEnabled"&gt;</w:t>
        </w:r>
      </w:ins>
    </w:p>
    <w:p w:rsidR="00E305FE" w:rsidRPr="00E305FE" w:rsidRDefault="00E305FE" w:rsidP="00E305FE">
      <w:pPr>
        <w:spacing w:before="0"/>
        <w:rPr>
          <w:ins w:id="1487" w:author="Ramon Krosley" w:date="2016-07-04T16:31:00Z"/>
          <w:rFonts w:ascii="Consolas" w:hAnsi="Consolas" w:cs="Consolas"/>
          <w:color w:val="0000FF"/>
          <w:sz w:val="19"/>
          <w:szCs w:val="19"/>
          <w:lang w:eastAsia="en-GB"/>
        </w:rPr>
        <w:pPrChange w:id="1488" w:author="Ramon Krosley" w:date="2016-07-04T16:33:00Z">
          <w:pPr/>
        </w:pPrChange>
      </w:pPr>
      <w:ins w:id="1489"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&lt;ReceiveRate minInclusive="10" maxInclusive="10"/&gt;</w:t>
        </w:r>
      </w:ins>
    </w:p>
    <w:p w:rsidR="00E305FE" w:rsidRPr="00E305FE" w:rsidRDefault="00E305FE" w:rsidP="00E305FE">
      <w:pPr>
        <w:spacing w:before="0"/>
        <w:rPr>
          <w:ins w:id="1490" w:author="Ramon Krosley" w:date="2016-07-04T16:31:00Z"/>
          <w:rFonts w:ascii="Consolas" w:hAnsi="Consolas" w:cs="Consolas"/>
          <w:color w:val="0000FF"/>
          <w:sz w:val="19"/>
          <w:szCs w:val="19"/>
          <w:lang w:eastAsia="en-GB"/>
        </w:rPr>
        <w:pPrChange w:id="1491" w:author="Ramon Krosley" w:date="2016-07-04T16:33:00Z">
          <w:pPr/>
        </w:pPrChange>
      </w:pPr>
      <w:ins w:id="1492"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&lt;SpaceWireRMAP&gt;</w:t>
        </w:r>
      </w:ins>
    </w:p>
    <w:p w:rsidR="00E305FE" w:rsidRPr="00E305FE" w:rsidRDefault="00E305FE" w:rsidP="00E305FE">
      <w:pPr>
        <w:spacing w:before="0"/>
        <w:rPr>
          <w:ins w:id="1493" w:author="Ramon Krosley" w:date="2016-07-04T16:31:00Z"/>
          <w:rFonts w:ascii="Consolas" w:hAnsi="Consolas" w:cs="Consolas"/>
          <w:color w:val="0000FF"/>
          <w:sz w:val="19"/>
          <w:szCs w:val="19"/>
          <w:lang w:eastAsia="en-GB"/>
        </w:rPr>
        <w:pPrChange w:id="1494" w:author="Ramon Krosley" w:date="2016-07-04T16:33:00Z">
          <w:pPr/>
        </w:pPrChange>
      </w:pPr>
      <w:ins w:id="1495"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&lt;SpaceWireLogicalAddressValidRange minInclusive="128" maxInclusive="128"/&gt;</w:t>
        </w:r>
      </w:ins>
    </w:p>
    <w:p w:rsidR="00E305FE" w:rsidRPr="00E305FE" w:rsidRDefault="00E305FE" w:rsidP="00E305FE">
      <w:pPr>
        <w:spacing w:before="0"/>
        <w:rPr>
          <w:ins w:id="1496" w:author="Ramon Krosley" w:date="2016-07-04T16:31:00Z"/>
          <w:rFonts w:ascii="Consolas" w:hAnsi="Consolas" w:cs="Consolas"/>
          <w:color w:val="0000FF"/>
          <w:sz w:val="19"/>
          <w:szCs w:val="19"/>
          <w:lang w:eastAsia="en-GB"/>
        </w:rPr>
        <w:pPrChange w:id="1497" w:author="Ramon Krosley" w:date="2016-07-04T16:33:00Z">
          <w:pPr/>
        </w:pPrChange>
      </w:pPr>
      <w:ins w:id="1498"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&lt;SpaceWireRMAPAddressValidRange minInclusive="2000" maxInclusive="3024"/&gt;</w:t>
        </w:r>
      </w:ins>
    </w:p>
    <w:p w:rsidR="00E305FE" w:rsidRPr="00E305FE" w:rsidRDefault="00E305FE" w:rsidP="00E305FE">
      <w:pPr>
        <w:spacing w:before="0"/>
        <w:rPr>
          <w:ins w:id="1499" w:author="Ramon Krosley" w:date="2016-07-04T16:31:00Z"/>
          <w:rFonts w:ascii="Consolas" w:hAnsi="Consolas" w:cs="Consolas"/>
          <w:color w:val="0000FF"/>
          <w:sz w:val="19"/>
          <w:szCs w:val="19"/>
          <w:lang w:eastAsia="en-GB"/>
        </w:rPr>
        <w:pPrChange w:id="1500" w:author="Ramon Krosley" w:date="2016-07-04T16:33:00Z">
          <w:pPr/>
        </w:pPrChange>
      </w:pPr>
      <w:ins w:id="1501"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&lt;/SpaceWireRMAP&gt;</w:t>
        </w:r>
      </w:ins>
    </w:p>
    <w:p w:rsidR="00E305FE" w:rsidRPr="00E305FE" w:rsidRDefault="00E305FE" w:rsidP="00E305FE">
      <w:pPr>
        <w:spacing w:before="0"/>
        <w:rPr>
          <w:ins w:id="1502" w:author="Ramon Krosley" w:date="2016-07-04T16:31:00Z"/>
          <w:rFonts w:ascii="Consolas" w:hAnsi="Consolas" w:cs="Consolas"/>
          <w:color w:val="0000FF"/>
          <w:sz w:val="19"/>
          <w:szCs w:val="19"/>
          <w:lang w:eastAsia="en-GB"/>
        </w:rPr>
        <w:pPrChange w:id="1503" w:author="Ramon Krosley" w:date="2016-07-04T16:33:00Z">
          <w:pPr/>
        </w:pPrChange>
      </w:pPr>
      <w:ins w:id="1504"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&lt;SpaceWireCustomProtocol protocolId="254"&gt;</w:t>
        </w:r>
      </w:ins>
    </w:p>
    <w:p w:rsidR="00E305FE" w:rsidRPr="00E305FE" w:rsidRDefault="00E305FE" w:rsidP="00E305FE">
      <w:pPr>
        <w:spacing w:before="0"/>
        <w:rPr>
          <w:ins w:id="1505" w:author="Ramon Krosley" w:date="2016-07-04T16:31:00Z"/>
          <w:rFonts w:ascii="Consolas" w:hAnsi="Consolas" w:cs="Consolas"/>
          <w:color w:val="0000FF"/>
          <w:sz w:val="19"/>
          <w:szCs w:val="19"/>
          <w:lang w:eastAsia="en-GB"/>
        </w:rPr>
        <w:pPrChange w:id="1506" w:author="Ramon Krosley" w:date="2016-07-04T16:33:00Z">
          <w:pPr/>
        </w:pPrChange>
      </w:pPr>
      <w:ins w:id="1507"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&lt;SpaceWireLogicalAddressValidRange minInclusive="132" maxInclusive="132"/&gt;</w:t>
        </w:r>
      </w:ins>
    </w:p>
    <w:p w:rsidR="00E305FE" w:rsidRPr="00E305FE" w:rsidRDefault="00E305FE" w:rsidP="00E305FE">
      <w:pPr>
        <w:spacing w:before="0"/>
        <w:rPr>
          <w:ins w:id="1508" w:author="Ramon Krosley" w:date="2016-07-04T16:31:00Z"/>
          <w:rFonts w:ascii="Consolas" w:hAnsi="Consolas" w:cs="Consolas"/>
          <w:color w:val="0000FF"/>
          <w:sz w:val="19"/>
          <w:szCs w:val="19"/>
          <w:lang w:eastAsia="en-GB"/>
        </w:rPr>
        <w:pPrChange w:id="1509" w:author="Ramon Krosley" w:date="2016-07-04T16:33:00Z">
          <w:pPr/>
        </w:pPrChange>
      </w:pPr>
      <w:ins w:id="1510"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&lt;/SpaceWireCustomProtocol&gt;</w:t>
        </w:r>
      </w:ins>
    </w:p>
    <w:p w:rsidR="00E305FE" w:rsidRPr="00E305FE" w:rsidRDefault="00E305FE" w:rsidP="00E305FE">
      <w:pPr>
        <w:spacing w:before="0"/>
        <w:rPr>
          <w:ins w:id="1511" w:author="Ramon Krosley" w:date="2016-07-04T16:31:00Z"/>
          <w:rFonts w:ascii="Consolas" w:hAnsi="Consolas" w:cs="Consolas"/>
          <w:color w:val="0000FF"/>
          <w:sz w:val="19"/>
          <w:szCs w:val="19"/>
          <w:lang w:eastAsia="en-GB"/>
        </w:rPr>
        <w:pPrChange w:id="1512" w:author="Ramon Krosley" w:date="2016-07-04T16:33:00Z">
          <w:pPr/>
        </w:pPrChange>
      </w:pPr>
      <w:ins w:id="1513"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&lt;TransmitRate minInclusive="10" maxInclusive="10"/&gt;</w:t>
        </w:r>
      </w:ins>
    </w:p>
    <w:p w:rsidR="00E305FE" w:rsidRPr="00E305FE" w:rsidRDefault="00E305FE" w:rsidP="00E305FE">
      <w:pPr>
        <w:spacing w:before="0"/>
        <w:rPr>
          <w:ins w:id="1514" w:author="Ramon Krosley" w:date="2016-07-04T16:31:00Z"/>
          <w:rFonts w:ascii="Consolas" w:hAnsi="Consolas" w:cs="Consolas"/>
          <w:color w:val="0000FF"/>
          <w:sz w:val="19"/>
          <w:szCs w:val="19"/>
          <w:lang w:eastAsia="en-GB"/>
        </w:rPr>
        <w:pPrChange w:id="1515" w:author="Ramon Krosley" w:date="2016-07-04T16:33:00Z">
          <w:pPr/>
        </w:pPrChange>
      </w:pPr>
      <w:ins w:id="1516"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&lt;/SpaceWireSubnet&gt;</w:t>
        </w:r>
      </w:ins>
    </w:p>
    <w:p w:rsidR="00E305FE" w:rsidRPr="00E305FE" w:rsidRDefault="00E305FE" w:rsidP="00E305FE">
      <w:pPr>
        <w:spacing w:before="0"/>
        <w:rPr>
          <w:ins w:id="1517" w:author="Ramon Krosley" w:date="2016-07-04T16:31:00Z"/>
          <w:rFonts w:ascii="Consolas" w:hAnsi="Consolas" w:cs="Consolas"/>
          <w:color w:val="0000FF"/>
          <w:sz w:val="19"/>
          <w:szCs w:val="19"/>
          <w:lang w:eastAsia="en-GB"/>
        </w:rPr>
        <w:pPrChange w:id="1518" w:author="Ramon Krosley" w:date="2016-07-04T16:33:00Z">
          <w:pPr/>
        </w:pPrChange>
      </w:pPr>
      <w:ins w:id="1519"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&lt;/SubnetInterface&gt;</w:t>
        </w:r>
      </w:ins>
    </w:p>
    <w:p w:rsidR="00E305FE" w:rsidRPr="00E305FE" w:rsidRDefault="00E305FE" w:rsidP="00E305FE">
      <w:pPr>
        <w:spacing w:before="0"/>
        <w:rPr>
          <w:ins w:id="1520" w:author="Ramon Krosley" w:date="2016-07-04T16:31:00Z"/>
          <w:rFonts w:ascii="Consolas" w:hAnsi="Consolas" w:cs="Consolas"/>
          <w:color w:val="0000FF"/>
          <w:sz w:val="19"/>
          <w:szCs w:val="19"/>
          <w:lang w:eastAsia="en-GB"/>
        </w:rPr>
        <w:pPrChange w:id="1521" w:author="Ramon Krosley" w:date="2016-07-04T16:33:00Z">
          <w:pPr/>
        </w:pPrChange>
      </w:pPr>
      <w:ins w:id="1522" w:author="Ramon Krosley" w:date="2016-07-04T16:31:00Z">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r>
        <w:r w:rsidRPr="00E305FE">
          <w:rPr>
            <w:rFonts w:ascii="Consolas" w:hAnsi="Consolas" w:cs="Consolas"/>
            <w:color w:val="0000FF"/>
            <w:sz w:val="19"/>
            <w:szCs w:val="19"/>
            <w:lang w:eastAsia="en-GB"/>
          </w:rPr>
          <w:tab/>
          <w:t>&lt;/Interface&gt;</w:t>
        </w:r>
      </w:ins>
    </w:p>
    <w:p w:rsidR="00E305FE" w:rsidRPr="00E305FE" w:rsidRDefault="00E305FE" w:rsidP="00E305FE">
      <w:pPr>
        <w:spacing w:before="0"/>
        <w:rPr>
          <w:ins w:id="1523" w:author="Ramon Krosley" w:date="2016-07-04T16:31:00Z"/>
          <w:rFonts w:ascii="Consolas" w:hAnsi="Consolas" w:cs="Consolas"/>
          <w:color w:val="0000FF"/>
          <w:sz w:val="19"/>
          <w:szCs w:val="19"/>
          <w:lang w:eastAsia="en-GB"/>
        </w:rPr>
        <w:pPrChange w:id="1524" w:author="Ramon Krosley" w:date="2016-07-04T16:33:00Z">
          <w:pPr/>
        </w:pPrChange>
      </w:pPr>
      <w:ins w:id="1525" w:author="Ramon Krosley" w:date="2016-07-04T16:31:00Z">
        <w:r w:rsidRPr="00E305FE">
          <w:rPr>
            <w:rFonts w:ascii="Consolas" w:hAnsi="Consolas" w:cs="Consolas"/>
            <w:color w:val="0000FF"/>
            <w:sz w:val="19"/>
            <w:szCs w:val="19"/>
            <w:lang w:eastAsia="en-GB"/>
          </w:rPr>
          <w:t xml:space="preserve">    &lt;/DeclaredInterfaceSet&gt;</w:t>
        </w:r>
      </w:ins>
    </w:p>
    <w:p w:rsidR="00E305FE" w:rsidRPr="00E305FE" w:rsidRDefault="00E305FE" w:rsidP="00E305FE">
      <w:pPr>
        <w:spacing w:before="0"/>
        <w:rPr>
          <w:ins w:id="1526" w:author="Ramon Krosley" w:date="2016-07-04T16:31:00Z"/>
          <w:rFonts w:ascii="Consolas" w:hAnsi="Consolas" w:cs="Consolas"/>
          <w:color w:val="0000FF"/>
          <w:sz w:val="19"/>
          <w:szCs w:val="19"/>
          <w:lang w:eastAsia="en-GB"/>
        </w:rPr>
        <w:pPrChange w:id="1527" w:author="Ramon Krosley" w:date="2016-07-04T16:33:00Z">
          <w:pPr/>
        </w:pPrChange>
      </w:pPr>
      <w:ins w:id="1528" w:author="Ramon Krosley" w:date="2016-07-04T16:31:00Z">
        <w:r w:rsidRPr="00E305FE">
          <w:rPr>
            <w:rFonts w:ascii="Consolas" w:hAnsi="Consolas" w:cs="Consolas"/>
            <w:color w:val="0000FF"/>
            <w:sz w:val="19"/>
            <w:szCs w:val="19"/>
            <w:lang w:eastAsia="en-GB"/>
          </w:rPr>
          <w:t xml:space="preserve">    &lt;ComponentSet&gt;</w:t>
        </w:r>
      </w:ins>
    </w:p>
    <w:p w:rsidR="00E305FE" w:rsidRPr="00E305FE" w:rsidRDefault="00E305FE" w:rsidP="00E305FE">
      <w:pPr>
        <w:spacing w:before="0"/>
        <w:rPr>
          <w:ins w:id="1529" w:author="Ramon Krosley" w:date="2016-07-04T16:31:00Z"/>
          <w:rFonts w:ascii="Consolas" w:hAnsi="Consolas" w:cs="Consolas"/>
          <w:color w:val="0000FF"/>
          <w:sz w:val="19"/>
          <w:szCs w:val="19"/>
          <w:lang w:eastAsia="en-GB"/>
        </w:rPr>
        <w:pPrChange w:id="1530" w:author="Ramon Krosley" w:date="2016-07-04T16:33:00Z">
          <w:pPr/>
        </w:pPrChange>
      </w:pPr>
      <w:ins w:id="1531" w:author="Ramon Krosley" w:date="2016-07-04T16:31:00Z">
        <w:r w:rsidRPr="00E305FE">
          <w:rPr>
            <w:rFonts w:ascii="Consolas" w:hAnsi="Consolas" w:cs="Consolas"/>
            <w:color w:val="0000FF"/>
            <w:sz w:val="19"/>
            <w:szCs w:val="19"/>
            <w:lang w:eastAsia="en-GB"/>
          </w:rPr>
          <w:t xml:space="preserve">      &lt;Component name="DAS"&gt;</w:t>
        </w:r>
      </w:ins>
    </w:p>
    <w:p w:rsidR="00E305FE" w:rsidRPr="00E305FE" w:rsidRDefault="00E305FE" w:rsidP="00E305FE">
      <w:pPr>
        <w:spacing w:before="0"/>
        <w:rPr>
          <w:ins w:id="1532" w:author="Ramon Krosley" w:date="2016-07-04T16:31:00Z"/>
          <w:rFonts w:ascii="Consolas" w:hAnsi="Consolas" w:cs="Consolas"/>
          <w:color w:val="0000FF"/>
          <w:sz w:val="19"/>
          <w:szCs w:val="19"/>
          <w:lang w:eastAsia="en-GB"/>
        </w:rPr>
        <w:pPrChange w:id="1533" w:author="Ramon Krosley" w:date="2016-07-04T16:33:00Z">
          <w:pPr/>
        </w:pPrChange>
      </w:pPr>
      <w:ins w:id="1534" w:author="Ramon Krosley" w:date="2016-07-04T16:31:00Z">
        <w:r w:rsidRPr="00E305FE">
          <w:rPr>
            <w:rFonts w:ascii="Consolas" w:hAnsi="Consolas" w:cs="Consolas"/>
            <w:color w:val="0000FF"/>
            <w:sz w:val="19"/>
            <w:szCs w:val="19"/>
            <w:lang w:eastAsia="en-GB"/>
          </w:rPr>
          <w:t xml:space="preserve">        &lt;ProvidedInterfaceSet&gt;</w:t>
        </w:r>
      </w:ins>
    </w:p>
    <w:p w:rsidR="00E305FE" w:rsidRPr="00E305FE" w:rsidRDefault="00E305FE" w:rsidP="00E305FE">
      <w:pPr>
        <w:spacing w:before="0"/>
        <w:rPr>
          <w:ins w:id="1535" w:author="Ramon Krosley" w:date="2016-07-04T16:31:00Z"/>
          <w:rFonts w:ascii="Consolas" w:hAnsi="Consolas" w:cs="Consolas"/>
          <w:color w:val="0000FF"/>
          <w:sz w:val="19"/>
          <w:szCs w:val="19"/>
          <w:lang w:eastAsia="en-GB"/>
        </w:rPr>
        <w:pPrChange w:id="1536" w:author="Ramon Krosley" w:date="2016-07-04T16:33:00Z">
          <w:pPr/>
        </w:pPrChange>
      </w:pPr>
      <w:ins w:id="1537" w:author="Ramon Krosley" w:date="2016-07-04T16:31:00Z">
        <w:r w:rsidRPr="00E305FE">
          <w:rPr>
            <w:rFonts w:ascii="Consolas" w:hAnsi="Consolas" w:cs="Consolas"/>
            <w:color w:val="0000FF"/>
            <w:sz w:val="19"/>
            <w:szCs w:val="19"/>
            <w:lang w:eastAsia="en-GB"/>
          </w:rPr>
          <w:t xml:space="preserve">          &lt;Interface type="HYDRA_DAS" name="HYDRA_DAS"/&gt;</w:t>
        </w:r>
      </w:ins>
    </w:p>
    <w:p w:rsidR="00E305FE" w:rsidRPr="00E305FE" w:rsidRDefault="00E305FE" w:rsidP="00E305FE">
      <w:pPr>
        <w:spacing w:before="0"/>
        <w:rPr>
          <w:ins w:id="1538" w:author="Ramon Krosley" w:date="2016-07-04T16:31:00Z"/>
          <w:rFonts w:ascii="Consolas" w:hAnsi="Consolas" w:cs="Consolas"/>
          <w:color w:val="0000FF"/>
          <w:sz w:val="19"/>
          <w:szCs w:val="19"/>
          <w:lang w:eastAsia="en-GB"/>
        </w:rPr>
        <w:pPrChange w:id="1539" w:author="Ramon Krosley" w:date="2016-07-04T16:33:00Z">
          <w:pPr/>
        </w:pPrChange>
      </w:pPr>
      <w:ins w:id="1540" w:author="Ramon Krosley" w:date="2016-07-04T16:31:00Z">
        <w:r w:rsidRPr="00E305FE">
          <w:rPr>
            <w:rFonts w:ascii="Consolas" w:hAnsi="Consolas" w:cs="Consolas"/>
            <w:color w:val="0000FF"/>
            <w:sz w:val="19"/>
            <w:szCs w:val="19"/>
            <w:lang w:eastAsia="en-GB"/>
          </w:rPr>
          <w:t xml:space="preserve">        &lt;/ProvidedInterfaceSet&gt;</w:t>
        </w:r>
      </w:ins>
    </w:p>
    <w:p w:rsidR="00E305FE" w:rsidRPr="00E305FE" w:rsidRDefault="00E305FE" w:rsidP="00E305FE">
      <w:pPr>
        <w:spacing w:before="0"/>
        <w:rPr>
          <w:ins w:id="1541" w:author="Ramon Krosley" w:date="2016-07-04T16:31:00Z"/>
          <w:rFonts w:ascii="Consolas" w:hAnsi="Consolas" w:cs="Consolas"/>
          <w:color w:val="0000FF"/>
          <w:sz w:val="19"/>
          <w:szCs w:val="19"/>
          <w:lang w:eastAsia="en-GB"/>
        </w:rPr>
        <w:pPrChange w:id="1542" w:author="Ramon Krosley" w:date="2016-07-04T16:33:00Z">
          <w:pPr/>
        </w:pPrChange>
      </w:pPr>
      <w:ins w:id="1543" w:author="Ramon Krosley" w:date="2016-07-04T16:31:00Z">
        <w:r w:rsidRPr="00E305FE">
          <w:rPr>
            <w:rFonts w:ascii="Consolas" w:hAnsi="Consolas" w:cs="Consolas"/>
            <w:color w:val="0000FF"/>
            <w:sz w:val="19"/>
            <w:szCs w:val="19"/>
            <w:lang w:eastAsia="en-GB"/>
          </w:rPr>
          <w:t xml:space="preserve">        &lt;RequiredInterfaceSet&gt;</w:t>
        </w:r>
      </w:ins>
    </w:p>
    <w:p w:rsidR="00E305FE" w:rsidRPr="00E305FE" w:rsidRDefault="00E305FE" w:rsidP="00E305FE">
      <w:pPr>
        <w:spacing w:before="0"/>
        <w:rPr>
          <w:ins w:id="1544" w:author="Ramon Krosley" w:date="2016-07-04T16:31:00Z"/>
          <w:rFonts w:ascii="Consolas" w:hAnsi="Consolas" w:cs="Consolas"/>
          <w:color w:val="0000FF"/>
          <w:sz w:val="19"/>
          <w:szCs w:val="19"/>
          <w:lang w:eastAsia="en-GB"/>
        </w:rPr>
        <w:pPrChange w:id="1545" w:author="Ramon Krosley" w:date="2016-07-04T16:33:00Z">
          <w:pPr/>
        </w:pPrChange>
      </w:pPr>
      <w:ins w:id="1546" w:author="Ramon Krosley" w:date="2016-07-04T16:31:00Z">
        <w:r w:rsidRPr="00E305FE">
          <w:rPr>
            <w:rFonts w:ascii="Consolas" w:hAnsi="Consolas" w:cs="Consolas"/>
            <w:color w:val="0000FF"/>
            <w:sz w:val="19"/>
            <w:szCs w:val="19"/>
            <w:lang w:eastAsia="en-GB"/>
          </w:rPr>
          <w:t xml:space="preserve">          &lt;Interface type="CCSDS/SOIS/Subnetwork/MASInterfaceType" name="SubnetworkMAS"/&gt;</w:t>
        </w:r>
      </w:ins>
    </w:p>
    <w:p w:rsidR="00E305FE" w:rsidRPr="00E305FE" w:rsidRDefault="00E305FE" w:rsidP="00E305FE">
      <w:pPr>
        <w:spacing w:before="0"/>
        <w:rPr>
          <w:ins w:id="1547" w:author="Ramon Krosley" w:date="2016-07-04T16:31:00Z"/>
          <w:rFonts w:ascii="Consolas" w:hAnsi="Consolas" w:cs="Consolas"/>
          <w:color w:val="0000FF"/>
          <w:sz w:val="19"/>
          <w:szCs w:val="19"/>
          <w:lang w:eastAsia="en-GB"/>
        </w:rPr>
        <w:pPrChange w:id="1548" w:author="Ramon Krosley" w:date="2016-07-04T16:33:00Z">
          <w:pPr/>
        </w:pPrChange>
      </w:pPr>
      <w:ins w:id="1549" w:author="Ramon Krosley" w:date="2016-07-04T16:31:00Z">
        <w:r w:rsidRPr="00E305FE">
          <w:rPr>
            <w:rFonts w:ascii="Consolas" w:hAnsi="Consolas" w:cs="Consolas"/>
            <w:color w:val="0000FF"/>
            <w:sz w:val="19"/>
            <w:szCs w:val="19"/>
            <w:lang w:eastAsia="en-GB"/>
          </w:rPr>
          <w:t xml:space="preserve">        &lt;/RequiredInterfaceSet&gt;</w:t>
        </w:r>
      </w:ins>
    </w:p>
    <w:p w:rsidR="00E305FE" w:rsidRPr="00E305FE" w:rsidRDefault="00E305FE" w:rsidP="00E305FE">
      <w:pPr>
        <w:spacing w:before="0"/>
        <w:rPr>
          <w:ins w:id="1550" w:author="Ramon Krosley" w:date="2016-07-04T16:31:00Z"/>
          <w:rFonts w:ascii="Consolas" w:hAnsi="Consolas" w:cs="Consolas"/>
          <w:color w:val="0000FF"/>
          <w:sz w:val="19"/>
          <w:szCs w:val="19"/>
          <w:lang w:eastAsia="en-GB"/>
        </w:rPr>
        <w:pPrChange w:id="1551" w:author="Ramon Krosley" w:date="2016-07-04T16:33:00Z">
          <w:pPr/>
        </w:pPrChange>
      </w:pPr>
      <w:ins w:id="1552" w:author="Ramon Krosley" w:date="2016-07-04T16:31:00Z">
        <w:r w:rsidRPr="00E305FE">
          <w:rPr>
            <w:rFonts w:ascii="Consolas" w:hAnsi="Consolas" w:cs="Consolas"/>
            <w:color w:val="0000FF"/>
            <w:sz w:val="19"/>
            <w:szCs w:val="19"/>
            <w:lang w:eastAsia="en-GB"/>
          </w:rPr>
          <w:t xml:space="preserve">        &lt;Implementation&gt;</w:t>
        </w:r>
      </w:ins>
    </w:p>
    <w:p w:rsidR="00E305FE" w:rsidRPr="00E305FE" w:rsidRDefault="00E305FE" w:rsidP="00E305FE">
      <w:pPr>
        <w:spacing w:before="0"/>
        <w:rPr>
          <w:ins w:id="1553" w:author="Ramon Krosley" w:date="2016-07-04T16:31:00Z"/>
          <w:rFonts w:ascii="Consolas" w:hAnsi="Consolas" w:cs="Consolas"/>
          <w:color w:val="0000FF"/>
          <w:sz w:val="19"/>
          <w:szCs w:val="19"/>
          <w:lang w:eastAsia="en-GB"/>
        </w:rPr>
        <w:pPrChange w:id="1554" w:author="Ramon Krosley" w:date="2016-07-04T16:33:00Z">
          <w:pPr/>
        </w:pPrChange>
      </w:pPr>
      <w:ins w:id="1555" w:author="Ramon Krosley" w:date="2016-07-04T16:31:00Z">
        <w:r w:rsidRPr="00E305FE">
          <w:rPr>
            <w:rFonts w:ascii="Consolas" w:hAnsi="Consolas" w:cs="Consolas"/>
            <w:color w:val="0000FF"/>
            <w:sz w:val="19"/>
            <w:szCs w:val="19"/>
            <w:lang w:eastAsia="en-GB"/>
          </w:rPr>
          <w:t xml:space="preserve">          &lt;VariableSet&gt;</w:t>
        </w:r>
      </w:ins>
    </w:p>
    <w:p w:rsidR="00E305FE" w:rsidRPr="00E305FE" w:rsidRDefault="00E305FE" w:rsidP="00E305FE">
      <w:pPr>
        <w:spacing w:before="0"/>
        <w:rPr>
          <w:ins w:id="1556" w:author="Ramon Krosley" w:date="2016-07-04T16:31:00Z"/>
          <w:rFonts w:ascii="Consolas" w:hAnsi="Consolas" w:cs="Consolas"/>
          <w:color w:val="0000FF"/>
          <w:sz w:val="19"/>
          <w:szCs w:val="19"/>
          <w:lang w:eastAsia="en-GB"/>
        </w:rPr>
        <w:pPrChange w:id="1557" w:author="Ramon Krosley" w:date="2016-07-04T16:33:00Z">
          <w:pPr/>
        </w:pPrChange>
      </w:pPr>
      <w:ins w:id="1558" w:author="Ramon Krosley" w:date="2016-07-04T16:31:00Z">
        <w:r w:rsidRPr="00E305FE">
          <w:rPr>
            <w:rFonts w:ascii="Consolas" w:hAnsi="Consolas" w:cs="Consolas"/>
            <w:color w:val="0000FF"/>
            <w:sz w:val="19"/>
            <w:szCs w:val="19"/>
            <w:lang w:eastAsia="en-GB"/>
          </w:rPr>
          <w:t xml:space="preserve">            &lt;Variable name="working_attitude" type="foundation/QuaternionRxyz" shortDescription="Final Attitude Quaternion"&gt;</w:t>
        </w:r>
      </w:ins>
    </w:p>
    <w:p w:rsidR="00E305FE" w:rsidRPr="00E305FE" w:rsidRDefault="00E305FE" w:rsidP="00E305FE">
      <w:pPr>
        <w:spacing w:before="0"/>
        <w:rPr>
          <w:ins w:id="1559" w:author="Ramon Krosley" w:date="2016-07-04T16:31:00Z"/>
          <w:rFonts w:ascii="Consolas" w:hAnsi="Consolas" w:cs="Consolas"/>
          <w:color w:val="0000FF"/>
          <w:sz w:val="19"/>
          <w:szCs w:val="19"/>
          <w:lang w:eastAsia="en-GB"/>
        </w:rPr>
        <w:pPrChange w:id="1560" w:author="Ramon Krosley" w:date="2016-07-04T16:33:00Z">
          <w:pPr/>
        </w:pPrChange>
      </w:pPr>
      <w:ins w:id="1561" w:author="Ramon Krosley" w:date="2016-07-04T16:31:00Z">
        <w:r w:rsidRPr="00E305FE">
          <w:rPr>
            <w:rFonts w:ascii="Consolas" w:hAnsi="Consolas" w:cs="Consolas"/>
            <w:color w:val="0000FF"/>
            <w:sz w:val="19"/>
            <w:szCs w:val="19"/>
            <w:lang w:eastAsia="en-GB"/>
          </w:rPr>
          <w:t xml:space="preserve">              &lt;Semantics referenceFrame="ECI" coordinateType="J2000" toFrame="device" purpose="measurement"/&gt;</w:t>
        </w:r>
      </w:ins>
    </w:p>
    <w:p w:rsidR="00E305FE" w:rsidRPr="00E305FE" w:rsidRDefault="00E305FE" w:rsidP="00E305FE">
      <w:pPr>
        <w:spacing w:before="0"/>
        <w:rPr>
          <w:ins w:id="1562" w:author="Ramon Krosley" w:date="2016-07-04T16:31:00Z"/>
          <w:rFonts w:ascii="Consolas" w:hAnsi="Consolas" w:cs="Consolas"/>
          <w:color w:val="0000FF"/>
          <w:sz w:val="19"/>
          <w:szCs w:val="19"/>
          <w:lang w:eastAsia="en-GB"/>
        </w:rPr>
        <w:pPrChange w:id="1563" w:author="Ramon Krosley" w:date="2016-07-04T16:33:00Z">
          <w:pPr/>
        </w:pPrChange>
      </w:pPr>
      <w:ins w:id="1564" w:author="Ramon Krosley" w:date="2016-07-04T16:31:00Z">
        <w:r w:rsidRPr="00E305FE">
          <w:rPr>
            <w:rFonts w:ascii="Consolas" w:hAnsi="Consolas" w:cs="Consolas"/>
            <w:color w:val="0000FF"/>
            <w:sz w:val="19"/>
            <w:szCs w:val="19"/>
            <w:lang w:eastAsia="en-GB"/>
          </w:rPr>
          <w:t xml:space="preserve">              &lt;FloatDataEncoding encodingAndPrecision="IEEE754_2008_double"/&gt;</w:t>
        </w:r>
      </w:ins>
    </w:p>
    <w:p w:rsidR="00E305FE" w:rsidRPr="00E305FE" w:rsidRDefault="00E305FE" w:rsidP="00E305FE">
      <w:pPr>
        <w:spacing w:before="0"/>
        <w:rPr>
          <w:ins w:id="1565" w:author="Ramon Krosley" w:date="2016-07-04T16:31:00Z"/>
          <w:rFonts w:ascii="Consolas" w:hAnsi="Consolas" w:cs="Consolas"/>
          <w:color w:val="0000FF"/>
          <w:sz w:val="19"/>
          <w:szCs w:val="19"/>
          <w:lang w:eastAsia="en-GB"/>
        </w:rPr>
        <w:pPrChange w:id="1566" w:author="Ramon Krosley" w:date="2016-07-04T16:33:00Z">
          <w:pPr/>
        </w:pPrChange>
      </w:pPr>
      <w:ins w:id="1567" w:author="Ramon Krosley" w:date="2016-07-04T16:31:00Z">
        <w:r w:rsidRPr="00E305FE">
          <w:rPr>
            <w:rFonts w:ascii="Consolas" w:hAnsi="Consolas" w:cs="Consolas"/>
            <w:color w:val="0000FF"/>
            <w:sz w:val="19"/>
            <w:szCs w:val="19"/>
            <w:lang w:eastAsia="en-GB"/>
          </w:rPr>
          <w:t xml:space="preserve">            &lt;/Variable&gt;</w:t>
        </w:r>
      </w:ins>
    </w:p>
    <w:p w:rsidR="00E305FE" w:rsidRPr="00E305FE" w:rsidRDefault="00E305FE" w:rsidP="00E305FE">
      <w:pPr>
        <w:spacing w:before="0"/>
        <w:rPr>
          <w:ins w:id="1568" w:author="Ramon Krosley" w:date="2016-07-04T16:31:00Z"/>
          <w:rFonts w:ascii="Consolas" w:hAnsi="Consolas" w:cs="Consolas"/>
          <w:color w:val="0000FF"/>
          <w:sz w:val="19"/>
          <w:szCs w:val="19"/>
          <w:lang w:eastAsia="en-GB"/>
        </w:rPr>
        <w:pPrChange w:id="1569" w:author="Ramon Krosley" w:date="2016-07-04T16:33:00Z">
          <w:pPr/>
        </w:pPrChange>
      </w:pPr>
      <w:ins w:id="1570" w:author="Ramon Krosley" w:date="2016-07-04T16:31:00Z">
        <w:r w:rsidRPr="00E305FE">
          <w:rPr>
            <w:rFonts w:ascii="Consolas" w:hAnsi="Consolas" w:cs="Consolas"/>
            <w:color w:val="0000FF"/>
            <w:sz w:val="19"/>
            <w:szCs w:val="19"/>
            <w:lang w:eastAsia="en-GB"/>
          </w:rPr>
          <w:t xml:space="preserve">          &lt;/VariableSet&gt;</w:t>
        </w:r>
      </w:ins>
    </w:p>
    <w:p w:rsidR="00E305FE" w:rsidRPr="00E305FE" w:rsidRDefault="00E305FE" w:rsidP="00E305FE">
      <w:pPr>
        <w:spacing w:before="0"/>
        <w:rPr>
          <w:ins w:id="1571" w:author="Ramon Krosley" w:date="2016-07-04T16:31:00Z"/>
          <w:rFonts w:ascii="Consolas" w:hAnsi="Consolas" w:cs="Consolas"/>
          <w:color w:val="0000FF"/>
          <w:sz w:val="19"/>
          <w:szCs w:val="19"/>
          <w:lang w:eastAsia="en-GB"/>
        </w:rPr>
        <w:pPrChange w:id="1572" w:author="Ramon Krosley" w:date="2016-07-04T16:33:00Z">
          <w:pPr/>
        </w:pPrChange>
      </w:pPr>
      <w:ins w:id="1573" w:author="Ramon Krosley" w:date="2016-07-04T16:31:00Z">
        <w:r w:rsidRPr="00E305FE">
          <w:rPr>
            <w:rFonts w:ascii="Consolas" w:hAnsi="Consolas" w:cs="Consolas"/>
            <w:color w:val="0000FF"/>
            <w:sz w:val="19"/>
            <w:szCs w:val="19"/>
            <w:lang w:eastAsia="en-GB"/>
          </w:rPr>
          <w:t xml:space="preserve">          &lt;ParameterMapSet&gt;</w:t>
        </w:r>
      </w:ins>
    </w:p>
    <w:p w:rsidR="00E305FE" w:rsidRPr="00E305FE" w:rsidRDefault="00E305FE" w:rsidP="00E305FE">
      <w:pPr>
        <w:spacing w:before="0"/>
        <w:rPr>
          <w:ins w:id="1574" w:author="Ramon Krosley" w:date="2016-07-04T16:31:00Z"/>
          <w:rFonts w:ascii="Consolas" w:hAnsi="Consolas" w:cs="Consolas"/>
          <w:color w:val="0000FF"/>
          <w:sz w:val="19"/>
          <w:szCs w:val="19"/>
          <w:lang w:eastAsia="en-GB"/>
        </w:rPr>
        <w:pPrChange w:id="1575" w:author="Ramon Krosley" w:date="2016-07-04T16:33:00Z">
          <w:pPr/>
        </w:pPrChange>
      </w:pPr>
      <w:ins w:id="1576" w:author="Ramon Krosley" w:date="2016-07-04T16:31:00Z">
        <w:r w:rsidRPr="00E305FE">
          <w:rPr>
            <w:rFonts w:ascii="Consolas" w:hAnsi="Consolas" w:cs="Consolas"/>
            <w:color w:val="0000FF"/>
            <w:sz w:val="19"/>
            <w:szCs w:val="19"/>
            <w:lang w:eastAsia="en-GB"/>
          </w:rPr>
          <w:t xml:space="preserve">            &lt;ParameterMap interface="HYDRA_DAS" parameter="attitude" variableRef="working_attitude"/&gt;</w:t>
        </w:r>
      </w:ins>
    </w:p>
    <w:p w:rsidR="00E305FE" w:rsidRPr="00E305FE" w:rsidRDefault="00E305FE" w:rsidP="00E305FE">
      <w:pPr>
        <w:spacing w:before="0"/>
        <w:rPr>
          <w:ins w:id="1577" w:author="Ramon Krosley" w:date="2016-07-04T16:31:00Z"/>
          <w:rFonts w:ascii="Consolas" w:hAnsi="Consolas" w:cs="Consolas"/>
          <w:color w:val="0000FF"/>
          <w:sz w:val="19"/>
          <w:szCs w:val="19"/>
          <w:lang w:eastAsia="en-GB"/>
        </w:rPr>
        <w:pPrChange w:id="1578" w:author="Ramon Krosley" w:date="2016-07-04T16:33:00Z">
          <w:pPr/>
        </w:pPrChange>
      </w:pPr>
      <w:ins w:id="1579" w:author="Ramon Krosley" w:date="2016-07-04T16:31:00Z">
        <w:r w:rsidRPr="00E305FE">
          <w:rPr>
            <w:rFonts w:ascii="Consolas" w:hAnsi="Consolas" w:cs="Consolas"/>
            <w:color w:val="0000FF"/>
            <w:sz w:val="19"/>
            <w:szCs w:val="19"/>
            <w:lang w:eastAsia="en-GB"/>
          </w:rPr>
          <w:t xml:space="preserve">          &lt;/ParameterMapSet&gt;</w:t>
        </w:r>
      </w:ins>
    </w:p>
    <w:p w:rsidR="00E305FE" w:rsidRPr="00E305FE" w:rsidRDefault="00E305FE" w:rsidP="00E305FE">
      <w:pPr>
        <w:spacing w:before="0"/>
        <w:rPr>
          <w:ins w:id="1580" w:author="Ramon Krosley" w:date="2016-07-04T16:31:00Z"/>
          <w:rFonts w:ascii="Consolas" w:hAnsi="Consolas" w:cs="Consolas"/>
          <w:color w:val="0000FF"/>
          <w:sz w:val="19"/>
          <w:szCs w:val="19"/>
          <w:lang w:eastAsia="en-GB"/>
        </w:rPr>
        <w:pPrChange w:id="1581" w:author="Ramon Krosley" w:date="2016-07-04T16:33:00Z">
          <w:pPr/>
        </w:pPrChange>
      </w:pPr>
      <w:ins w:id="1582" w:author="Ramon Krosley" w:date="2016-07-04T16:31:00Z">
        <w:r w:rsidRPr="00E305FE">
          <w:rPr>
            <w:rFonts w:ascii="Consolas" w:hAnsi="Consolas" w:cs="Consolas"/>
            <w:color w:val="0000FF"/>
            <w:sz w:val="19"/>
            <w:szCs w:val="19"/>
            <w:lang w:eastAsia="en-GB"/>
          </w:rPr>
          <w:t xml:space="preserve">          &lt;ActivitySet&gt;</w:t>
        </w:r>
      </w:ins>
    </w:p>
    <w:p w:rsidR="00E305FE" w:rsidRPr="00E305FE" w:rsidRDefault="00E305FE" w:rsidP="00E305FE">
      <w:pPr>
        <w:spacing w:before="0"/>
        <w:rPr>
          <w:ins w:id="1583" w:author="Ramon Krosley" w:date="2016-07-04T16:31:00Z"/>
          <w:rFonts w:ascii="Consolas" w:hAnsi="Consolas" w:cs="Consolas"/>
          <w:color w:val="0000FF"/>
          <w:sz w:val="19"/>
          <w:szCs w:val="19"/>
          <w:lang w:eastAsia="en-GB"/>
        </w:rPr>
        <w:pPrChange w:id="1584" w:author="Ramon Krosley" w:date="2016-07-04T16:33:00Z">
          <w:pPr/>
        </w:pPrChange>
      </w:pPr>
      <w:ins w:id="1585" w:author="Ramon Krosley" w:date="2016-07-04T16:31:00Z">
        <w:r w:rsidRPr="00E305FE">
          <w:rPr>
            <w:rFonts w:ascii="Consolas" w:hAnsi="Consolas" w:cs="Consolas"/>
            <w:color w:val="0000FF"/>
            <w:sz w:val="19"/>
            <w:szCs w:val="19"/>
            <w:lang w:eastAsia="en-GB"/>
          </w:rPr>
          <w:t xml:space="preserve">            &lt;Activity name="read_attitude"&gt;</w:t>
        </w:r>
      </w:ins>
    </w:p>
    <w:p w:rsidR="00E305FE" w:rsidRPr="00E305FE" w:rsidRDefault="00E305FE" w:rsidP="00E305FE">
      <w:pPr>
        <w:spacing w:before="0"/>
        <w:rPr>
          <w:ins w:id="1586" w:author="Ramon Krosley" w:date="2016-07-04T16:31:00Z"/>
          <w:rFonts w:ascii="Consolas" w:hAnsi="Consolas" w:cs="Consolas"/>
          <w:color w:val="0000FF"/>
          <w:sz w:val="19"/>
          <w:szCs w:val="19"/>
          <w:lang w:eastAsia="en-GB"/>
        </w:rPr>
        <w:pPrChange w:id="1587" w:author="Ramon Krosley" w:date="2016-07-04T16:33:00Z">
          <w:pPr/>
        </w:pPrChange>
      </w:pPr>
      <w:ins w:id="1588" w:author="Ramon Krosley" w:date="2016-07-04T16:31:00Z">
        <w:r w:rsidRPr="00E305FE">
          <w:rPr>
            <w:rFonts w:ascii="Consolas" w:hAnsi="Consolas" w:cs="Consolas"/>
            <w:color w:val="0000FF"/>
            <w:sz w:val="19"/>
            <w:szCs w:val="19"/>
            <w:lang w:eastAsia="en-GB"/>
          </w:rPr>
          <w:t xml:space="preserve">              &lt;Body&gt;</w:t>
        </w:r>
      </w:ins>
    </w:p>
    <w:p w:rsidR="00E305FE" w:rsidRPr="00E305FE" w:rsidRDefault="00E305FE" w:rsidP="00E305FE">
      <w:pPr>
        <w:spacing w:before="0"/>
        <w:rPr>
          <w:ins w:id="1589" w:author="Ramon Krosley" w:date="2016-07-04T16:31:00Z"/>
          <w:rFonts w:ascii="Consolas" w:hAnsi="Consolas" w:cs="Consolas"/>
          <w:color w:val="0000FF"/>
          <w:sz w:val="19"/>
          <w:szCs w:val="19"/>
          <w:lang w:eastAsia="en-GB"/>
        </w:rPr>
        <w:pPrChange w:id="1590" w:author="Ramon Krosley" w:date="2016-07-04T16:33:00Z">
          <w:pPr/>
        </w:pPrChange>
      </w:pPr>
      <w:ins w:id="1591" w:author="Ramon Krosley" w:date="2016-07-04T16:31:00Z">
        <w:r w:rsidRPr="00E305FE">
          <w:rPr>
            <w:rFonts w:ascii="Consolas" w:hAnsi="Consolas" w:cs="Consolas"/>
            <w:color w:val="0000FF"/>
            <w:sz w:val="19"/>
            <w:szCs w:val="19"/>
            <w:lang w:eastAsia="en-GB"/>
          </w:rPr>
          <w:t xml:space="preserve">                &lt;SendCommandPrimitive interface="SubnetworkMAS" command="read" transaction="t24"&gt;</w:t>
        </w:r>
      </w:ins>
    </w:p>
    <w:p w:rsidR="00E305FE" w:rsidRPr="00E305FE" w:rsidRDefault="00E305FE" w:rsidP="00E305FE">
      <w:pPr>
        <w:spacing w:before="0"/>
        <w:rPr>
          <w:ins w:id="1592" w:author="Ramon Krosley" w:date="2016-07-04T16:31:00Z"/>
          <w:rFonts w:ascii="Consolas" w:hAnsi="Consolas" w:cs="Consolas"/>
          <w:color w:val="0000FF"/>
          <w:sz w:val="19"/>
          <w:szCs w:val="19"/>
          <w:lang w:eastAsia="en-GB"/>
        </w:rPr>
        <w:pPrChange w:id="1593" w:author="Ramon Krosley" w:date="2016-07-04T16:33:00Z">
          <w:pPr/>
        </w:pPrChange>
      </w:pPr>
      <w:ins w:id="1594" w:author="Ramon Krosley" w:date="2016-07-04T16:31:00Z">
        <w:r w:rsidRPr="00E305FE">
          <w:rPr>
            <w:rFonts w:ascii="Consolas" w:hAnsi="Consolas" w:cs="Consolas"/>
            <w:color w:val="0000FF"/>
            <w:sz w:val="19"/>
            <w:szCs w:val="19"/>
            <w:lang w:eastAsia="en-GB"/>
          </w:rPr>
          <w:t xml:space="preserve">                  &lt;ArgumentValue name="MemoryID"&gt;</w:t>
        </w:r>
      </w:ins>
    </w:p>
    <w:p w:rsidR="00E305FE" w:rsidRPr="00E305FE" w:rsidRDefault="00E305FE" w:rsidP="00E305FE">
      <w:pPr>
        <w:spacing w:before="0"/>
        <w:rPr>
          <w:ins w:id="1595" w:author="Ramon Krosley" w:date="2016-07-04T16:31:00Z"/>
          <w:rFonts w:ascii="Consolas" w:hAnsi="Consolas" w:cs="Consolas"/>
          <w:color w:val="0000FF"/>
          <w:sz w:val="19"/>
          <w:szCs w:val="19"/>
          <w:lang w:eastAsia="en-GB"/>
        </w:rPr>
        <w:pPrChange w:id="1596" w:author="Ramon Krosley" w:date="2016-07-04T16:33:00Z">
          <w:pPr/>
        </w:pPrChange>
      </w:pPr>
      <w:ins w:id="1597" w:author="Ramon Krosley" w:date="2016-07-04T16:31:00Z">
        <w:r w:rsidRPr="00E305FE">
          <w:rPr>
            <w:rFonts w:ascii="Consolas" w:hAnsi="Consolas" w:cs="Consolas"/>
            <w:color w:val="0000FF"/>
            <w:sz w:val="19"/>
            <w:szCs w:val="19"/>
            <w:lang w:eastAsia="en-GB"/>
          </w:rPr>
          <w:t xml:space="preserve">                    &lt;Value value="24"/&gt;</w:t>
        </w:r>
      </w:ins>
    </w:p>
    <w:p w:rsidR="00E305FE" w:rsidRPr="00E305FE" w:rsidRDefault="00E305FE" w:rsidP="00E305FE">
      <w:pPr>
        <w:spacing w:before="0"/>
        <w:rPr>
          <w:ins w:id="1598" w:author="Ramon Krosley" w:date="2016-07-04T16:31:00Z"/>
          <w:rFonts w:ascii="Consolas" w:hAnsi="Consolas" w:cs="Consolas"/>
          <w:color w:val="0000FF"/>
          <w:sz w:val="19"/>
          <w:szCs w:val="19"/>
          <w:lang w:eastAsia="en-GB"/>
        </w:rPr>
        <w:pPrChange w:id="1599" w:author="Ramon Krosley" w:date="2016-07-04T16:33:00Z">
          <w:pPr/>
        </w:pPrChange>
      </w:pPr>
      <w:ins w:id="1600" w:author="Ramon Krosley" w:date="2016-07-04T16:31:00Z">
        <w:r w:rsidRPr="00E305FE">
          <w:rPr>
            <w:rFonts w:ascii="Consolas" w:hAnsi="Consolas" w:cs="Consolas"/>
            <w:color w:val="0000FF"/>
            <w:sz w:val="19"/>
            <w:szCs w:val="19"/>
            <w:lang w:eastAsia="en-GB"/>
          </w:rPr>
          <w:t xml:space="preserve">                  &lt;/ArgumentValue&gt;</w:t>
        </w:r>
      </w:ins>
    </w:p>
    <w:p w:rsidR="00E305FE" w:rsidRPr="00E305FE" w:rsidRDefault="00E305FE" w:rsidP="00E305FE">
      <w:pPr>
        <w:spacing w:before="0"/>
        <w:rPr>
          <w:ins w:id="1601" w:author="Ramon Krosley" w:date="2016-07-04T16:31:00Z"/>
          <w:rFonts w:ascii="Consolas" w:hAnsi="Consolas" w:cs="Consolas"/>
          <w:color w:val="0000FF"/>
          <w:sz w:val="19"/>
          <w:szCs w:val="19"/>
          <w:lang w:eastAsia="en-GB"/>
        </w:rPr>
        <w:pPrChange w:id="1602" w:author="Ramon Krosley" w:date="2016-07-04T16:33:00Z">
          <w:pPr/>
        </w:pPrChange>
      </w:pPr>
      <w:ins w:id="1603" w:author="Ramon Krosley" w:date="2016-07-04T16:31:00Z">
        <w:r w:rsidRPr="00E305FE">
          <w:rPr>
            <w:rFonts w:ascii="Consolas" w:hAnsi="Consolas" w:cs="Consolas"/>
            <w:color w:val="0000FF"/>
            <w:sz w:val="19"/>
            <w:szCs w:val="19"/>
            <w:lang w:eastAsia="en-GB"/>
          </w:rPr>
          <w:t xml:space="preserve">                  &lt;ArgumentValue name="MemoryAddress"&gt;</w:t>
        </w:r>
      </w:ins>
    </w:p>
    <w:p w:rsidR="00E305FE" w:rsidRPr="00E305FE" w:rsidRDefault="00E305FE" w:rsidP="00E305FE">
      <w:pPr>
        <w:spacing w:before="0"/>
        <w:rPr>
          <w:ins w:id="1604" w:author="Ramon Krosley" w:date="2016-07-04T16:31:00Z"/>
          <w:rFonts w:ascii="Consolas" w:hAnsi="Consolas" w:cs="Consolas"/>
          <w:color w:val="0000FF"/>
          <w:sz w:val="19"/>
          <w:szCs w:val="19"/>
          <w:lang w:eastAsia="en-GB"/>
        </w:rPr>
        <w:pPrChange w:id="1605" w:author="Ramon Krosley" w:date="2016-07-04T16:33:00Z">
          <w:pPr/>
        </w:pPrChange>
      </w:pPr>
      <w:ins w:id="1606" w:author="Ramon Krosley" w:date="2016-07-04T16:31:00Z">
        <w:r w:rsidRPr="00E305FE">
          <w:rPr>
            <w:rFonts w:ascii="Consolas" w:hAnsi="Consolas" w:cs="Consolas"/>
            <w:color w:val="0000FF"/>
            <w:sz w:val="19"/>
            <w:szCs w:val="19"/>
            <w:lang w:eastAsia="en-GB"/>
          </w:rPr>
          <w:t xml:space="preserve">                    &lt;Value value="0"/&gt;</w:t>
        </w:r>
      </w:ins>
    </w:p>
    <w:p w:rsidR="00E305FE" w:rsidRPr="00E305FE" w:rsidRDefault="00E305FE" w:rsidP="00E305FE">
      <w:pPr>
        <w:spacing w:before="0"/>
        <w:rPr>
          <w:ins w:id="1607" w:author="Ramon Krosley" w:date="2016-07-04T16:31:00Z"/>
          <w:rFonts w:ascii="Consolas" w:hAnsi="Consolas" w:cs="Consolas"/>
          <w:color w:val="0000FF"/>
          <w:sz w:val="19"/>
          <w:szCs w:val="19"/>
          <w:lang w:eastAsia="en-GB"/>
        </w:rPr>
        <w:pPrChange w:id="1608" w:author="Ramon Krosley" w:date="2016-07-04T16:33:00Z">
          <w:pPr/>
        </w:pPrChange>
      </w:pPr>
      <w:ins w:id="1609" w:author="Ramon Krosley" w:date="2016-07-04T16:31:00Z">
        <w:r w:rsidRPr="00E305FE">
          <w:rPr>
            <w:rFonts w:ascii="Consolas" w:hAnsi="Consolas" w:cs="Consolas"/>
            <w:color w:val="0000FF"/>
            <w:sz w:val="19"/>
            <w:szCs w:val="19"/>
            <w:lang w:eastAsia="en-GB"/>
          </w:rPr>
          <w:t xml:space="preserve">                  &lt;/ArgumentValue&gt;</w:t>
        </w:r>
      </w:ins>
    </w:p>
    <w:p w:rsidR="00E305FE" w:rsidRPr="00E305FE" w:rsidRDefault="00E305FE" w:rsidP="00E305FE">
      <w:pPr>
        <w:spacing w:before="0"/>
        <w:rPr>
          <w:ins w:id="1610" w:author="Ramon Krosley" w:date="2016-07-04T16:31:00Z"/>
          <w:rFonts w:ascii="Consolas" w:hAnsi="Consolas" w:cs="Consolas"/>
          <w:color w:val="0000FF"/>
          <w:sz w:val="19"/>
          <w:szCs w:val="19"/>
          <w:lang w:eastAsia="en-GB"/>
        </w:rPr>
        <w:pPrChange w:id="1611" w:author="Ramon Krosley" w:date="2016-07-04T16:33:00Z">
          <w:pPr/>
        </w:pPrChange>
      </w:pPr>
      <w:ins w:id="1612" w:author="Ramon Krosley" w:date="2016-07-04T16:31:00Z">
        <w:r w:rsidRPr="00E305FE">
          <w:rPr>
            <w:rFonts w:ascii="Consolas" w:hAnsi="Consolas" w:cs="Consolas"/>
            <w:color w:val="0000FF"/>
            <w:sz w:val="19"/>
            <w:szCs w:val="19"/>
            <w:lang w:eastAsia="en-GB"/>
          </w:rPr>
          <w:t xml:space="preserve">                  &lt;ArgumentValue name="data"&gt;</w:t>
        </w:r>
      </w:ins>
    </w:p>
    <w:p w:rsidR="00E305FE" w:rsidRPr="00E305FE" w:rsidRDefault="00E305FE" w:rsidP="00E305FE">
      <w:pPr>
        <w:spacing w:before="0"/>
        <w:rPr>
          <w:ins w:id="1613" w:author="Ramon Krosley" w:date="2016-07-04T16:31:00Z"/>
          <w:rFonts w:ascii="Consolas" w:hAnsi="Consolas" w:cs="Consolas"/>
          <w:color w:val="0000FF"/>
          <w:sz w:val="19"/>
          <w:szCs w:val="19"/>
          <w:lang w:eastAsia="en-GB"/>
        </w:rPr>
        <w:pPrChange w:id="1614" w:author="Ramon Krosley" w:date="2016-07-04T16:33:00Z">
          <w:pPr/>
        </w:pPrChange>
      </w:pPr>
      <w:ins w:id="1615" w:author="Ramon Krosley" w:date="2016-07-04T16:31:00Z">
        <w:r w:rsidRPr="00E305FE">
          <w:rPr>
            <w:rFonts w:ascii="Consolas" w:hAnsi="Consolas" w:cs="Consolas"/>
            <w:color w:val="0000FF"/>
            <w:sz w:val="19"/>
            <w:szCs w:val="19"/>
            <w:lang w:eastAsia="en-GB"/>
          </w:rPr>
          <w:t xml:space="preserve">                    &lt;VariableRef variableRef="working_attitude"/&gt;</w:t>
        </w:r>
      </w:ins>
    </w:p>
    <w:p w:rsidR="00E305FE" w:rsidRPr="00E305FE" w:rsidRDefault="00E305FE" w:rsidP="00E305FE">
      <w:pPr>
        <w:spacing w:before="0"/>
        <w:rPr>
          <w:ins w:id="1616" w:author="Ramon Krosley" w:date="2016-07-04T16:31:00Z"/>
          <w:rFonts w:ascii="Consolas" w:hAnsi="Consolas" w:cs="Consolas"/>
          <w:color w:val="0000FF"/>
          <w:sz w:val="19"/>
          <w:szCs w:val="19"/>
          <w:lang w:eastAsia="en-GB"/>
        </w:rPr>
        <w:pPrChange w:id="1617" w:author="Ramon Krosley" w:date="2016-07-04T16:33:00Z">
          <w:pPr/>
        </w:pPrChange>
      </w:pPr>
      <w:ins w:id="1618" w:author="Ramon Krosley" w:date="2016-07-04T16:31:00Z">
        <w:r w:rsidRPr="00E305FE">
          <w:rPr>
            <w:rFonts w:ascii="Consolas" w:hAnsi="Consolas" w:cs="Consolas"/>
            <w:color w:val="0000FF"/>
            <w:sz w:val="19"/>
            <w:szCs w:val="19"/>
            <w:lang w:eastAsia="en-GB"/>
          </w:rPr>
          <w:t xml:space="preserve">                  &lt;/ArgumentValue&gt;</w:t>
        </w:r>
      </w:ins>
    </w:p>
    <w:p w:rsidR="00E305FE" w:rsidRPr="00E305FE" w:rsidRDefault="00E305FE" w:rsidP="00E305FE">
      <w:pPr>
        <w:spacing w:before="0"/>
        <w:rPr>
          <w:ins w:id="1619" w:author="Ramon Krosley" w:date="2016-07-04T16:31:00Z"/>
          <w:rFonts w:ascii="Consolas" w:hAnsi="Consolas" w:cs="Consolas"/>
          <w:color w:val="0000FF"/>
          <w:sz w:val="19"/>
          <w:szCs w:val="19"/>
          <w:lang w:eastAsia="en-GB"/>
        </w:rPr>
        <w:pPrChange w:id="1620" w:author="Ramon Krosley" w:date="2016-07-04T16:33:00Z">
          <w:pPr/>
        </w:pPrChange>
      </w:pPr>
      <w:ins w:id="1621" w:author="Ramon Krosley" w:date="2016-07-04T16:31:00Z">
        <w:r w:rsidRPr="00E305FE">
          <w:rPr>
            <w:rFonts w:ascii="Consolas" w:hAnsi="Consolas" w:cs="Consolas"/>
            <w:color w:val="0000FF"/>
            <w:sz w:val="19"/>
            <w:szCs w:val="19"/>
            <w:lang w:eastAsia="en-GB"/>
          </w:rPr>
          <w:t xml:space="preserve">                &lt;/SendCommandPrimitive&gt;</w:t>
        </w:r>
      </w:ins>
    </w:p>
    <w:p w:rsidR="00E305FE" w:rsidRPr="00E305FE" w:rsidRDefault="00E305FE" w:rsidP="00E305FE">
      <w:pPr>
        <w:spacing w:before="0"/>
        <w:rPr>
          <w:ins w:id="1622" w:author="Ramon Krosley" w:date="2016-07-04T16:31:00Z"/>
          <w:rFonts w:ascii="Consolas" w:hAnsi="Consolas" w:cs="Consolas"/>
          <w:color w:val="0000FF"/>
          <w:sz w:val="19"/>
          <w:szCs w:val="19"/>
          <w:lang w:eastAsia="en-GB"/>
        </w:rPr>
        <w:pPrChange w:id="1623" w:author="Ramon Krosley" w:date="2016-07-04T16:33:00Z">
          <w:pPr/>
        </w:pPrChange>
      </w:pPr>
      <w:ins w:id="1624" w:author="Ramon Krosley" w:date="2016-07-04T16:31:00Z">
        <w:r w:rsidRPr="00E305FE">
          <w:rPr>
            <w:rFonts w:ascii="Consolas" w:hAnsi="Consolas" w:cs="Consolas"/>
            <w:color w:val="0000FF"/>
            <w:sz w:val="19"/>
            <w:szCs w:val="19"/>
            <w:lang w:eastAsia="en-GB"/>
          </w:rPr>
          <w:t xml:space="preserve">              &lt;/Body&gt;</w:t>
        </w:r>
      </w:ins>
    </w:p>
    <w:p w:rsidR="00E305FE" w:rsidRPr="00E305FE" w:rsidRDefault="00E305FE" w:rsidP="00E305FE">
      <w:pPr>
        <w:spacing w:before="0"/>
        <w:rPr>
          <w:ins w:id="1625" w:author="Ramon Krosley" w:date="2016-07-04T16:31:00Z"/>
          <w:rFonts w:ascii="Consolas" w:hAnsi="Consolas" w:cs="Consolas"/>
          <w:color w:val="0000FF"/>
          <w:sz w:val="19"/>
          <w:szCs w:val="19"/>
          <w:lang w:eastAsia="en-GB"/>
        </w:rPr>
        <w:pPrChange w:id="1626" w:author="Ramon Krosley" w:date="2016-07-04T16:33:00Z">
          <w:pPr/>
        </w:pPrChange>
      </w:pPr>
      <w:ins w:id="1627" w:author="Ramon Krosley" w:date="2016-07-04T16:31:00Z">
        <w:r w:rsidRPr="00E305FE">
          <w:rPr>
            <w:rFonts w:ascii="Consolas" w:hAnsi="Consolas" w:cs="Consolas"/>
            <w:color w:val="0000FF"/>
            <w:sz w:val="19"/>
            <w:szCs w:val="19"/>
            <w:lang w:eastAsia="en-GB"/>
          </w:rPr>
          <w:t xml:space="preserve">            &lt;/Activity&gt;</w:t>
        </w:r>
      </w:ins>
    </w:p>
    <w:p w:rsidR="00E305FE" w:rsidRPr="00E305FE" w:rsidRDefault="00E305FE" w:rsidP="00E305FE">
      <w:pPr>
        <w:spacing w:before="0"/>
        <w:rPr>
          <w:ins w:id="1628" w:author="Ramon Krosley" w:date="2016-07-04T16:31:00Z"/>
          <w:rFonts w:ascii="Consolas" w:hAnsi="Consolas" w:cs="Consolas"/>
          <w:color w:val="0000FF"/>
          <w:sz w:val="19"/>
          <w:szCs w:val="19"/>
          <w:lang w:eastAsia="en-GB"/>
        </w:rPr>
        <w:pPrChange w:id="1629" w:author="Ramon Krosley" w:date="2016-07-04T16:33:00Z">
          <w:pPr/>
        </w:pPrChange>
      </w:pPr>
      <w:ins w:id="1630" w:author="Ramon Krosley" w:date="2016-07-04T16:31:00Z">
        <w:r w:rsidRPr="00E305FE">
          <w:rPr>
            <w:rFonts w:ascii="Consolas" w:hAnsi="Consolas" w:cs="Consolas"/>
            <w:color w:val="0000FF"/>
            <w:sz w:val="19"/>
            <w:szCs w:val="19"/>
            <w:lang w:eastAsia="en-GB"/>
          </w:rPr>
          <w:t xml:space="preserve">          &lt;/ActivitySet&gt;</w:t>
        </w:r>
      </w:ins>
    </w:p>
    <w:p w:rsidR="00E305FE" w:rsidRPr="00E305FE" w:rsidRDefault="00E305FE" w:rsidP="00E305FE">
      <w:pPr>
        <w:spacing w:before="0"/>
        <w:rPr>
          <w:ins w:id="1631" w:author="Ramon Krosley" w:date="2016-07-04T16:31:00Z"/>
          <w:rFonts w:ascii="Consolas" w:hAnsi="Consolas" w:cs="Consolas"/>
          <w:color w:val="0000FF"/>
          <w:sz w:val="19"/>
          <w:szCs w:val="19"/>
          <w:lang w:eastAsia="en-GB"/>
        </w:rPr>
        <w:pPrChange w:id="1632" w:author="Ramon Krosley" w:date="2016-07-04T16:33:00Z">
          <w:pPr/>
        </w:pPrChange>
      </w:pPr>
      <w:ins w:id="1633" w:author="Ramon Krosley" w:date="2016-07-04T16:31:00Z">
        <w:r w:rsidRPr="00E305FE">
          <w:rPr>
            <w:rFonts w:ascii="Consolas" w:hAnsi="Consolas" w:cs="Consolas"/>
            <w:color w:val="0000FF"/>
            <w:sz w:val="19"/>
            <w:szCs w:val="19"/>
            <w:lang w:eastAsia="en-GB"/>
          </w:rPr>
          <w:t xml:space="preserve">          &lt;StateMachineSet&gt;</w:t>
        </w:r>
      </w:ins>
    </w:p>
    <w:p w:rsidR="00E305FE" w:rsidRPr="00E305FE" w:rsidRDefault="00E305FE" w:rsidP="00E305FE">
      <w:pPr>
        <w:spacing w:before="0"/>
        <w:rPr>
          <w:ins w:id="1634" w:author="Ramon Krosley" w:date="2016-07-04T16:31:00Z"/>
          <w:rFonts w:ascii="Consolas" w:hAnsi="Consolas" w:cs="Consolas"/>
          <w:color w:val="0000FF"/>
          <w:sz w:val="19"/>
          <w:szCs w:val="19"/>
          <w:lang w:eastAsia="en-GB"/>
        </w:rPr>
        <w:pPrChange w:id="1635" w:author="Ramon Krosley" w:date="2016-07-04T16:33:00Z">
          <w:pPr/>
        </w:pPrChange>
      </w:pPr>
      <w:ins w:id="1636" w:author="Ramon Krosley" w:date="2016-07-04T16:31:00Z">
        <w:r w:rsidRPr="00E305FE">
          <w:rPr>
            <w:rFonts w:ascii="Consolas" w:hAnsi="Consolas" w:cs="Consolas"/>
            <w:color w:val="0000FF"/>
            <w:sz w:val="19"/>
            <w:szCs w:val="19"/>
            <w:lang w:eastAsia="en-GB"/>
          </w:rPr>
          <w:t xml:space="preserve">            &lt;StateMachine name="read_attitude" defaultEntryState="idle"&gt;</w:t>
        </w:r>
      </w:ins>
    </w:p>
    <w:p w:rsidR="00E305FE" w:rsidRPr="00E305FE" w:rsidRDefault="00E305FE" w:rsidP="00E305FE">
      <w:pPr>
        <w:spacing w:before="0"/>
        <w:rPr>
          <w:ins w:id="1637" w:author="Ramon Krosley" w:date="2016-07-04T16:31:00Z"/>
          <w:rFonts w:ascii="Consolas" w:hAnsi="Consolas" w:cs="Consolas"/>
          <w:color w:val="0000FF"/>
          <w:sz w:val="19"/>
          <w:szCs w:val="19"/>
          <w:lang w:eastAsia="en-GB"/>
        </w:rPr>
        <w:pPrChange w:id="1638" w:author="Ramon Krosley" w:date="2016-07-04T16:33:00Z">
          <w:pPr/>
        </w:pPrChange>
      </w:pPr>
      <w:ins w:id="1639" w:author="Ramon Krosley" w:date="2016-07-04T16:31:00Z">
        <w:r w:rsidRPr="00E305FE">
          <w:rPr>
            <w:rFonts w:ascii="Consolas" w:hAnsi="Consolas" w:cs="Consolas"/>
            <w:color w:val="0000FF"/>
            <w:sz w:val="19"/>
            <w:szCs w:val="19"/>
            <w:lang w:eastAsia="en-GB"/>
          </w:rPr>
          <w:t xml:space="preserve">              &lt;State name="idle"/&gt;</w:t>
        </w:r>
      </w:ins>
    </w:p>
    <w:p w:rsidR="00E305FE" w:rsidRPr="00E305FE" w:rsidRDefault="00E305FE" w:rsidP="00E305FE">
      <w:pPr>
        <w:spacing w:before="0"/>
        <w:rPr>
          <w:ins w:id="1640" w:author="Ramon Krosley" w:date="2016-07-04T16:31:00Z"/>
          <w:rFonts w:ascii="Consolas" w:hAnsi="Consolas" w:cs="Consolas"/>
          <w:color w:val="0000FF"/>
          <w:sz w:val="19"/>
          <w:szCs w:val="19"/>
          <w:lang w:eastAsia="en-GB"/>
        </w:rPr>
        <w:pPrChange w:id="1641" w:author="Ramon Krosley" w:date="2016-07-04T16:33:00Z">
          <w:pPr/>
        </w:pPrChange>
      </w:pPr>
      <w:ins w:id="1642" w:author="Ramon Krosley" w:date="2016-07-04T16:31:00Z">
        <w:r w:rsidRPr="00E305FE">
          <w:rPr>
            <w:rFonts w:ascii="Consolas" w:hAnsi="Consolas" w:cs="Consolas"/>
            <w:color w:val="0000FF"/>
            <w:sz w:val="19"/>
            <w:szCs w:val="19"/>
            <w:lang w:eastAsia="en-GB"/>
          </w:rPr>
          <w:t xml:space="preserve">              &lt;State name="busy"/&gt;</w:t>
        </w:r>
      </w:ins>
    </w:p>
    <w:p w:rsidR="00E305FE" w:rsidRPr="00E305FE" w:rsidRDefault="00E305FE" w:rsidP="00E305FE">
      <w:pPr>
        <w:spacing w:before="0"/>
        <w:rPr>
          <w:ins w:id="1643" w:author="Ramon Krosley" w:date="2016-07-04T16:31:00Z"/>
          <w:rFonts w:ascii="Consolas" w:hAnsi="Consolas" w:cs="Consolas"/>
          <w:color w:val="0000FF"/>
          <w:sz w:val="19"/>
          <w:szCs w:val="19"/>
          <w:lang w:eastAsia="en-GB"/>
        </w:rPr>
        <w:pPrChange w:id="1644" w:author="Ramon Krosley" w:date="2016-07-04T16:33:00Z">
          <w:pPr/>
        </w:pPrChange>
      </w:pPr>
      <w:ins w:id="1645" w:author="Ramon Krosley" w:date="2016-07-04T16:31:00Z">
        <w:r w:rsidRPr="00E305FE">
          <w:rPr>
            <w:rFonts w:ascii="Consolas" w:hAnsi="Consolas" w:cs="Consolas"/>
            <w:color w:val="0000FF"/>
            <w:sz w:val="19"/>
            <w:szCs w:val="19"/>
            <w:lang w:eastAsia="en-GB"/>
          </w:rPr>
          <w:t xml:space="preserve">              &lt;Transition fromState="idle" toState="busy" name="request"&gt;</w:t>
        </w:r>
      </w:ins>
    </w:p>
    <w:p w:rsidR="00E305FE" w:rsidRPr="00E305FE" w:rsidRDefault="00E305FE" w:rsidP="00E305FE">
      <w:pPr>
        <w:spacing w:before="0"/>
        <w:rPr>
          <w:ins w:id="1646" w:author="Ramon Krosley" w:date="2016-07-04T16:31:00Z"/>
          <w:rFonts w:ascii="Consolas" w:hAnsi="Consolas" w:cs="Consolas"/>
          <w:color w:val="0000FF"/>
          <w:sz w:val="19"/>
          <w:szCs w:val="19"/>
          <w:lang w:eastAsia="en-GB"/>
        </w:rPr>
        <w:pPrChange w:id="1647" w:author="Ramon Krosley" w:date="2016-07-04T16:33:00Z">
          <w:pPr/>
        </w:pPrChange>
      </w:pPr>
      <w:ins w:id="1648" w:author="Ramon Krosley" w:date="2016-07-04T16:31:00Z">
        <w:r w:rsidRPr="00E305FE">
          <w:rPr>
            <w:rFonts w:ascii="Consolas" w:hAnsi="Consolas" w:cs="Consolas"/>
            <w:color w:val="0000FF"/>
            <w:sz w:val="19"/>
            <w:szCs w:val="19"/>
            <w:lang w:eastAsia="en-GB"/>
          </w:rPr>
          <w:t xml:space="preserve">                &lt;OnParameterPrimitive interface="HYDRA_DAS" parameter="attitude" operation="get" transaction="t24"/&gt;</w:t>
        </w:r>
      </w:ins>
    </w:p>
    <w:p w:rsidR="00E305FE" w:rsidRPr="00E305FE" w:rsidRDefault="00E305FE" w:rsidP="00E305FE">
      <w:pPr>
        <w:spacing w:before="0"/>
        <w:rPr>
          <w:ins w:id="1649" w:author="Ramon Krosley" w:date="2016-07-04T16:31:00Z"/>
          <w:rFonts w:ascii="Consolas" w:hAnsi="Consolas" w:cs="Consolas"/>
          <w:color w:val="0000FF"/>
          <w:sz w:val="19"/>
          <w:szCs w:val="19"/>
          <w:lang w:eastAsia="en-GB"/>
        </w:rPr>
        <w:pPrChange w:id="1650" w:author="Ramon Krosley" w:date="2016-07-04T16:33:00Z">
          <w:pPr/>
        </w:pPrChange>
      </w:pPr>
      <w:ins w:id="1651" w:author="Ramon Krosley" w:date="2016-07-04T16:31:00Z">
        <w:r w:rsidRPr="00E305FE">
          <w:rPr>
            <w:rFonts w:ascii="Consolas" w:hAnsi="Consolas" w:cs="Consolas"/>
            <w:color w:val="0000FF"/>
            <w:sz w:val="19"/>
            <w:szCs w:val="19"/>
            <w:lang w:eastAsia="en-GB"/>
          </w:rPr>
          <w:t xml:space="preserve">                &lt;Do activity="read_attitude"/&gt;</w:t>
        </w:r>
      </w:ins>
    </w:p>
    <w:p w:rsidR="00E305FE" w:rsidRPr="00E305FE" w:rsidRDefault="00E305FE" w:rsidP="00E305FE">
      <w:pPr>
        <w:spacing w:before="0"/>
        <w:rPr>
          <w:ins w:id="1652" w:author="Ramon Krosley" w:date="2016-07-04T16:31:00Z"/>
          <w:rFonts w:ascii="Consolas" w:hAnsi="Consolas" w:cs="Consolas"/>
          <w:color w:val="0000FF"/>
          <w:sz w:val="19"/>
          <w:szCs w:val="19"/>
          <w:lang w:eastAsia="en-GB"/>
        </w:rPr>
        <w:pPrChange w:id="1653" w:author="Ramon Krosley" w:date="2016-07-04T16:33:00Z">
          <w:pPr/>
        </w:pPrChange>
      </w:pPr>
      <w:ins w:id="1654" w:author="Ramon Krosley" w:date="2016-07-04T16:31:00Z">
        <w:r w:rsidRPr="00E305FE">
          <w:rPr>
            <w:rFonts w:ascii="Consolas" w:hAnsi="Consolas" w:cs="Consolas"/>
            <w:color w:val="0000FF"/>
            <w:sz w:val="19"/>
            <w:szCs w:val="19"/>
            <w:lang w:eastAsia="en-GB"/>
          </w:rPr>
          <w:t xml:space="preserve">              &lt;/Transition&gt;</w:t>
        </w:r>
      </w:ins>
    </w:p>
    <w:p w:rsidR="00E305FE" w:rsidRPr="00E305FE" w:rsidRDefault="00E305FE" w:rsidP="00E305FE">
      <w:pPr>
        <w:spacing w:before="0"/>
        <w:rPr>
          <w:ins w:id="1655" w:author="Ramon Krosley" w:date="2016-07-04T16:31:00Z"/>
          <w:rFonts w:ascii="Consolas" w:hAnsi="Consolas" w:cs="Consolas"/>
          <w:color w:val="0000FF"/>
          <w:sz w:val="19"/>
          <w:szCs w:val="19"/>
          <w:lang w:eastAsia="en-GB"/>
        </w:rPr>
        <w:pPrChange w:id="1656" w:author="Ramon Krosley" w:date="2016-07-04T16:33:00Z">
          <w:pPr/>
        </w:pPrChange>
      </w:pPr>
      <w:ins w:id="1657" w:author="Ramon Krosley" w:date="2016-07-04T16:31:00Z">
        <w:r w:rsidRPr="00E305FE">
          <w:rPr>
            <w:rFonts w:ascii="Consolas" w:hAnsi="Consolas" w:cs="Consolas"/>
            <w:color w:val="0000FF"/>
            <w:sz w:val="19"/>
            <w:szCs w:val="19"/>
            <w:lang w:eastAsia="en-GB"/>
          </w:rPr>
          <w:t xml:space="preserve">              &lt;Transition fromState="busy" toState="idle" name="receive"&gt;</w:t>
        </w:r>
      </w:ins>
    </w:p>
    <w:p w:rsidR="00E305FE" w:rsidRPr="00E305FE" w:rsidRDefault="00E305FE" w:rsidP="00E305FE">
      <w:pPr>
        <w:spacing w:before="0"/>
        <w:rPr>
          <w:ins w:id="1658" w:author="Ramon Krosley" w:date="2016-07-04T16:31:00Z"/>
          <w:rFonts w:ascii="Consolas" w:hAnsi="Consolas" w:cs="Consolas"/>
          <w:color w:val="0000FF"/>
          <w:sz w:val="19"/>
          <w:szCs w:val="19"/>
          <w:lang w:eastAsia="en-GB"/>
        </w:rPr>
        <w:pPrChange w:id="1659" w:author="Ramon Krosley" w:date="2016-07-04T16:33:00Z">
          <w:pPr/>
        </w:pPrChange>
      </w:pPr>
      <w:ins w:id="1660" w:author="Ramon Krosley" w:date="2016-07-04T16:31:00Z">
        <w:r w:rsidRPr="00E305FE">
          <w:rPr>
            <w:rFonts w:ascii="Consolas" w:hAnsi="Consolas" w:cs="Consolas"/>
            <w:color w:val="0000FF"/>
            <w:sz w:val="19"/>
            <w:szCs w:val="19"/>
            <w:lang w:eastAsia="en-GB"/>
          </w:rPr>
          <w:t xml:space="preserve">                &lt;OnCommandPrimitive interface="SubnetworkMAS" command="read" transaction="t24"/&gt;</w:t>
        </w:r>
      </w:ins>
    </w:p>
    <w:p w:rsidR="00E305FE" w:rsidRPr="00E305FE" w:rsidRDefault="00E305FE" w:rsidP="00E305FE">
      <w:pPr>
        <w:spacing w:before="0"/>
        <w:rPr>
          <w:ins w:id="1661" w:author="Ramon Krosley" w:date="2016-07-04T16:31:00Z"/>
          <w:rFonts w:ascii="Consolas" w:hAnsi="Consolas" w:cs="Consolas"/>
          <w:color w:val="0000FF"/>
          <w:sz w:val="19"/>
          <w:szCs w:val="19"/>
          <w:lang w:eastAsia="en-GB"/>
        </w:rPr>
        <w:pPrChange w:id="1662" w:author="Ramon Krosley" w:date="2016-07-04T16:33:00Z">
          <w:pPr/>
        </w:pPrChange>
      </w:pPr>
      <w:ins w:id="1663" w:author="Ramon Krosley" w:date="2016-07-04T16:31:00Z">
        <w:r w:rsidRPr="00E305FE">
          <w:rPr>
            <w:rFonts w:ascii="Consolas" w:hAnsi="Consolas" w:cs="Consolas"/>
            <w:color w:val="0000FF"/>
            <w:sz w:val="19"/>
            <w:szCs w:val="19"/>
            <w:lang w:eastAsia="en-GB"/>
          </w:rPr>
          <w:t xml:space="preserve">              &lt;/Transition&gt;</w:t>
        </w:r>
      </w:ins>
    </w:p>
    <w:p w:rsidR="00E305FE" w:rsidRPr="00E305FE" w:rsidRDefault="00E305FE" w:rsidP="00E305FE">
      <w:pPr>
        <w:spacing w:before="0"/>
        <w:rPr>
          <w:ins w:id="1664" w:author="Ramon Krosley" w:date="2016-07-04T16:31:00Z"/>
          <w:rFonts w:ascii="Consolas" w:hAnsi="Consolas" w:cs="Consolas"/>
          <w:color w:val="0000FF"/>
          <w:sz w:val="19"/>
          <w:szCs w:val="19"/>
          <w:lang w:eastAsia="en-GB"/>
        </w:rPr>
        <w:pPrChange w:id="1665" w:author="Ramon Krosley" w:date="2016-07-04T16:33:00Z">
          <w:pPr/>
        </w:pPrChange>
      </w:pPr>
      <w:ins w:id="1666" w:author="Ramon Krosley" w:date="2016-07-04T16:31:00Z">
        <w:r w:rsidRPr="00E305FE">
          <w:rPr>
            <w:rFonts w:ascii="Consolas" w:hAnsi="Consolas" w:cs="Consolas"/>
            <w:color w:val="0000FF"/>
            <w:sz w:val="19"/>
            <w:szCs w:val="19"/>
            <w:lang w:eastAsia="en-GB"/>
          </w:rPr>
          <w:t xml:space="preserve">            &lt;/StateMachine&gt;</w:t>
        </w:r>
      </w:ins>
    </w:p>
    <w:p w:rsidR="00E305FE" w:rsidRPr="00E305FE" w:rsidRDefault="00E305FE" w:rsidP="00E305FE">
      <w:pPr>
        <w:spacing w:before="0"/>
        <w:rPr>
          <w:ins w:id="1667" w:author="Ramon Krosley" w:date="2016-07-04T16:31:00Z"/>
          <w:rFonts w:ascii="Consolas" w:hAnsi="Consolas" w:cs="Consolas"/>
          <w:color w:val="0000FF"/>
          <w:sz w:val="19"/>
          <w:szCs w:val="19"/>
          <w:lang w:eastAsia="en-GB"/>
        </w:rPr>
        <w:pPrChange w:id="1668" w:author="Ramon Krosley" w:date="2016-07-04T16:33:00Z">
          <w:pPr/>
        </w:pPrChange>
      </w:pPr>
      <w:ins w:id="1669" w:author="Ramon Krosley" w:date="2016-07-04T16:31:00Z">
        <w:r w:rsidRPr="00E305FE">
          <w:rPr>
            <w:rFonts w:ascii="Consolas" w:hAnsi="Consolas" w:cs="Consolas"/>
            <w:color w:val="0000FF"/>
            <w:sz w:val="19"/>
            <w:szCs w:val="19"/>
            <w:lang w:eastAsia="en-GB"/>
          </w:rPr>
          <w:t xml:space="preserve">          &lt;/StateMachineSet&gt;</w:t>
        </w:r>
      </w:ins>
    </w:p>
    <w:p w:rsidR="00E305FE" w:rsidRPr="00E305FE" w:rsidRDefault="00E305FE" w:rsidP="00E305FE">
      <w:pPr>
        <w:spacing w:before="0"/>
        <w:rPr>
          <w:ins w:id="1670" w:author="Ramon Krosley" w:date="2016-07-04T16:31:00Z"/>
          <w:rFonts w:ascii="Consolas" w:hAnsi="Consolas" w:cs="Consolas"/>
          <w:color w:val="0000FF"/>
          <w:sz w:val="19"/>
          <w:szCs w:val="19"/>
          <w:lang w:eastAsia="en-GB"/>
        </w:rPr>
        <w:pPrChange w:id="1671" w:author="Ramon Krosley" w:date="2016-07-04T16:33:00Z">
          <w:pPr/>
        </w:pPrChange>
      </w:pPr>
      <w:ins w:id="1672" w:author="Ramon Krosley" w:date="2016-07-04T16:31:00Z">
        <w:r w:rsidRPr="00E305FE">
          <w:rPr>
            <w:rFonts w:ascii="Consolas" w:hAnsi="Consolas" w:cs="Consolas"/>
            <w:color w:val="0000FF"/>
            <w:sz w:val="19"/>
            <w:szCs w:val="19"/>
            <w:lang w:eastAsia="en-GB"/>
          </w:rPr>
          <w:t xml:space="preserve">        &lt;/Implementation&gt;</w:t>
        </w:r>
      </w:ins>
    </w:p>
    <w:p w:rsidR="00E305FE" w:rsidRPr="00E305FE" w:rsidRDefault="00E305FE" w:rsidP="00E305FE">
      <w:pPr>
        <w:spacing w:before="0"/>
        <w:rPr>
          <w:ins w:id="1673" w:author="Ramon Krosley" w:date="2016-07-04T16:31:00Z"/>
          <w:rFonts w:ascii="Consolas" w:hAnsi="Consolas" w:cs="Consolas"/>
          <w:color w:val="0000FF"/>
          <w:sz w:val="19"/>
          <w:szCs w:val="19"/>
          <w:lang w:eastAsia="en-GB"/>
        </w:rPr>
        <w:pPrChange w:id="1674" w:author="Ramon Krosley" w:date="2016-07-04T16:33:00Z">
          <w:pPr/>
        </w:pPrChange>
      </w:pPr>
      <w:ins w:id="1675" w:author="Ramon Krosley" w:date="2016-07-04T16:31:00Z">
        <w:r w:rsidRPr="00E305FE">
          <w:rPr>
            <w:rFonts w:ascii="Consolas" w:hAnsi="Consolas" w:cs="Consolas"/>
            <w:color w:val="0000FF"/>
            <w:sz w:val="19"/>
            <w:szCs w:val="19"/>
            <w:lang w:eastAsia="en-GB"/>
          </w:rPr>
          <w:t xml:space="preserve">      &lt;/Component&gt;</w:t>
        </w:r>
      </w:ins>
    </w:p>
    <w:p w:rsidR="00E305FE" w:rsidRPr="00E305FE" w:rsidRDefault="00E305FE" w:rsidP="00E305FE">
      <w:pPr>
        <w:spacing w:before="0"/>
        <w:rPr>
          <w:ins w:id="1676" w:author="Ramon Krosley" w:date="2016-07-04T16:31:00Z"/>
          <w:rFonts w:ascii="Consolas" w:hAnsi="Consolas" w:cs="Consolas"/>
          <w:color w:val="0000FF"/>
          <w:sz w:val="19"/>
          <w:szCs w:val="19"/>
          <w:lang w:eastAsia="en-GB"/>
        </w:rPr>
        <w:pPrChange w:id="1677" w:author="Ramon Krosley" w:date="2016-07-04T16:33:00Z">
          <w:pPr/>
        </w:pPrChange>
      </w:pPr>
      <w:ins w:id="1678" w:author="Ramon Krosley" w:date="2016-07-04T16:31:00Z">
        <w:r w:rsidRPr="00E305FE">
          <w:rPr>
            <w:rFonts w:ascii="Consolas" w:hAnsi="Consolas" w:cs="Consolas"/>
            <w:color w:val="0000FF"/>
            <w:sz w:val="19"/>
            <w:szCs w:val="19"/>
            <w:lang w:eastAsia="en-GB"/>
          </w:rPr>
          <w:t xml:space="preserve">    &lt;/ComponentSet&gt;</w:t>
        </w:r>
      </w:ins>
    </w:p>
    <w:p w:rsidR="00E305FE" w:rsidRPr="00E305FE" w:rsidRDefault="00E305FE" w:rsidP="00E305FE">
      <w:pPr>
        <w:spacing w:before="0"/>
        <w:rPr>
          <w:ins w:id="1679" w:author="Ramon Krosley" w:date="2016-07-04T16:31:00Z"/>
          <w:rFonts w:ascii="Consolas" w:hAnsi="Consolas" w:cs="Consolas"/>
          <w:color w:val="0000FF"/>
          <w:sz w:val="19"/>
          <w:szCs w:val="19"/>
          <w:lang w:eastAsia="en-GB"/>
        </w:rPr>
        <w:pPrChange w:id="1680" w:author="Ramon Krosley" w:date="2016-07-04T16:33:00Z">
          <w:pPr/>
        </w:pPrChange>
      </w:pPr>
      <w:ins w:id="1681" w:author="Ramon Krosley" w:date="2016-07-04T16:31:00Z">
        <w:r w:rsidRPr="00E305FE">
          <w:rPr>
            <w:rFonts w:ascii="Consolas" w:hAnsi="Consolas" w:cs="Consolas"/>
            <w:color w:val="0000FF"/>
            <w:sz w:val="19"/>
            <w:szCs w:val="19"/>
            <w:lang w:eastAsia="en-GB"/>
          </w:rPr>
          <w:t xml:space="preserve">  &lt;/Namespace&gt;</w:t>
        </w:r>
      </w:ins>
    </w:p>
    <w:p w:rsidR="00356788" w:rsidDel="00E305FE" w:rsidRDefault="00E305FE" w:rsidP="00E305FE">
      <w:pPr>
        <w:autoSpaceDE w:val="0"/>
        <w:autoSpaceDN w:val="0"/>
        <w:adjustRightInd w:val="0"/>
        <w:spacing w:before="0" w:line="240" w:lineRule="auto"/>
        <w:jc w:val="left"/>
        <w:rPr>
          <w:del w:id="1682" w:author="Ramon Krosley" w:date="2016-07-04T16:31:00Z"/>
          <w:rFonts w:ascii="Consolas" w:hAnsi="Consolas" w:cs="Consolas"/>
          <w:color w:val="000000"/>
          <w:sz w:val="19"/>
          <w:szCs w:val="19"/>
          <w:highlight w:val="white"/>
          <w:lang w:eastAsia="en-GB"/>
        </w:rPr>
        <w:pPrChange w:id="1683" w:author="Ramon Krosley" w:date="2016-07-04T16:33:00Z">
          <w:pPr>
            <w:autoSpaceDE w:val="0"/>
            <w:autoSpaceDN w:val="0"/>
            <w:adjustRightInd w:val="0"/>
            <w:spacing w:before="0" w:line="240" w:lineRule="auto"/>
            <w:jc w:val="left"/>
          </w:pPr>
        </w:pPrChange>
      </w:pPr>
      <w:ins w:id="1684" w:author="Ramon Krosley" w:date="2016-07-04T16:31:00Z">
        <w:r w:rsidRPr="00E305FE">
          <w:rPr>
            <w:rFonts w:ascii="Consolas" w:hAnsi="Consolas" w:cs="Consolas"/>
            <w:color w:val="0000FF"/>
            <w:sz w:val="19"/>
            <w:szCs w:val="19"/>
            <w:lang w:eastAsia="en-GB"/>
          </w:rPr>
          <w:t>&lt;/DataSheet&gt;</w:t>
        </w:r>
      </w:ins>
      <w:del w:id="1685" w:author="Ramon Krosley" w:date="2016-07-04T16:31:00Z">
        <w:r w:rsidR="00356788" w:rsidDel="00E305FE">
          <w:rPr>
            <w:rFonts w:ascii="Consolas" w:hAnsi="Consolas" w:cs="Consolas"/>
            <w:color w:val="0000FF"/>
            <w:sz w:val="19"/>
            <w:szCs w:val="19"/>
            <w:highlight w:val="white"/>
            <w:lang w:eastAsia="en-GB"/>
          </w:rPr>
          <w:delText>&lt;?</w:delText>
        </w:r>
        <w:r w:rsidR="00356788" w:rsidDel="00E305FE">
          <w:rPr>
            <w:rFonts w:ascii="Consolas" w:hAnsi="Consolas" w:cs="Consolas"/>
            <w:color w:val="A31515"/>
            <w:sz w:val="19"/>
            <w:szCs w:val="19"/>
            <w:highlight w:val="white"/>
            <w:lang w:eastAsia="en-GB"/>
          </w:rPr>
          <w:delText>xml</w:delText>
        </w:r>
        <w:r w:rsidR="00356788" w:rsidDel="00E305FE">
          <w:rPr>
            <w:rFonts w:ascii="Consolas" w:hAnsi="Consolas" w:cs="Consolas"/>
            <w:color w:val="0000FF"/>
            <w:sz w:val="19"/>
            <w:szCs w:val="19"/>
            <w:highlight w:val="white"/>
            <w:lang w:eastAsia="en-GB"/>
          </w:rPr>
          <w:delText xml:space="preserve"> </w:delText>
        </w:r>
        <w:r w:rsidR="00356788" w:rsidDel="00E305FE">
          <w:rPr>
            <w:rFonts w:ascii="Consolas" w:hAnsi="Consolas" w:cs="Consolas"/>
            <w:color w:val="FF0000"/>
            <w:sz w:val="19"/>
            <w:szCs w:val="19"/>
            <w:highlight w:val="white"/>
            <w:lang w:eastAsia="en-GB"/>
          </w:rPr>
          <w:delText>version</w:delText>
        </w:r>
        <w:r w:rsidR="00356788" w:rsidDel="00E305FE">
          <w:rPr>
            <w:rFonts w:ascii="Consolas" w:hAnsi="Consolas" w:cs="Consolas"/>
            <w:color w:val="0000FF"/>
            <w:sz w:val="19"/>
            <w:szCs w:val="19"/>
            <w:highlight w:val="white"/>
            <w:lang w:eastAsia="en-GB"/>
          </w:rPr>
          <w:delText>=</w:delText>
        </w:r>
        <w:r w:rsidR="00356788" w:rsidDel="00E305FE">
          <w:rPr>
            <w:rFonts w:ascii="Consolas" w:hAnsi="Consolas" w:cs="Consolas"/>
            <w:color w:val="000000"/>
            <w:sz w:val="19"/>
            <w:szCs w:val="19"/>
            <w:highlight w:val="white"/>
            <w:lang w:eastAsia="en-GB"/>
          </w:rPr>
          <w:delText>"</w:delText>
        </w:r>
        <w:r w:rsidR="00356788" w:rsidDel="00E305FE">
          <w:rPr>
            <w:rFonts w:ascii="Consolas" w:hAnsi="Consolas" w:cs="Consolas"/>
            <w:color w:val="0000FF"/>
            <w:sz w:val="19"/>
            <w:szCs w:val="19"/>
            <w:highlight w:val="white"/>
            <w:lang w:eastAsia="en-GB"/>
          </w:rPr>
          <w:delText>1.0</w:delText>
        </w:r>
        <w:r w:rsidR="00356788" w:rsidDel="00E305FE">
          <w:rPr>
            <w:rFonts w:ascii="Consolas" w:hAnsi="Consolas" w:cs="Consolas"/>
            <w:color w:val="000000"/>
            <w:sz w:val="19"/>
            <w:szCs w:val="19"/>
            <w:highlight w:val="white"/>
            <w:lang w:eastAsia="en-GB"/>
          </w:rPr>
          <w:delText>"</w:delText>
        </w:r>
        <w:r w:rsidR="00356788" w:rsidDel="00E305FE">
          <w:rPr>
            <w:rFonts w:ascii="Consolas" w:hAnsi="Consolas" w:cs="Consolas"/>
            <w:color w:val="0000FF"/>
            <w:sz w:val="19"/>
            <w:szCs w:val="19"/>
            <w:highlight w:val="white"/>
            <w:lang w:eastAsia="en-GB"/>
          </w:rPr>
          <w:delText xml:space="preserve"> </w:delText>
        </w:r>
        <w:r w:rsidR="00356788" w:rsidDel="00E305FE">
          <w:rPr>
            <w:rFonts w:ascii="Consolas" w:hAnsi="Consolas" w:cs="Consolas"/>
            <w:color w:val="FF0000"/>
            <w:sz w:val="19"/>
            <w:szCs w:val="19"/>
            <w:highlight w:val="white"/>
            <w:lang w:eastAsia="en-GB"/>
          </w:rPr>
          <w:delText>encoding</w:delText>
        </w:r>
        <w:r w:rsidR="00356788" w:rsidDel="00E305FE">
          <w:rPr>
            <w:rFonts w:ascii="Consolas" w:hAnsi="Consolas" w:cs="Consolas"/>
            <w:color w:val="0000FF"/>
            <w:sz w:val="19"/>
            <w:szCs w:val="19"/>
            <w:highlight w:val="white"/>
            <w:lang w:eastAsia="en-GB"/>
          </w:rPr>
          <w:delText>=</w:delText>
        </w:r>
        <w:r w:rsidR="00356788" w:rsidDel="00E305FE">
          <w:rPr>
            <w:rFonts w:ascii="Consolas" w:hAnsi="Consolas" w:cs="Consolas"/>
            <w:color w:val="000000"/>
            <w:sz w:val="19"/>
            <w:szCs w:val="19"/>
            <w:highlight w:val="white"/>
            <w:lang w:eastAsia="en-GB"/>
          </w:rPr>
          <w:delText>"</w:delText>
        </w:r>
        <w:r w:rsidR="00356788" w:rsidDel="00E305FE">
          <w:rPr>
            <w:rFonts w:ascii="Consolas" w:hAnsi="Consolas" w:cs="Consolas"/>
            <w:color w:val="0000FF"/>
            <w:sz w:val="19"/>
            <w:szCs w:val="19"/>
            <w:highlight w:val="white"/>
            <w:lang w:eastAsia="en-GB"/>
          </w:rPr>
          <w:delText>utf-8</w:delText>
        </w:r>
        <w:r w:rsidR="00356788" w:rsidDel="00E305FE">
          <w:rPr>
            <w:rFonts w:ascii="Consolas" w:hAnsi="Consolas" w:cs="Consolas"/>
            <w:color w:val="000000"/>
            <w:sz w:val="19"/>
            <w:szCs w:val="19"/>
            <w:highlight w:val="white"/>
            <w:lang w:eastAsia="en-GB"/>
          </w:rPr>
          <w:delText>"</w:delText>
        </w:r>
        <w:r w:rsidR="00356788" w:rsidDel="00E305FE">
          <w:rPr>
            <w:rFonts w:ascii="Consolas" w:hAnsi="Consolas" w:cs="Consolas"/>
            <w:color w:val="0000FF"/>
            <w:sz w:val="19"/>
            <w:szCs w:val="19"/>
            <w:highlight w:val="white"/>
            <w:lang w:eastAsia="en-GB"/>
          </w:rPr>
          <w:delText xml:space="preserve"> ?&gt;</w:delText>
        </w:r>
      </w:del>
    </w:p>
    <w:p w:rsidR="00356788" w:rsidDel="00E305FE" w:rsidRDefault="00356788" w:rsidP="00E305FE">
      <w:pPr>
        <w:autoSpaceDE w:val="0"/>
        <w:autoSpaceDN w:val="0"/>
        <w:adjustRightInd w:val="0"/>
        <w:spacing w:before="0" w:line="240" w:lineRule="auto"/>
        <w:jc w:val="left"/>
        <w:rPr>
          <w:del w:id="1686" w:author="Ramon Krosley" w:date="2016-07-04T16:31:00Z"/>
          <w:rFonts w:ascii="Consolas" w:hAnsi="Consolas" w:cs="Consolas"/>
          <w:color w:val="000000"/>
          <w:sz w:val="19"/>
          <w:szCs w:val="19"/>
          <w:highlight w:val="white"/>
          <w:lang w:eastAsia="en-GB"/>
        </w:rPr>
        <w:pPrChange w:id="1687" w:author="Ramon Krosley" w:date="2016-07-04T16:33:00Z">
          <w:pPr>
            <w:autoSpaceDE w:val="0"/>
            <w:autoSpaceDN w:val="0"/>
            <w:adjustRightInd w:val="0"/>
            <w:spacing w:before="0" w:line="240" w:lineRule="auto"/>
            <w:jc w:val="left"/>
          </w:pPr>
        </w:pPrChange>
      </w:pPr>
      <w:del w:id="1688" w:author="Ramon Krosley" w:date="2016-07-04T16:31:00Z">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DataSheet</w:delText>
        </w:r>
      </w:del>
    </w:p>
    <w:p w:rsidR="00356788" w:rsidDel="00E305FE" w:rsidRDefault="00356788" w:rsidP="00E305FE">
      <w:pPr>
        <w:autoSpaceDE w:val="0"/>
        <w:autoSpaceDN w:val="0"/>
        <w:adjustRightInd w:val="0"/>
        <w:spacing w:before="0" w:line="240" w:lineRule="auto"/>
        <w:jc w:val="left"/>
        <w:rPr>
          <w:del w:id="1689" w:author="Ramon Krosley" w:date="2016-07-04T16:31:00Z"/>
          <w:rFonts w:ascii="Consolas" w:hAnsi="Consolas" w:cs="Consolas"/>
          <w:color w:val="000000"/>
          <w:sz w:val="19"/>
          <w:szCs w:val="19"/>
          <w:highlight w:val="white"/>
          <w:lang w:eastAsia="en-GB"/>
        </w:rPr>
        <w:pPrChange w:id="1690" w:author="Ramon Krosley" w:date="2016-07-04T16:33:00Z">
          <w:pPr>
            <w:autoSpaceDE w:val="0"/>
            <w:autoSpaceDN w:val="0"/>
            <w:adjustRightInd w:val="0"/>
            <w:spacing w:before="0" w:line="240" w:lineRule="auto"/>
            <w:jc w:val="left"/>
          </w:pPr>
        </w:pPrChange>
      </w:pPr>
      <w:del w:id="1691" w:author="Ramon Krosley" w:date="2016-07-04T16:31:00Z">
        <w:r w:rsidDel="00E305FE">
          <w:rPr>
            <w:rFonts w:ascii="Consolas" w:hAnsi="Consolas" w:cs="Consolas"/>
            <w:color w:val="0000FF"/>
            <w:sz w:val="19"/>
            <w:szCs w:val="19"/>
            <w:highlight w:val="white"/>
            <w:lang w:eastAsia="en-GB"/>
          </w:rPr>
          <w:tab/>
        </w:r>
        <w:r w:rsidDel="00E305FE">
          <w:rPr>
            <w:rFonts w:ascii="Consolas" w:hAnsi="Consolas" w:cs="Consolas"/>
            <w:color w:val="FF0000"/>
            <w:sz w:val="19"/>
            <w:szCs w:val="19"/>
            <w:highlight w:val="white"/>
            <w:lang w:eastAsia="en-GB"/>
          </w:rPr>
          <w:delText>xmlns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http://www.ccsds.org/schema/sois/seds</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jc w:val="left"/>
        <w:rPr>
          <w:del w:id="1692" w:author="Ramon Krosley" w:date="2016-07-04T16:31:00Z"/>
          <w:rFonts w:ascii="Consolas" w:hAnsi="Consolas" w:cs="Consolas"/>
          <w:color w:val="000000"/>
          <w:sz w:val="19"/>
          <w:szCs w:val="19"/>
          <w:highlight w:val="white"/>
          <w:lang w:eastAsia="en-GB"/>
        </w:rPr>
        <w:pPrChange w:id="1693" w:author="Ramon Krosley" w:date="2016-07-04T16:33:00Z">
          <w:pPr>
            <w:autoSpaceDE w:val="0"/>
            <w:autoSpaceDN w:val="0"/>
            <w:adjustRightInd w:val="0"/>
            <w:spacing w:before="0" w:line="240" w:lineRule="auto"/>
            <w:jc w:val="left"/>
          </w:pPr>
        </w:pPrChange>
      </w:pPr>
      <w:del w:id="1694" w:author="Ramon Krosley" w:date="2016-07-04T16:31:00Z">
        <w:r w:rsidDel="00E305FE">
          <w:rPr>
            <w:rFonts w:ascii="Consolas" w:hAnsi="Consolas" w:cs="Consolas"/>
            <w:color w:val="0000FF"/>
            <w:sz w:val="19"/>
            <w:szCs w:val="19"/>
            <w:highlight w:val="white"/>
            <w:lang w:eastAsia="en-GB"/>
          </w:rPr>
          <w:tab/>
        </w:r>
        <w:r w:rsidDel="00E305FE">
          <w:rPr>
            <w:rFonts w:ascii="Consolas" w:hAnsi="Consolas" w:cs="Consolas"/>
            <w:color w:val="FF0000"/>
            <w:sz w:val="19"/>
            <w:szCs w:val="19"/>
            <w:highlight w:val="white"/>
            <w:lang w:eastAsia="en-GB"/>
          </w:rPr>
          <w:delText>xmlns:xsi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http://www.w3.org/2001/XMLSchema-instance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jc w:val="left"/>
        <w:rPr>
          <w:del w:id="1695" w:author="Ramon Krosley" w:date="2016-07-04T16:31:00Z"/>
          <w:rFonts w:ascii="Consolas" w:hAnsi="Consolas" w:cs="Consolas"/>
          <w:color w:val="000000"/>
          <w:sz w:val="19"/>
          <w:szCs w:val="19"/>
          <w:highlight w:val="white"/>
          <w:lang w:eastAsia="en-GB"/>
        </w:rPr>
        <w:pPrChange w:id="1696" w:author="Ramon Krosley" w:date="2016-07-04T16:33:00Z">
          <w:pPr>
            <w:autoSpaceDE w:val="0"/>
            <w:autoSpaceDN w:val="0"/>
            <w:adjustRightInd w:val="0"/>
            <w:spacing w:before="0" w:line="240" w:lineRule="auto"/>
            <w:jc w:val="left"/>
          </w:pPr>
        </w:pPrChange>
      </w:pPr>
      <w:del w:id="1697" w:author="Ramon Krosley" w:date="2016-07-04T16:31:00Z">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xmlns:xi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http://www.w3.org/2001/XInclude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jc w:val="left"/>
        <w:rPr>
          <w:del w:id="1698" w:author="Ramon Krosley" w:date="2016-07-04T16:31:00Z"/>
          <w:rFonts w:ascii="Consolas" w:hAnsi="Consolas" w:cs="Consolas"/>
          <w:color w:val="000000"/>
          <w:sz w:val="19"/>
          <w:szCs w:val="19"/>
          <w:highlight w:val="white"/>
          <w:lang w:eastAsia="en-GB"/>
        </w:rPr>
        <w:pPrChange w:id="1699" w:author="Ramon Krosley" w:date="2016-07-04T16:33:00Z">
          <w:pPr>
            <w:autoSpaceDE w:val="0"/>
            <w:autoSpaceDN w:val="0"/>
            <w:adjustRightInd w:val="0"/>
            <w:spacing w:before="0" w:line="240" w:lineRule="auto"/>
            <w:jc w:val="left"/>
          </w:pPr>
        </w:pPrChange>
      </w:pPr>
      <w:del w:id="1700" w:author="Ramon Krosley" w:date="2016-07-04T16:31:00Z">
        <w:r w:rsidDel="00E305FE">
          <w:rPr>
            <w:rFonts w:ascii="Consolas" w:hAnsi="Consolas" w:cs="Consolas"/>
            <w:color w:val="0000FF"/>
            <w:sz w:val="19"/>
            <w:szCs w:val="19"/>
            <w:highlight w:val="white"/>
            <w:lang w:eastAsia="en-GB"/>
          </w:rPr>
          <w:tab/>
          <w:delText>&gt;</w:delText>
        </w:r>
      </w:del>
    </w:p>
    <w:p w:rsidR="00356788" w:rsidDel="00E305FE" w:rsidRDefault="00356788" w:rsidP="00E305FE">
      <w:pPr>
        <w:autoSpaceDE w:val="0"/>
        <w:autoSpaceDN w:val="0"/>
        <w:adjustRightInd w:val="0"/>
        <w:spacing w:before="0" w:line="240" w:lineRule="auto"/>
        <w:jc w:val="left"/>
        <w:rPr>
          <w:del w:id="1701" w:author="Ramon Krosley" w:date="2016-07-04T16:31:00Z"/>
          <w:rFonts w:ascii="Consolas" w:hAnsi="Consolas" w:cs="Consolas"/>
          <w:color w:val="000000"/>
          <w:sz w:val="19"/>
          <w:szCs w:val="19"/>
          <w:highlight w:val="white"/>
          <w:lang w:eastAsia="en-GB"/>
        </w:rPr>
        <w:pPrChange w:id="1702" w:author="Ramon Krosley" w:date="2016-07-04T16:33:00Z">
          <w:pPr>
            <w:autoSpaceDE w:val="0"/>
            <w:autoSpaceDN w:val="0"/>
            <w:adjustRightInd w:val="0"/>
            <w:spacing w:before="0" w:line="240" w:lineRule="auto"/>
            <w:jc w:val="left"/>
          </w:pPr>
        </w:pPrChange>
      </w:pPr>
      <w:del w:id="170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Device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04" w:author="Ramon Krosley" w:date="2016-07-04T16:31:00Z"/>
          <w:rFonts w:ascii="Consolas" w:hAnsi="Consolas" w:cs="Consolas"/>
          <w:color w:val="000000"/>
          <w:sz w:val="19"/>
          <w:szCs w:val="19"/>
          <w:highlight w:val="white"/>
          <w:lang w:eastAsia="en-GB"/>
        </w:rPr>
        <w:pPrChange w:id="1705" w:author="Ramon Krosley" w:date="2016-07-04T16:33:00Z">
          <w:pPr>
            <w:autoSpaceDE w:val="0"/>
            <w:autoSpaceDN w:val="0"/>
            <w:adjustRightInd w:val="0"/>
            <w:spacing w:before="0" w:line="240" w:lineRule="auto"/>
            <w:jc w:val="left"/>
          </w:pPr>
        </w:pPrChange>
      </w:pPr>
      <w:del w:id="170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DVS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starTrackerDVS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ESA/StarTracker/DVS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07" w:author="Ramon Krosley" w:date="2016-07-04T16:31:00Z"/>
          <w:rFonts w:ascii="Consolas" w:hAnsi="Consolas" w:cs="Consolas"/>
          <w:color w:val="000000"/>
          <w:sz w:val="19"/>
          <w:szCs w:val="19"/>
          <w:highlight w:val="white"/>
          <w:lang w:eastAsia="en-GB"/>
        </w:rPr>
        <w:pPrChange w:id="1708" w:author="Ramon Krosley" w:date="2016-07-04T16:33:00Z">
          <w:pPr>
            <w:autoSpaceDE w:val="0"/>
            <w:autoSpaceDN w:val="0"/>
            <w:adjustRightInd w:val="0"/>
            <w:spacing w:before="0" w:line="240" w:lineRule="auto"/>
            <w:jc w:val="left"/>
          </w:pPr>
        </w:pPrChange>
      </w:pPr>
      <w:del w:id="170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Device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10" w:author="Ramon Krosley" w:date="2016-07-04T16:31:00Z"/>
          <w:rFonts w:ascii="Consolas" w:hAnsi="Consolas" w:cs="Consolas"/>
          <w:color w:val="000000"/>
          <w:sz w:val="19"/>
          <w:szCs w:val="19"/>
          <w:highlight w:val="white"/>
          <w:lang w:eastAsia="en-GB"/>
        </w:rPr>
        <w:pPrChange w:id="1711" w:author="Ramon Krosley" w:date="2016-07-04T16:33:00Z">
          <w:pPr>
            <w:autoSpaceDE w:val="0"/>
            <w:autoSpaceDN w:val="0"/>
            <w:adjustRightInd w:val="0"/>
            <w:spacing w:before="0" w:line="240" w:lineRule="auto"/>
            <w:jc w:val="left"/>
          </w:pPr>
        </w:pPrChange>
      </w:pPr>
      <w:del w:id="1712" w:author="Ramon Krosley" w:date="2016-07-04T16:31:00Z">
        <w:r w:rsidDel="00E305FE">
          <w:rPr>
            <w:rFonts w:ascii="Consolas" w:hAnsi="Consolas" w:cs="Consolas"/>
            <w:color w:val="0000FF"/>
            <w:sz w:val="19"/>
            <w:szCs w:val="19"/>
            <w:highlight w:val="white"/>
            <w:lang w:eastAsia="en-GB"/>
          </w:rPr>
          <w:delText xml:space="preserve">  </w:delText>
        </w:r>
      </w:del>
    </w:p>
    <w:p w:rsidR="00356788" w:rsidDel="00E305FE" w:rsidRDefault="00356788" w:rsidP="00E305FE">
      <w:pPr>
        <w:autoSpaceDE w:val="0"/>
        <w:autoSpaceDN w:val="0"/>
        <w:adjustRightInd w:val="0"/>
        <w:spacing w:before="0" w:line="240" w:lineRule="auto"/>
        <w:jc w:val="left"/>
        <w:rPr>
          <w:del w:id="1713" w:author="Ramon Krosley" w:date="2016-07-04T16:31:00Z"/>
          <w:rFonts w:ascii="Consolas" w:hAnsi="Consolas" w:cs="Consolas"/>
          <w:color w:val="000000"/>
          <w:sz w:val="19"/>
          <w:szCs w:val="19"/>
          <w:highlight w:val="white"/>
          <w:lang w:eastAsia="en-GB"/>
        </w:rPr>
        <w:pPrChange w:id="1714" w:author="Ramon Krosley" w:date="2016-07-04T16:33:00Z">
          <w:pPr>
            <w:autoSpaceDE w:val="0"/>
            <w:autoSpaceDN w:val="0"/>
            <w:adjustRightInd w:val="0"/>
            <w:spacing w:before="0" w:line="240" w:lineRule="auto"/>
            <w:jc w:val="left"/>
          </w:pPr>
        </w:pPrChange>
      </w:pPr>
      <w:del w:id="171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xi:include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href</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foundation.eds.xml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xpointer</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element(/1/1)</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16" w:author="Ramon Krosley" w:date="2016-07-04T16:31:00Z"/>
          <w:rFonts w:ascii="Consolas" w:hAnsi="Consolas" w:cs="Consolas"/>
          <w:color w:val="000000"/>
          <w:sz w:val="19"/>
          <w:szCs w:val="19"/>
          <w:highlight w:val="white"/>
          <w:lang w:eastAsia="en-GB"/>
        </w:rPr>
        <w:pPrChange w:id="1717" w:author="Ramon Krosley" w:date="2016-07-04T16:33:00Z">
          <w:pPr>
            <w:autoSpaceDE w:val="0"/>
            <w:autoSpaceDN w:val="0"/>
            <w:adjustRightInd w:val="0"/>
            <w:spacing w:before="0" w:line="240" w:lineRule="auto"/>
            <w:jc w:val="left"/>
          </w:pPr>
        </w:pPrChange>
      </w:pPr>
      <w:del w:id="1718" w:author="Ramon Krosley" w:date="2016-07-04T16:31:00Z">
        <w:r w:rsidDel="00E305FE">
          <w:rPr>
            <w:rFonts w:ascii="Consolas" w:hAnsi="Consolas" w:cs="Consolas"/>
            <w:color w:val="0000FF"/>
            <w:sz w:val="19"/>
            <w:szCs w:val="19"/>
            <w:highlight w:val="white"/>
            <w:lang w:eastAsia="en-GB"/>
          </w:rPr>
          <w:delText xml:space="preserve">  </w:delText>
        </w:r>
      </w:del>
    </w:p>
    <w:p w:rsidR="00356788" w:rsidDel="00E305FE" w:rsidRDefault="00356788" w:rsidP="00E305FE">
      <w:pPr>
        <w:autoSpaceDE w:val="0"/>
        <w:autoSpaceDN w:val="0"/>
        <w:adjustRightInd w:val="0"/>
        <w:spacing w:before="0" w:line="240" w:lineRule="auto"/>
        <w:jc w:val="left"/>
        <w:rPr>
          <w:del w:id="1719" w:author="Ramon Krosley" w:date="2016-07-04T16:31:00Z"/>
          <w:rFonts w:ascii="Consolas" w:hAnsi="Consolas" w:cs="Consolas"/>
          <w:color w:val="000000"/>
          <w:sz w:val="19"/>
          <w:szCs w:val="19"/>
          <w:highlight w:val="white"/>
          <w:lang w:eastAsia="en-GB"/>
        </w:rPr>
        <w:pPrChange w:id="1720" w:author="Ramon Krosley" w:date="2016-07-04T16:33:00Z">
          <w:pPr>
            <w:autoSpaceDE w:val="0"/>
            <w:autoSpaceDN w:val="0"/>
            <w:adjustRightInd w:val="0"/>
            <w:spacing w:before="0" w:line="240" w:lineRule="auto"/>
            <w:jc w:val="left"/>
          </w:pPr>
        </w:pPrChange>
      </w:pPr>
      <w:del w:id="172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Namespace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ESA/StarTracker</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22" w:author="Ramon Krosley" w:date="2016-07-04T16:31:00Z"/>
          <w:rFonts w:ascii="Consolas" w:hAnsi="Consolas" w:cs="Consolas"/>
          <w:color w:val="000000"/>
          <w:sz w:val="19"/>
          <w:szCs w:val="19"/>
          <w:highlight w:val="white"/>
          <w:lang w:eastAsia="en-GB"/>
        </w:rPr>
        <w:pPrChange w:id="1723" w:author="Ramon Krosley" w:date="2016-07-04T16:33:00Z">
          <w:pPr>
            <w:autoSpaceDE w:val="0"/>
            <w:autoSpaceDN w:val="0"/>
            <w:adjustRightInd w:val="0"/>
            <w:spacing w:before="0" w:line="240" w:lineRule="auto"/>
            <w:jc w:val="left"/>
          </w:pPr>
        </w:pPrChange>
      </w:pPr>
      <w:del w:id="172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DataTypeSet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25" w:author="Ramon Krosley" w:date="2016-07-04T16:31:00Z"/>
          <w:rFonts w:ascii="Consolas" w:hAnsi="Consolas" w:cs="Consolas"/>
          <w:color w:val="000000"/>
          <w:sz w:val="19"/>
          <w:szCs w:val="19"/>
          <w:highlight w:val="white"/>
          <w:lang w:eastAsia="en-GB"/>
        </w:rPr>
        <w:pPrChange w:id="1726" w:author="Ramon Krosley" w:date="2016-07-04T16:33:00Z">
          <w:pPr>
            <w:autoSpaceDE w:val="0"/>
            <w:autoSpaceDN w:val="0"/>
            <w:adjustRightInd w:val="0"/>
            <w:spacing w:before="0" w:line="240" w:lineRule="auto"/>
            <w:jc w:val="left"/>
          </w:pPr>
        </w:pPrChange>
      </w:pPr>
      <w:del w:id="172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28" w:author="Ramon Krosley" w:date="2016-07-04T16:31:00Z"/>
          <w:rFonts w:ascii="Consolas" w:hAnsi="Consolas" w:cs="Consolas"/>
          <w:color w:val="000000"/>
          <w:sz w:val="19"/>
          <w:szCs w:val="19"/>
          <w:highlight w:val="white"/>
          <w:lang w:eastAsia="en-GB"/>
        </w:rPr>
        <w:pPrChange w:id="1729" w:author="Ramon Krosley" w:date="2016-07-04T16:33:00Z">
          <w:pPr>
            <w:autoSpaceDE w:val="0"/>
            <w:autoSpaceDN w:val="0"/>
            <w:adjustRightInd w:val="0"/>
            <w:spacing w:before="0" w:line="240" w:lineRule="auto"/>
            <w:jc w:val="left"/>
          </w:pPr>
        </w:pPrChange>
      </w:pPr>
      <w:del w:id="173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enumeration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starTrackerOperatingMode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731" w:author="Ramon Krosley" w:date="2016-07-04T16:31:00Z"/>
          <w:rFonts w:ascii="Consolas" w:hAnsi="Consolas" w:cs="Consolas"/>
          <w:color w:val="000000"/>
          <w:sz w:val="19"/>
          <w:szCs w:val="19"/>
          <w:highlight w:val="white"/>
          <w:lang w:eastAsia="en-GB"/>
        </w:rPr>
        <w:pPrChange w:id="1732" w:author="Ramon Krosley" w:date="2016-07-04T16:33:00Z">
          <w:pPr>
            <w:autoSpaceDE w:val="0"/>
            <w:autoSpaceDN w:val="0"/>
            <w:adjustRightInd w:val="0"/>
            <w:spacing w:before="0" w:line="240" w:lineRule="auto"/>
            <w:ind w:left="720" w:firstLine="720"/>
            <w:jc w:val="left"/>
          </w:pPr>
        </w:pPrChange>
      </w:pPr>
      <w:del w:id="1733" w:author="Ramon Krosley" w:date="2016-07-04T16:31:00Z">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34" w:author="Ramon Krosley" w:date="2016-07-04T16:31:00Z"/>
          <w:rFonts w:ascii="Consolas" w:hAnsi="Consolas" w:cs="Consolas"/>
          <w:color w:val="000000"/>
          <w:sz w:val="19"/>
          <w:szCs w:val="19"/>
          <w:highlight w:val="white"/>
          <w:lang w:eastAsia="en-GB"/>
        </w:rPr>
        <w:pPrChange w:id="1735" w:author="Ramon Krosley" w:date="2016-07-04T16:33:00Z">
          <w:pPr>
            <w:autoSpaceDE w:val="0"/>
            <w:autoSpaceDN w:val="0"/>
            <w:adjustRightInd w:val="0"/>
            <w:spacing w:before="0" w:line="240" w:lineRule="auto"/>
            <w:jc w:val="left"/>
          </w:pPr>
        </w:pPrChange>
      </w:pPr>
      <w:del w:id="173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unsigned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37" w:author="Ramon Krosley" w:date="2016-07-04T16:31:00Z"/>
          <w:rFonts w:ascii="Consolas" w:hAnsi="Consolas" w:cs="Consolas"/>
          <w:color w:val="000000"/>
          <w:sz w:val="19"/>
          <w:szCs w:val="19"/>
          <w:highlight w:val="white"/>
          <w:lang w:eastAsia="en-GB"/>
        </w:rPr>
        <w:pPrChange w:id="1738" w:author="Ramon Krosley" w:date="2016-07-04T16:33:00Z">
          <w:pPr>
            <w:autoSpaceDE w:val="0"/>
            <w:autoSpaceDN w:val="0"/>
            <w:adjustRightInd w:val="0"/>
            <w:spacing w:before="0" w:line="240" w:lineRule="auto"/>
            <w:jc w:val="left"/>
          </w:pPr>
        </w:pPrChange>
      </w:pPr>
      <w:del w:id="173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40" w:author="Ramon Krosley" w:date="2016-07-04T16:31:00Z"/>
          <w:rFonts w:ascii="Consolas" w:hAnsi="Consolas" w:cs="Consolas"/>
          <w:color w:val="000000"/>
          <w:sz w:val="19"/>
          <w:szCs w:val="19"/>
          <w:highlight w:val="white"/>
          <w:lang w:eastAsia="en-GB"/>
        </w:rPr>
        <w:pPrChange w:id="1741" w:author="Ramon Krosley" w:date="2016-07-04T16:33:00Z">
          <w:pPr>
            <w:autoSpaceDE w:val="0"/>
            <w:autoSpaceDN w:val="0"/>
            <w:adjustRightInd w:val="0"/>
            <w:spacing w:before="0" w:line="240" w:lineRule="auto"/>
            <w:jc w:val="left"/>
          </w:pPr>
        </w:pPrChange>
      </w:pPr>
      <w:del w:id="174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notOperating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0</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43" w:author="Ramon Krosley" w:date="2016-07-04T16:31:00Z"/>
          <w:rFonts w:ascii="Consolas" w:hAnsi="Consolas" w:cs="Consolas"/>
          <w:color w:val="000000"/>
          <w:sz w:val="19"/>
          <w:szCs w:val="19"/>
          <w:highlight w:val="white"/>
          <w:lang w:eastAsia="en-GB"/>
        </w:rPr>
        <w:pPrChange w:id="1744" w:author="Ramon Krosley" w:date="2016-07-04T16:33:00Z">
          <w:pPr>
            <w:autoSpaceDE w:val="0"/>
            <w:autoSpaceDN w:val="0"/>
            <w:adjustRightInd w:val="0"/>
            <w:spacing w:before="0" w:line="240" w:lineRule="auto"/>
            <w:jc w:val="left"/>
          </w:pPr>
        </w:pPrChange>
      </w:pPr>
      <w:del w:id="174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starTrackerOperatingMode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notOperational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46" w:author="Ramon Krosley" w:date="2016-07-04T16:31:00Z"/>
          <w:rFonts w:ascii="Consolas" w:hAnsi="Consolas" w:cs="Consolas"/>
          <w:color w:val="000000"/>
          <w:sz w:val="19"/>
          <w:szCs w:val="19"/>
          <w:highlight w:val="white"/>
          <w:lang w:eastAsia="en-GB"/>
        </w:rPr>
        <w:pPrChange w:id="1747" w:author="Ramon Krosley" w:date="2016-07-04T16:33:00Z">
          <w:pPr>
            <w:autoSpaceDE w:val="0"/>
            <w:autoSpaceDN w:val="0"/>
            <w:adjustRightInd w:val="0"/>
            <w:spacing w:before="0" w:line="240" w:lineRule="auto"/>
            <w:jc w:val="left"/>
          </w:pPr>
        </w:pPrChange>
      </w:pPr>
      <w:del w:id="174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49" w:author="Ramon Krosley" w:date="2016-07-04T16:31:00Z"/>
          <w:rFonts w:ascii="Consolas" w:hAnsi="Consolas" w:cs="Consolas"/>
          <w:color w:val="000000"/>
          <w:sz w:val="19"/>
          <w:szCs w:val="19"/>
          <w:highlight w:val="white"/>
          <w:lang w:eastAsia="en-GB"/>
        </w:rPr>
        <w:pPrChange w:id="1750" w:author="Ramon Krosley" w:date="2016-07-04T16:33:00Z">
          <w:pPr>
            <w:autoSpaceDE w:val="0"/>
            <w:autoSpaceDN w:val="0"/>
            <w:adjustRightInd w:val="0"/>
            <w:spacing w:before="0" w:line="240" w:lineRule="auto"/>
            <w:jc w:val="left"/>
          </w:pPr>
        </w:pPrChange>
      </w:pPr>
      <w:del w:id="175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acquiring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1</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52" w:author="Ramon Krosley" w:date="2016-07-04T16:31:00Z"/>
          <w:rFonts w:ascii="Consolas" w:hAnsi="Consolas" w:cs="Consolas"/>
          <w:color w:val="000000"/>
          <w:sz w:val="19"/>
          <w:szCs w:val="19"/>
          <w:highlight w:val="white"/>
          <w:lang w:eastAsia="en-GB"/>
        </w:rPr>
        <w:pPrChange w:id="1753" w:author="Ramon Krosley" w:date="2016-07-04T16:33:00Z">
          <w:pPr>
            <w:autoSpaceDE w:val="0"/>
            <w:autoSpaceDN w:val="0"/>
            <w:adjustRightInd w:val="0"/>
            <w:spacing w:before="0" w:line="240" w:lineRule="auto"/>
            <w:jc w:val="left"/>
          </w:pPr>
        </w:pPrChange>
      </w:pPr>
      <w:del w:id="175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starTrackerOperatingMode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starTrackerAcquiring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55" w:author="Ramon Krosley" w:date="2016-07-04T16:31:00Z"/>
          <w:rFonts w:ascii="Consolas" w:hAnsi="Consolas" w:cs="Consolas"/>
          <w:color w:val="000000"/>
          <w:sz w:val="19"/>
          <w:szCs w:val="19"/>
          <w:highlight w:val="white"/>
          <w:lang w:eastAsia="en-GB"/>
        </w:rPr>
        <w:pPrChange w:id="1756" w:author="Ramon Krosley" w:date="2016-07-04T16:33:00Z">
          <w:pPr>
            <w:autoSpaceDE w:val="0"/>
            <w:autoSpaceDN w:val="0"/>
            <w:adjustRightInd w:val="0"/>
            <w:spacing w:before="0" w:line="240" w:lineRule="auto"/>
            <w:jc w:val="left"/>
          </w:pPr>
        </w:pPrChange>
      </w:pPr>
      <w:del w:id="175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58" w:author="Ramon Krosley" w:date="2016-07-04T16:31:00Z"/>
          <w:rFonts w:ascii="Consolas" w:hAnsi="Consolas" w:cs="Consolas"/>
          <w:color w:val="000000"/>
          <w:sz w:val="19"/>
          <w:szCs w:val="19"/>
          <w:highlight w:val="white"/>
          <w:lang w:eastAsia="en-GB"/>
        </w:rPr>
        <w:pPrChange w:id="1759" w:author="Ramon Krosley" w:date="2016-07-04T16:33:00Z">
          <w:pPr>
            <w:autoSpaceDE w:val="0"/>
            <w:autoSpaceDN w:val="0"/>
            <w:adjustRightInd w:val="0"/>
            <w:spacing w:before="0" w:line="240" w:lineRule="auto"/>
            <w:jc w:val="left"/>
          </w:pPr>
        </w:pPrChange>
      </w:pPr>
      <w:del w:id="176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tracking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2</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61" w:author="Ramon Krosley" w:date="2016-07-04T16:31:00Z"/>
          <w:rFonts w:ascii="Consolas" w:hAnsi="Consolas" w:cs="Consolas"/>
          <w:color w:val="000000"/>
          <w:sz w:val="19"/>
          <w:szCs w:val="19"/>
          <w:highlight w:val="white"/>
          <w:lang w:eastAsia="en-GB"/>
        </w:rPr>
        <w:pPrChange w:id="1762" w:author="Ramon Krosley" w:date="2016-07-04T16:33:00Z">
          <w:pPr>
            <w:autoSpaceDE w:val="0"/>
            <w:autoSpaceDN w:val="0"/>
            <w:adjustRightInd w:val="0"/>
            <w:spacing w:before="0" w:line="240" w:lineRule="auto"/>
            <w:jc w:val="left"/>
          </w:pPr>
        </w:pPrChange>
      </w:pPr>
      <w:del w:id="176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starTrackerOperatingMode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starTrackerTracking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64" w:author="Ramon Krosley" w:date="2016-07-04T16:31:00Z"/>
          <w:rFonts w:ascii="Consolas" w:hAnsi="Consolas" w:cs="Consolas"/>
          <w:color w:val="000000"/>
          <w:sz w:val="19"/>
          <w:szCs w:val="19"/>
          <w:highlight w:val="white"/>
          <w:lang w:eastAsia="en-GB"/>
        </w:rPr>
        <w:pPrChange w:id="1765" w:author="Ramon Krosley" w:date="2016-07-04T16:33:00Z">
          <w:pPr>
            <w:autoSpaceDE w:val="0"/>
            <w:autoSpaceDN w:val="0"/>
            <w:adjustRightInd w:val="0"/>
            <w:spacing w:before="0" w:line="240" w:lineRule="auto"/>
            <w:jc w:val="left"/>
          </w:pPr>
        </w:pPrChange>
      </w:pPr>
      <w:del w:id="176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67" w:author="Ramon Krosley" w:date="2016-07-04T16:31:00Z"/>
          <w:rFonts w:ascii="Consolas" w:hAnsi="Consolas" w:cs="Consolas"/>
          <w:color w:val="000000"/>
          <w:sz w:val="19"/>
          <w:szCs w:val="19"/>
          <w:highlight w:val="white"/>
          <w:lang w:eastAsia="en-GB"/>
        </w:rPr>
        <w:pPrChange w:id="1768" w:author="Ramon Krosley" w:date="2016-07-04T16:33:00Z">
          <w:pPr>
            <w:autoSpaceDE w:val="0"/>
            <w:autoSpaceDN w:val="0"/>
            <w:adjustRightInd w:val="0"/>
            <w:spacing w:before="0" w:line="240" w:lineRule="auto"/>
            <w:jc w:val="left"/>
          </w:pPr>
        </w:pPrChange>
      </w:pPr>
      <w:del w:id="176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rateMode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4</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70" w:author="Ramon Krosley" w:date="2016-07-04T16:31:00Z"/>
          <w:rFonts w:ascii="Consolas" w:hAnsi="Consolas" w:cs="Consolas"/>
          <w:color w:val="000000"/>
          <w:sz w:val="19"/>
          <w:szCs w:val="19"/>
          <w:highlight w:val="white"/>
          <w:lang w:eastAsia="en-GB"/>
        </w:rPr>
        <w:pPrChange w:id="1771" w:author="Ramon Krosley" w:date="2016-07-04T16:33:00Z">
          <w:pPr>
            <w:autoSpaceDE w:val="0"/>
            <w:autoSpaceDN w:val="0"/>
            <w:adjustRightInd w:val="0"/>
            <w:spacing w:before="0" w:line="240" w:lineRule="auto"/>
            <w:jc w:val="left"/>
          </w:pPr>
        </w:pPrChange>
      </w:pPr>
      <w:del w:id="177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starTrackerOperatingMode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starTrackerReportingRates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73" w:author="Ramon Krosley" w:date="2016-07-04T16:31:00Z"/>
          <w:rFonts w:ascii="Consolas" w:hAnsi="Consolas" w:cs="Consolas"/>
          <w:color w:val="000000"/>
          <w:sz w:val="19"/>
          <w:szCs w:val="19"/>
          <w:highlight w:val="white"/>
          <w:lang w:eastAsia="en-GB"/>
        </w:rPr>
        <w:pPrChange w:id="1774" w:author="Ramon Krosley" w:date="2016-07-04T16:33:00Z">
          <w:pPr>
            <w:autoSpaceDE w:val="0"/>
            <w:autoSpaceDN w:val="0"/>
            <w:adjustRightInd w:val="0"/>
            <w:spacing w:before="0" w:line="240" w:lineRule="auto"/>
            <w:jc w:val="left"/>
          </w:pPr>
        </w:pPrChange>
      </w:pPr>
      <w:del w:id="177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76" w:author="Ramon Krosley" w:date="2016-07-04T16:31:00Z"/>
          <w:rFonts w:ascii="Consolas" w:hAnsi="Consolas" w:cs="Consolas"/>
          <w:color w:val="000000"/>
          <w:sz w:val="19"/>
          <w:szCs w:val="19"/>
          <w:highlight w:val="white"/>
          <w:lang w:eastAsia="en-GB"/>
        </w:rPr>
        <w:pPrChange w:id="1777" w:author="Ramon Krosley" w:date="2016-07-04T16:33:00Z">
          <w:pPr>
            <w:autoSpaceDE w:val="0"/>
            <w:autoSpaceDN w:val="0"/>
            <w:adjustRightInd w:val="0"/>
            <w:spacing w:before="0" w:line="240" w:lineRule="auto"/>
            <w:jc w:val="left"/>
          </w:pPr>
        </w:pPrChange>
      </w:pPr>
      <w:del w:id="177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79" w:author="Ramon Krosley" w:date="2016-07-04T16:31:00Z"/>
          <w:rFonts w:ascii="Consolas" w:hAnsi="Consolas" w:cs="Consolas"/>
          <w:color w:val="000000"/>
          <w:sz w:val="19"/>
          <w:szCs w:val="19"/>
          <w:highlight w:val="white"/>
          <w:lang w:eastAsia="en-GB"/>
        </w:rPr>
        <w:pPrChange w:id="1780" w:author="Ramon Krosley" w:date="2016-07-04T16:33:00Z">
          <w:pPr>
            <w:autoSpaceDE w:val="0"/>
            <w:autoSpaceDN w:val="0"/>
            <w:adjustRightInd w:val="0"/>
            <w:spacing w:before="0" w:line="240" w:lineRule="auto"/>
            <w:jc w:val="left"/>
          </w:pPr>
        </w:pPrChange>
      </w:pPr>
      <w:del w:id="178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82" w:author="Ramon Krosley" w:date="2016-07-04T16:31:00Z"/>
          <w:rFonts w:ascii="Consolas" w:hAnsi="Consolas" w:cs="Consolas"/>
          <w:color w:val="000000"/>
          <w:sz w:val="19"/>
          <w:szCs w:val="19"/>
          <w:highlight w:val="white"/>
          <w:lang w:eastAsia="en-GB"/>
        </w:rPr>
        <w:pPrChange w:id="1783" w:author="Ramon Krosley" w:date="2016-07-04T16:33:00Z">
          <w:pPr>
            <w:autoSpaceDE w:val="0"/>
            <w:autoSpaceDN w:val="0"/>
            <w:adjustRightInd w:val="0"/>
            <w:spacing w:before="0" w:line="240" w:lineRule="auto"/>
            <w:jc w:val="left"/>
          </w:pPr>
        </w:pPrChange>
      </w:pPr>
      <w:del w:id="178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tecMode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85" w:author="Ramon Krosley" w:date="2016-07-04T16:31:00Z"/>
          <w:rFonts w:ascii="Consolas" w:hAnsi="Consolas" w:cs="Consolas"/>
          <w:color w:val="000000"/>
          <w:sz w:val="19"/>
          <w:szCs w:val="19"/>
          <w:highlight w:val="white"/>
          <w:lang w:eastAsia="en-GB"/>
        </w:rPr>
        <w:pPrChange w:id="1786" w:author="Ramon Krosley" w:date="2016-07-04T16:33:00Z">
          <w:pPr>
            <w:autoSpaceDE w:val="0"/>
            <w:autoSpaceDN w:val="0"/>
            <w:adjustRightInd w:val="0"/>
            <w:spacing w:before="0" w:line="240" w:lineRule="auto"/>
            <w:jc w:val="left"/>
          </w:pPr>
        </w:pPrChange>
      </w:pPr>
      <w:del w:id="178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enumeration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tecOperatingMode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88" w:author="Ramon Krosley" w:date="2016-07-04T16:31:00Z"/>
          <w:rFonts w:ascii="Consolas" w:hAnsi="Consolas" w:cs="Consolas"/>
          <w:color w:val="000000"/>
          <w:sz w:val="19"/>
          <w:szCs w:val="19"/>
          <w:highlight w:val="white"/>
          <w:lang w:eastAsia="en-GB"/>
        </w:rPr>
        <w:pPrChange w:id="1789" w:author="Ramon Krosley" w:date="2016-07-04T16:33:00Z">
          <w:pPr>
            <w:autoSpaceDE w:val="0"/>
            <w:autoSpaceDN w:val="0"/>
            <w:adjustRightInd w:val="0"/>
            <w:spacing w:before="0" w:line="240" w:lineRule="auto"/>
            <w:jc w:val="left"/>
          </w:pPr>
        </w:pPrChange>
      </w:pPr>
      <w:del w:id="179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unsigned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91" w:author="Ramon Krosley" w:date="2016-07-04T16:31:00Z"/>
          <w:rFonts w:ascii="Consolas" w:hAnsi="Consolas" w:cs="Consolas"/>
          <w:color w:val="000000"/>
          <w:sz w:val="19"/>
          <w:szCs w:val="19"/>
          <w:highlight w:val="white"/>
          <w:lang w:eastAsia="en-GB"/>
        </w:rPr>
        <w:pPrChange w:id="1792" w:author="Ramon Krosley" w:date="2016-07-04T16:33:00Z">
          <w:pPr>
            <w:autoSpaceDE w:val="0"/>
            <w:autoSpaceDN w:val="0"/>
            <w:adjustRightInd w:val="0"/>
            <w:spacing w:before="0" w:line="240" w:lineRule="auto"/>
            <w:jc w:val="left"/>
          </w:pPr>
        </w:pPrChange>
      </w:pPr>
      <w:del w:id="179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94" w:author="Ramon Krosley" w:date="2016-07-04T16:31:00Z"/>
          <w:rFonts w:ascii="Consolas" w:hAnsi="Consolas" w:cs="Consolas"/>
          <w:color w:val="000000"/>
          <w:sz w:val="19"/>
          <w:szCs w:val="19"/>
          <w:highlight w:val="white"/>
          <w:lang w:eastAsia="en-GB"/>
        </w:rPr>
        <w:pPrChange w:id="1795" w:author="Ramon Krosley" w:date="2016-07-04T16:33:00Z">
          <w:pPr>
            <w:autoSpaceDE w:val="0"/>
            <w:autoSpaceDN w:val="0"/>
            <w:adjustRightInd w:val="0"/>
            <w:spacing w:before="0" w:line="240" w:lineRule="auto"/>
            <w:jc w:val="left"/>
          </w:pPr>
        </w:pPrChange>
      </w:pPr>
      <w:del w:id="179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off</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0</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797" w:author="Ramon Krosley" w:date="2016-07-04T16:31:00Z"/>
          <w:rFonts w:ascii="Consolas" w:hAnsi="Consolas" w:cs="Consolas"/>
          <w:color w:val="000000"/>
          <w:sz w:val="19"/>
          <w:szCs w:val="19"/>
          <w:highlight w:val="white"/>
          <w:lang w:eastAsia="en-GB"/>
        </w:rPr>
        <w:pPrChange w:id="1798" w:author="Ramon Krosley" w:date="2016-07-04T16:33:00Z">
          <w:pPr>
            <w:autoSpaceDE w:val="0"/>
            <w:autoSpaceDN w:val="0"/>
            <w:adjustRightInd w:val="0"/>
            <w:spacing w:before="0" w:line="240" w:lineRule="auto"/>
            <w:jc w:val="left"/>
          </w:pPr>
        </w:pPrChange>
      </w:pPr>
      <w:del w:id="179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tecOperatingMode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notOperational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00" w:author="Ramon Krosley" w:date="2016-07-04T16:31:00Z"/>
          <w:rFonts w:ascii="Consolas" w:hAnsi="Consolas" w:cs="Consolas"/>
          <w:color w:val="000000"/>
          <w:sz w:val="19"/>
          <w:szCs w:val="19"/>
          <w:highlight w:val="white"/>
          <w:lang w:eastAsia="en-GB"/>
        </w:rPr>
        <w:pPrChange w:id="1801" w:author="Ramon Krosley" w:date="2016-07-04T16:33:00Z">
          <w:pPr>
            <w:autoSpaceDE w:val="0"/>
            <w:autoSpaceDN w:val="0"/>
            <w:adjustRightInd w:val="0"/>
            <w:spacing w:before="0" w:line="240" w:lineRule="auto"/>
            <w:jc w:val="left"/>
          </w:pPr>
        </w:pPrChange>
      </w:pPr>
      <w:del w:id="180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03" w:author="Ramon Krosley" w:date="2016-07-04T16:31:00Z"/>
          <w:rFonts w:ascii="Consolas" w:hAnsi="Consolas" w:cs="Consolas"/>
          <w:color w:val="000000"/>
          <w:sz w:val="19"/>
          <w:szCs w:val="19"/>
          <w:highlight w:val="white"/>
          <w:lang w:eastAsia="en-GB"/>
        </w:rPr>
        <w:pPrChange w:id="1804" w:author="Ramon Krosley" w:date="2016-07-04T16:33:00Z">
          <w:pPr>
            <w:autoSpaceDE w:val="0"/>
            <w:autoSpaceDN w:val="0"/>
            <w:adjustRightInd w:val="0"/>
            <w:spacing w:before="0" w:line="240" w:lineRule="auto"/>
            <w:jc w:val="left"/>
          </w:pPr>
        </w:pPrChange>
      </w:pPr>
      <w:del w:id="180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on</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1</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06" w:author="Ramon Krosley" w:date="2016-07-04T16:31:00Z"/>
          <w:rFonts w:ascii="Consolas" w:hAnsi="Consolas" w:cs="Consolas"/>
          <w:color w:val="000000"/>
          <w:sz w:val="19"/>
          <w:szCs w:val="19"/>
          <w:highlight w:val="white"/>
          <w:lang w:eastAsia="en-GB"/>
        </w:rPr>
        <w:pPrChange w:id="1807" w:author="Ramon Krosley" w:date="2016-07-04T16:33:00Z">
          <w:pPr>
            <w:autoSpaceDE w:val="0"/>
            <w:autoSpaceDN w:val="0"/>
            <w:adjustRightInd w:val="0"/>
            <w:spacing w:before="0" w:line="240" w:lineRule="auto"/>
            <w:jc w:val="left"/>
          </w:pPr>
        </w:pPrChange>
      </w:pPr>
      <w:del w:id="180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tecOperatingMode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inBand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09" w:author="Ramon Krosley" w:date="2016-07-04T16:31:00Z"/>
          <w:rFonts w:ascii="Consolas" w:hAnsi="Consolas" w:cs="Consolas"/>
          <w:color w:val="000000"/>
          <w:sz w:val="19"/>
          <w:szCs w:val="19"/>
          <w:highlight w:val="white"/>
          <w:lang w:eastAsia="en-GB"/>
        </w:rPr>
        <w:pPrChange w:id="1810" w:author="Ramon Krosley" w:date="2016-07-04T16:33:00Z">
          <w:pPr>
            <w:autoSpaceDE w:val="0"/>
            <w:autoSpaceDN w:val="0"/>
            <w:adjustRightInd w:val="0"/>
            <w:spacing w:before="0" w:line="240" w:lineRule="auto"/>
            <w:jc w:val="left"/>
          </w:pPr>
        </w:pPrChange>
      </w:pPr>
      <w:del w:id="181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12" w:author="Ramon Krosley" w:date="2016-07-04T16:31:00Z"/>
          <w:rFonts w:ascii="Consolas" w:hAnsi="Consolas" w:cs="Consolas"/>
          <w:color w:val="000000"/>
          <w:sz w:val="19"/>
          <w:szCs w:val="19"/>
          <w:highlight w:val="white"/>
          <w:lang w:eastAsia="en-GB"/>
        </w:rPr>
        <w:pPrChange w:id="1813" w:author="Ramon Krosley" w:date="2016-07-04T16:33:00Z">
          <w:pPr>
            <w:autoSpaceDE w:val="0"/>
            <w:autoSpaceDN w:val="0"/>
            <w:adjustRightInd w:val="0"/>
            <w:spacing w:before="0" w:line="240" w:lineRule="auto"/>
            <w:jc w:val="left"/>
          </w:pPr>
        </w:pPrChange>
      </w:pPr>
      <w:del w:id="181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15" w:author="Ramon Krosley" w:date="2016-07-04T16:31:00Z"/>
          <w:rFonts w:ascii="Consolas" w:hAnsi="Consolas" w:cs="Consolas"/>
          <w:color w:val="000000"/>
          <w:sz w:val="19"/>
          <w:szCs w:val="19"/>
          <w:highlight w:val="white"/>
          <w:lang w:eastAsia="en-GB"/>
        </w:rPr>
        <w:pPrChange w:id="1816" w:author="Ramon Krosley" w:date="2016-07-04T16:33:00Z">
          <w:pPr>
            <w:autoSpaceDE w:val="0"/>
            <w:autoSpaceDN w:val="0"/>
            <w:adjustRightInd w:val="0"/>
            <w:spacing w:before="0" w:line="240" w:lineRule="auto"/>
            <w:jc w:val="left"/>
          </w:pPr>
        </w:pPrChange>
      </w:pPr>
      <w:del w:id="181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18" w:author="Ramon Krosley" w:date="2016-07-04T16:31:00Z"/>
          <w:rFonts w:ascii="Consolas" w:hAnsi="Consolas" w:cs="Consolas"/>
          <w:color w:val="000000"/>
          <w:sz w:val="19"/>
          <w:szCs w:val="19"/>
          <w:highlight w:val="white"/>
          <w:lang w:eastAsia="en-GB"/>
        </w:rPr>
        <w:pPrChange w:id="1819" w:author="Ramon Krosley" w:date="2016-07-04T16:33:00Z">
          <w:pPr>
            <w:autoSpaceDE w:val="0"/>
            <w:autoSpaceDN w:val="0"/>
            <w:adjustRightInd w:val="0"/>
            <w:spacing w:before="0" w:line="240" w:lineRule="auto"/>
            <w:jc w:val="left"/>
          </w:pPr>
        </w:pPrChange>
      </w:pPr>
      <w:del w:id="182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basicData</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21" w:author="Ramon Krosley" w:date="2016-07-04T16:31:00Z"/>
          <w:rFonts w:ascii="Consolas" w:hAnsi="Consolas" w:cs="Consolas"/>
          <w:color w:val="000000"/>
          <w:sz w:val="19"/>
          <w:szCs w:val="19"/>
          <w:highlight w:val="white"/>
          <w:lang w:eastAsia="en-GB"/>
        </w:rPr>
        <w:pPrChange w:id="1822" w:author="Ramon Krosley" w:date="2016-07-04T16:33:00Z">
          <w:pPr>
            <w:autoSpaceDE w:val="0"/>
            <w:autoSpaceDN w:val="0"/>
            <w:adjustRightInd w:val="0"/>
            <w:spacing w:before="0" w:line="240" w:lineRule="auto"/>
            <w:jc w:val="left"/>
          </w:pPr>
        </w:pPrChange>
      </w:pPr>
      <w:del w:id="182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24" w:author="Ramon Krosley" w:date="2016-07-04T16:31:00Z"/>
          <w:rFonts w:ascii="Consolas" w:hAnsi="Consolas" w:cs="Consolas"/>
          <w:color w:val="000000"/>
          <w:sz w:val="19"/>
          <w:szCs w:val="19"/>
          <w:highlight w:val="white"/>
          <w:lang w:eastAsia="en-GB"/>
        </w:rPr>
        <w:pPrChange w:id="1825" w:author="Ramon Krosley" w:date="2016-07-04T16:33:00Z">
          <w:pPr>
            <w:autoSpaceDE w:val="0"/>
            <w:autoSpaceDN w:val="0"/>
            <w:adjustRightInd w:val="0"/>
            <w:spacing w:before="0" w:line="240" w:lineRule="auto"/>
            <w:jc w:val="left"/>
          </w:pPr>
        </w:pPrChange>
      </w:pPr>
      <w:del w:id="182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attitude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foundation/QuaternionRxyz</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827" w:author="Ramon Krosley" w:date="2016-07-04T16:31:00Z"/>
          <w:rFonts w:ascii="Consolas" w:hAnsi="Consolas" w:cs="Consolas"/>
          <w:color w:val="000000"/>
          <w:sz w:val="19"/>
          <w:szCs w:val="19"/>
          <w:highlight w:val="white"/>
          <w:lang w:eastAsia="en-GB"/>
        </w:rPr>
        <w:pPrChange w:id="1828" w:author="Ramon Krosley" w:date="2016-07-04T16:33:00Z">
          <w:pPr>
            <w:autoSpaceDE w:val="0"/>
            <w:autoSpaceDN w:val="0"/>
            <w:adjustRightInd w:val="0"/>
            <w:spacing w:before="0" w:line="240" w:lineRule="auto"/>
            <w:ind w:left="720" w:firstLine="720"/>
            <w:jc w:val="left"/>
          </w:pPr>
        </w:pPrChange>
      </w:pPr>
      <w:del w:id="1829"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Final Attitude Quaternion</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30" w:author="Ramon Krosley" w:date="2016-07-04T16:31:00Z"/>
          <w:rFonts w:ascii="Consolas" w:hAnsi="Consolas" w:cs="Consolas"/>
          <w:color w:val="000000"/>
          <w:sz w:val="19"/>
          <w:szCs w:val="19"/>
          <w:highlight w:val="white"/>
          <w:lang w:eastAsia="en-GB"/>
        </w:rPr>
        <w:pPrChange w:id="1831" w:author="Ramon Krosley" w:date="2016-07-04T16:33:00Z">
          <w:pPr>
            <w:autoSpaceDE w:val="0"/>
            <w:autoSpaceDN w:val="0"/>
            <w:adjustRightInd w:val="0"/>
            <w:spacing w:before="0" w:line="240" w:lineRule="auto"/>
            <w:jc w:val="left"/>
          </w:pPr>
        </w:pPrChange>
      </w:pPr>
      <w:del w:id="183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referenceFrame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ECI</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coordinateType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J2000</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toFrame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833" w:author="Ramon Krosley" w:date="2016-07-04T16:31:00Z"/>
          <w:rFonts w:ascii="Consolas" w:hAnsi="Consolas" w:cs="Consolas"/>
          <w:color w:val="000000"/>
          <w:sz w:val="19"/>
          <w:szCs w:val="19"/>
          <w:highlight w:val="white"/>
          <w:lang w:eastAsia="en-GB"/>
        </w:rPr>
        <w:pPrChange w:id="1834" w:author="Ramon Krosley" w:date="2016-07-04T16:33:00Z">
          <w:pPr>
            <w:autoSpaceDE w:val="0"/>
            <w:autoSpaceDN w:val="0"/>
            <w:adjustRightInd w:val="0"/>
            <w:spacing w:before="0" w:line="240" w:lineRule="auto"/>
            <w:ind w:left="720" w:firstLine="720"/>
            <w:jc w:val="left"/>
          </w:pPr>
        </w:pPrChange>
      </w:pPr>
      <w:del w:id="1835" w:author="Ramon Krosley" w:date="2016-07-04T16:31:00Z">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36" w:author="Ramon Krosley" w:date="2016-07-04T16:31:00Z"/>
          <w:rFonts w:ascii="Consolas" w:hAnsi="Consolas" w:cs="Consolas"/>
          <w:color w:val="000000"/>
          <w:sz w:val="19"/>
          <w:szCs w:val="19"/>
          <w:highlight w:val="white"/>
          <w:lang w:eastAsia="en-GB"/>
        </w:rPr>
        <w:pPrChange w:id="1837" w:author="Ramon Krosley" w:date="2016-07-04T16:33:00Z">
          <w:pPr>
            <w:autoSpaceDE w:val="0"/>
            <w:autoSpaceDN w:val="0"/>
            <w:adjustRightInd w:val="0"/>
            <w:spacing w:before="0" w:line="240" w:lineRule="auto"/>
            <w:jc w:val="left"/>
          </w:pPr>
        </w:pPrChange>
      </w:pPr>
      <w:del w:id="183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encodingAndPrecision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IEEE754_2008_double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39" w:author="Ramon Krosley" w:date="2016-07-04T16:31:00Z"/>
          <w:rFonts w:ascii="Consolas" w:hAnsi="Consolas" w:cs="Consolas"/>
          <w:color w:val="000000"/>
          <w:sz w:val="19"/>
          <w:szCs w:val="19"/>
          <w:highlight w:val="white"/>
          <w:lang w:eastAsia="en-GB"/>
        </w:rPr>
        <w:pPrChange w:id="1840" w:author="Ramon Krosley" w:date="2016-07-04T16:33:00Z">
          <w:pPr>
            <w:autoSpaceDE w:val="0"/>
            <w:autoSpaceDN w:val="0"/>
            <w:adjustRightInd w:val="0"/>
            <w:spacing w:before="0" w:line="240" w:lineRule="auto"/>
            <w:jc w:val="left"/>
          </w:pPr>
        </w:pPrChange>
      </w:pPr>
      <w:del w:id="184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42" w:author="Ramon Krosley" w:date="2016-07-04T16:31:00Z"/>
          <w:rFonts w:ascii="Consolas" w:hAnsi="Consolas" w:cs="Consolas"/>
          <w:color w:val="000000"/>
          <w:sz w:val="19"/>
          <w:szCs w:val="19"/>
          <w:highlight w:val="white"/>
          <w:lang w:eastAsia="en-GB"/>
        </w:rPr>
        <w:pPrChange w:id="1843" w:author="Ramon Krosley" w:date="2016-07-04T16:33:00Z">
          <w:pPr>
            <w:autoSpaceDE w:val="0"/>
            <w:autoSpaceDN w:val="0"/>
            <w:adjustRightInd w:val="0"/>
            <w:spacing w:before="0" w:line="240" w:lineRule="auto"/>
            <w:jc w:val="left"/>
          </w:pPr>
        </w:pPrChange>
      </w:pPr>
      <w:del w:id="184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timeOfAttitude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foundation/float64</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jc w:val="left"/>
        <w:rPr>
          <w:del w:id="1845" w:author="Ramon Krosley" w:date="2016-07-04T16:31:00Z"/>
          <w:rFonts w:ascii="Consolas" w:hAnsi="Consolas" w:cs="Consolas"/>
          <w:color w:val="000000"/>
          <w:sz w:val="19"/>
          <w:szCs w:val="19"/>
          <w:highlight w:val="white"/>
          <w:lang w:eastAsia="en-GB"/>
        </w:rPr>
        <w:pPrChange w:id="1846" w:author="Ramon Krosley" w:date="2016-07-04T16:33:00Z">
          <w:pPr>
            <w:autoSpaceDE w:val="0"/>
            <w:autoSpaceDN w:val="0"/>
            <w:adjustRightInd w:val="0"/>
            <w:spacing w:before="0" w:line="240" w:lineRule="auto"/>
            <w:jc w:val="left"/>
          </w:pPr>
        </w:pPrChange>
      </w:pPr>
      <w:del w:id="1847" w:author="Ramon Krosley" w:date="2016-07-04T16:31:00Z">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0000FF"/>
            <w:sz w:val="19"/>
            <w:szCs w:val="19"/>
            <w:highlight w:val="white"/>
            <w:lang w:eastAsia="en-GB"/>
          </w:rPr>
          <w:tab/>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 elapsed between the last synchronisation signal and attitude 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48" w:author="Ramon Krosley" w:date="2016-07-04T16:31:00Z"/>
          <w:rFonts w:ascii="Consolas" w:hAnsi="Consolas" w:cs="Consolas"/>
          <w:color w:val="000000"/>
          <w:sz w:val="19"/>
          <w:szCs w:val="19"/>
          <w:highlight w:val="white"/>
          <w:lang w:eastAsia="en-GB"/>
        </w:rPr>
        <w:pPrChange w:id="1849" w:author="Ramon Krosley" w:date="2016-07-04T16:33:00Z">
          <w:pPr>
            <w:autoSpaceDE w:val="0"/>
            <w:autoSpaceDN w:val="0"/>
            <w:adjustRightInd w:val="0"/>
            <w:spacing w:before="0" w:line="240" w:lineRule="auto"/>
            <w:jc w:val="left"/>
          </w:pPr>
        </w:pPrChange>
      </w:pPr>
      <w:del w:id="185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attitude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difference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1440"/>
        <w:jc w:val="left"/>
        <w:rPr>
          <w:del w:id="1851" w:author="Ramon Krosley" w:date="2016-07-04T16:31:00Z"/>
          <w:rFonts w:ascii="Consolas" w:hAnsi="Consolas" w:cs="Consolas"/>
          <w:color w:val="0000FF"/>
          <w:sz w:val="19"/>
          <w:szCs w:val="19"/>
          <w:highlight w:val="white"/>
          <w:lang w:eastAsia="en-GB"/>
        </w:rPr>
        <w:pPrChange w:id="1852" w:author="Ramon Krosley" w:date="2016-07-04T16:33:00Z">
          <w:pPr>
            <w:autoSpaceDE w:val="0"/>
            <w:autoSpaceDN w:val="0"/>
            <w:adjustRightInd w:val="0"/>
            <w:spacing w:before="0" w:line="240" w:lineRule="auto"/>
            <w:ind w:left="1440"/>
            <w:jc w:val="left"/>
          </w:pPr>
        </w:pPrChange>
      </w:pPr>
      <w:del w:id="1853" w:author="Ramon Krosley" w:date="2016-07-04T16:31:00Z">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differenceConvention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sinceSync</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1440"/>
        <w:jc w:val="left"/>
        <w:rPr>
          <w:del w:id="1854" w:author="Ramon Krosley" w:date="2016-07-04T16:31:00Z"/>
          <w:rFonts w:ascii="Consolas" w:hAnsi="Consolas" w:cs="Consolas"/>
          <w:color w:val="000000"/>
          <w:sz w:val="19"/>
          <w:szCs w:val="19"/>
          <w:highlight w:val="white"/>
          <w:lang w:eastAsia="en-GB"/>
        </w:rPr>
        <w:pPrChange w:id="1855" w:author="Ramon Krosley" w:date="2016-07-04T16:33:00Z">
          <w:pPr>
            <w:autoSpaceDE w:val="0"/>
            <w:autoSpaceDN w:val="0"/>
            <w:adjustRightInd w:val="0"/>
            <w:spacing w:before="0" w:line="240" w:lineRule="auto"/>
            <w:ind w:left="1440"/>
            <w:jc w:val="left"/>
          </w:pPr>
        </w:pPrChange>
      </w:pPr>
      <w:del w:id="1856" w:author="Ramon Krosley" w:date="2016-07-04T16:31:00Z">
        <w:r w:rsidDel="00E305FE">
          <w:rPr>
            <w:rFonts w:ascii="Consolas" w:hAnsi="Consolas" w:cs="Consolas"/>
            <w:color w:val="FF0000"/>
            <w:sz w:val="19"/>
            <w:szCs w:val="19"/>
            <w:highlight w:val="white"/>
            <w:lang w:eastAsia="en-GB"/>
          </w:rPr>
          <w:delText>quantityKind</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timeQK</w:delText>
        </w:r>
        <w:r w:rsidDel="00E305FE">
          <w:rPr>
            <w:rFonts w:ascii="Consolas" w:hAnsi="Consolas" w:cs="Consolas"/>
            <w:color w:val="000000"/>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unit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millisecond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57" w:author="Ramon Krosley" w:date="2016-07-04T16:31:00Z"/>
          <w:rFonts w:ascii="Consolas" w:hAnsi="Consolas" w:cs="Consolas"/>
          <w:color w:val="000000"/>
          <w:sz w:val="19"/>
          <w:szCs w:val="19"/>
          <w:highlight w:val="white"/>
          <w:lang w:eastAsia="en-GB"/>
        </w:rPr>
        <w:pPrChange w:id="1858" w:author="Ramon Krosley" w:date="2016-07-04T16:33:00Z">
          <w:pPr>
            <w:autoSpaceDE w:val="0"/>
            <w:autoSpaceDN w:val="0"/>
            <w:adjustRightInd w:val="0"/>
            <w:spacing w:before="0" w:line="240" w:lineRule="auto"/>
            <w:jc w:val="left"/>
          </w:pPr>
        </w:pPrChange>
      </w:pPr>
      <w:del w:id="185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60" w:author="Ramon Krosley" w:date="2016-07-04T16:31:00Z"/>
          <w:rFonts w:ascii="Consolas" w:hAnsi="Consolas" w:cs="Consolas"/>
          <w:color w:val="0000FF"/>
          <w:sz w:val="19"/>
          <w:szCs w:val="19"/>
          <w:highlight w:val="white"/>
          <w:lang w:eastAsia="en-GB"/>
        </w:rPr>
        <w:pPrChange w:id="1861" w:author="Ramon Krosley" w:date="2016-07-04T16:33:00Z">
          <w:pPr>
            <w:autoSpaceDE w:val="0"/>
            <w:autoSpaceDN w:val="0"/>
            <w:adjustRightInd w:val="0"/>
            <w:spacing w:before="0" w:line="240" w:lineRule="auto"/>
            <w:jc w:val="left"/>
          </w:pPr>
        </w:pPrChange>
      </w:pPr>
      <w:del w:id="186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starTrackerMode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863" w:author="Ramon Krosley" w:date="2016-07-04T16:31:00Z"/>
          <w:rFonts w:ascii="Consolas" w:hAnsi="Consolas" w:cs="Consolas"/>
          <w:color w:val="000000"/>
          <w:sz w:val="19"/>
          <w:szCs w:val="19"/>
          <w:highlight w:val="white"/>
          <w:lang w:eastAsia="en-GB"/>
        </w:rPr>
        <w:pPrChange w:id="1864" w:author="Ramon Krosley" w:date="2016-07-04T16:33:00Z">
          <w:pPr>
            <w:autoSpaceDE w:val="0"/>
            <w:autoSpaceDN w:val="0"/>
            <w:adjustRightInd w:val="0"/>
            <w:spacing w:before="0" w:line="240" w:lineRule="auto"/>
            <w:ind w:left="720" w:firstLine="720"/>
            <w:jc w:val="left"/>
          </w:pPr>
        </w:pPrChange>
      </w:pPr>
      <w:del w:id="1865"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mode of operation of the star tracker</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66" w:author="Ramon Krosley" w:date="2016-07-04T16:31:00Z"/>
          <w:rFonts w:ascii="Consolas" w:hAnsi="Consolas" w:cs="Consolas"/>
          <w:color w:val="000000"/>
          <w:sz w:val="19"/>
          <w:szCs w:val="19"/>
          <w:highlight w:val="white"/>
          <w:lang w:eastAsia="en-GB"/>
        </w:rPr>
        <w:pPrChange w:id="1867" w:author="Ramon Krosley" w:date="2016-07-04T16:33:00Z">
          <w:pPr>
            <w:autoSpaceDE w:val="0"/>
            <w:autoSpaceDN w:val="0"/>
            <w:adjustRightInd w:val="0"/>
            <w:spacing w:before="0" w:line="240" w:lineRule="auto"/>
            <w:jc w:val="left"/>
          </w:pPr>
        </w:pPrChange>
      </w:pPr>
      <w:del w:id="186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69" w:author="Ramon Krosley" w:date="2016-07-04T16:31:00Z"/>
          <w:rFonts w:ascii="Consolas" w:hAnsi="Consolas" w:cs="Consolas"/>
          <w:color w:val="000000"/>
          <w:sz w:val="19"/>
          <w:szCs w:val="19"/>
          <w:highlight w:val="white"/>
          <w:lang w:eastAsia="en-GB"/>
        </w:rPr>
        <w:pPrChange w:id="1870" w:author="Ramon Krosley" w:date="2016-07-04T16:33:00Z">
          <w:pPr>
            <w:autoSpaceDE w:val="0"/>
            <w:autoSpaceDN w:val="0"/>
            <w:adjustRightInd w:val="0"/>
            <w:spacing w:before="0" w:line="240" w:lineRule="auto"/>
            <w:jc w:val="left"/>
          </w:pPr>
        </w:pPrChange>
      </w:pPr>
      <w:del w:id="187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sizeInBits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72" w:author="Ramon Krosley" w:date="2016-07-04T16:31:00Z"/>
          <w:rFonts w:ascii="Consolas" w:hAnsi="Consolas" w:cs="Consolas"/>
          <w:color w:val="000000"/>
          <w:sz w:val="19"/>
          <w:szCs w:val="19"/>
          <w:highlight w:val="white"/>
          <w:lang w:eastAsia="en-GB"/>
        </w:rPr>
        <w:pPrChange w:id="1873" w:author="Ramon Krosley" w:date="2016-07-04T16:33:00Z">
          <w:pPr>
            <w:autoSpaceDE w:val="0"/>
            <w:autoSpaceDN w:val="0"/>
            <w:adjustRightInd w:val="0"/>
            <w:spacing w:before="0" w:line="240" w:lineRule="auto"/>
            <w:jc w:val="left"/>
          </w:pPr>
        </w:pPrChange>
      </w:pPr>
      <w:del w:id="187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75" w:author="Ramon Krosley" w:date="2016-07-04T16:31:00Z"/>
          <w:rFonts w:ascii="Consolas" w:hAnsi="Consolas" w:cs="Consolas"/>
          <w:color w:val="000000"/>
          <w:sz w:val="19"/>
          <w:szCs w:val="19"/>
          <w:highlight w:val="white"/>
          <w:lang w:eastAsia="en-GB"/>
        </w:rPr>
        <w:pPrChange w:id="1876" w:author="Ramon Krosley" w:date="2016-07-04T16:33:00Z">
          <w:pPr>
            <w:autoSpaceDE w:val="0"/>
            <w:autoSpaceDN w:val="0"/>
            <w:adjustRightInd w:val="0"/>
            <w:spacing w:before="0" w:line="240" w:lineRule="auto"/>
            <w:jc w:val="left"/>
          </w:pPr>
        </w:pPrChange>
      </w:pPr>
      <w:del w:id="187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quaternionQualityIndex</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foundation/float32</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78" w:author="Ramon Krosley" w:date="2016-07-04T16:31:00Z"/>
          <w:rFonts w:ascii="Consolas" w:hAnsi="Consolas" w:cs="Consolas"/>
          <w:color w:val="000000"/>
          <w:sz w:val="19"/>
          <w:szCs w:val="19"/>
          <w:highlight w:val="white"/>
          <w:lang w:eastAsia="en-GB"/>
        </w:rPr>
        <w:pPrChange w:id="1879" w:author="Ramon Krosley" w:date="2016-07-04T16:33:00Z">
          <w:pPr>
            <w:autoSpaceDE w:val="0"/>
            <w:autoSpaceDN w:val="0"/>
            <w:adjustRightInd w:val="0"/>
            <w:spacing w:before="0" w:line="240" w:lineRule="auto"/>
            <w:jc w:val="left"/>
          </w:pPr>
        </w:pPrChange>
      </w:pPr>
      <w:del w:id="188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attitude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status</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881" w:author="Ramon Krosley" w:date="2016-07-04T16:31:00Z"/>
          <w:rFonts w:ascii="Consolas" w:hAnsi="Consolas" w:cs="Consolas"/>
          <w:color w:val="000000"/>
          <w:sz w:val="19"/>
          <w:szCs w:val="19"/>
          <w:highlight w:val="white"/>
          <w:lang w:eastAsia="en-GB"/>
        </w:rPr>
        <w:pPrChange w:id="1882" w:author="Ramon Krosley" w:date="2016-07-04T16:33:00Z">
          <w:pPr>
            <w:autoSpaceDE w:val="0"/>
            <w:autoSpaceDN w:val="0"/>
            <w:adjustRightInd w:val="0"/>
            <w:spacing w:before="0" w:line="240" w:lineRule="auto"/>
            <w:ind w:left="720" w:firstLine="720"/>
            <w:jc w:val="left"/>
          </w:pPr>
        </w:pPrChange>
      </w:pPr>
      <w:del w:id="1883" w:author="Ramon Krosley" w:date="2016-07-04T16:31:00Z">
        <w:r w:rsidDel="00E305FE">
          <w:rPr>
            <w:rFonts w:ascii="Consolas" w:hAnsi="Consolas" w:cs="Consolas"/>
            <w:color w:val="FF0000"/>
            <w:sz w:val="19"/>
            <w:szCs w:val="19"/>
            <w:highlight w:val="white"/>
            <w:lang w:eastAsia="en-GB"/>
          </w:rPr>
          <w:delText>statusConvention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qualityFraction</w:delText>
        </w:r>
        <w:r w:rsidDel="00E305FE">
          <w:rPr>
            <w:rFonts w:ascii="Consolas" w:hAnsi="Consolas" w:cs="Consolas"/>
            <w:color w:val="000000"/>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84" w:author="Ramon Krosley" w:date="2016-07-04T16:31:00Z"/>
          <w:rFonts w:ascii="Consolas" w:hAnsi="Consolas" w:cs="Consolas"/>
          <w:color w:val="000000"/>
          <w:sz w:val="19"/>
          <w:szCs w:val="19"/>
          <w:highlight w:val="white"/>
          <w:lang w:eastAsia="en-GB"/>
        </w:rPr>
        <w:pPrChange w:id="1885" w:author="Ramon Krosley" w:date="2016-07-04T16:33:00Z">
          <w:pPr>
            <w:autoSpaceDE w:val="0"/>
            <w:autoSpaceDN w:val="0"/>
            <w:adjustRightInd w:val="0"/>
            <w:spacing w:before="0" w:line="240" w:lineRule="auto"/>
            <w:jc w:val="left"/>
          </w:pPr>
        </w:pPrChange>
      </w:pPr>
      <w:del w:id="188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ValidRange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87" w:author="Ramon Krosley" w:date="2016-07-04T16:31:00Z"/>
          <w:rFonts w:ascii="Consolas" w:hAnsi="Consolas" w:cs="Consolas"/>
          <w:color w:val="000000"/>
          <w:sz w:val="19"/>
          <w:szCs w:val="19"/>
          <w:highlight w:val="white"/>
          <w:lang w:eastAsia="en-GB"/>
        </w:rPr>
        <w:pPrChange w:id="1888" w:author="Ramon Krosley" w:date="2016-07-04T16:33:00Z">
          <w:pPr>
            <w:autoSpaceDE w:val="0"/>
            <w:autoSpaceDN w:val="0"/>
            <w:adjustRightInd w:val="0"/>
            <w:spacing w:before="0" w:line="240" w:lineRule="auto"/>
            <w:jc w:val="left"/>
          </w:pPr>
        </w:pPrChange>
      </w:pPr>
      <w:del w:id="188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FloatMinMaxRange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min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0</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max</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1</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rangeType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inclusiveMinInclusiveMax</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90" w:author="Ramon Krosley" w:date="2016-07-04T16:31:00Z"/>
          <w:rFonts w:ascii="Consolas" w:hAnsi="Consolas" w:cs="Consolas"/>
          <w:color w:val="000000"/>
          <w:sz w:val="19"/>
          <w:szCs w:val="19"/>
          <w:highlight w:val="white"/>
          <w:lang w:eastAsia="en-GB"/>
        </w:rPr>
        <w:pPrChange w:id="1891" w:author="Ramon Krosley" w:date="2016-07-04T16:33:00Z">
          <w:pPr>
            <w:autoSpaceDE w:val="0"/>
            <w:autoSpaceDN w:val="0"/>
            <w:adjustRightInd w:val="0"/>
            <w:spacing w:before="0" w:line="240" w:lineRule="auto"/>
            <w:jc w:val="left"/>
          </w:pPr>
        </w:pPrChange>
      </w:pPr>
      <w:del w:id="189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ValidRange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93" w:author="Ramon Krosley" w:date="2016-07-04T16:31:00Z"/>
          <w:rFonts w:ascii="Consolas" w:hAnsi="Consolas" w:cs="Consolas"/>
          <w:color w:val="000000"/>
          <w:sz w:val="19"/>
          <w:szCs w:val="19"/>
          <w:highlight w:val="white"/>
          <w:lang w:eastAsia="en-GB"/>
        </w:rPr>
        <w:pPrChange w:id="1894" w:author="Ramon Krosley" w:date="2016-07-04T16:33:00Z">
          <w:pPr>
            <w:autoSpaceDE w:val="0"/>
            <w:autoSpaceDN w:val="0"/>
            <w:adjustRightInd w:val="0"/>
            <w:spacing w:before="0" w:line="240" w:lineRule="auto"/>
            <w:jc w:val="left"/>
          </w:pPr>
        </w:pPrChange>
      </w:pPr>
      <w:del w:id="189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896" w:author="Ramon Krosley" w:date="2016-07-04T16:31:00Z"/>
          <w:rFonts w:ascii="Consolas" w:hAnsi="Consolas" w:cs="Consolas"/>
          <w:color w:val="000000"/>
          <w:sz w:val="19"/>
          <w:szCs w:val="19"/>
          <w:highlight w:val="white"/>
          <w:lang w:eastAsia="en-GB"/>
        </w:rPr>
        <w:pPrChange w:id="1897" w:author="Ramon Krosley" w:date="2016-07-04T16:33:00Z">
          <w:pPr>
            <w:autoSpaceDE w:val="0"/>
            <w:autoSpaceDN w:val="0"/>
            <w:adjustRightInd w:val="0"/>
            <w:spacing w:before="0" w:line="240" w:lineRule="auto"/>
            <w:jc w:val="left"/>
          </w:pPr>
        </w:pPrChange>
      </w:pPr>
      <w:del w:id="189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deviceHealth</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foundation/HealthStatus</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899" w:author="Ramon Krosley" w:date="2016-07-04T16:31:00Z"/>
          <w:rFonts w:ascii="Consolas" w:hAnsi="Consolas" w:cs="Consolas"/>
          <w:color w:val="000000"/>
          <w:sz w:val="19"/>
          <w:szCs w:val="19"/>
          <w:highlight w:val="white"/>
          <w:lang w:eastAsia="en-GB"/>
        </w:rPr>
        <w:pPrChange w:id="1900" w:author="Ramon Krosley" w:date="2016-07-04T16:33:00Z">
          <w:pPr>
            <w:autoSpaceDE w:val="0"/>
            <w:autoSpaceDN w:val="0"/>
            <w:adjustRightInd w:val="0"/>
            <w:spacing w:before="0" w:line="240" w:lineRule="auto"/>
            <w:ind w:left="720" w:firstLine="720"/>
            <w:jc w:val="left"/>
          </w:pPr>
        </w:pPrChange>
      </w:pPr>
      <w:del w:id="1901"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 of star tracker</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02" w:author="Ramon Krosley" w:date="2016-07-04T16:31:00Z"/>
          <w:rFonts w:ascii="Consolas" w:hAnsi="Consolas" w:cs="Consolas"/>
          <w:color w:val="000000"/>
          <w:sz w:val="19"/>
          <w:szCs w:val="19"/>
          <w:highlight w:val="white"/>
          <w:lang w:eastAsia="en-GB"/>
        </w:rPr>
        <w:pPrChange w:id="1903" w:author="Ramon Krosley" w:date="2016-07-04T16:33:00Z">
          <w:pPr>
            <w:autoSpaceDE w:val="0"/>
            <w:autoSpaceDN w:val="0"/>
            <w:adjustRightInd w:val="0"/>
            <w:spacing w:before="0" w:line="240" w:lineRule="auto"/>
            <w:jc w:val="left"/>
          </w:pPr>
        </w:pPrChange>
      </w:pPr>
      <w:del w:id="190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05" w:author="Ramon Krosley" w:date="2016-07-04T16:31:00Z"/>
          <w:rFonts w:ascii="Consolas" w:hAnsi="Consolas" w:cs="Consolas"/>
          <w:color w:val="000000"/>
          <w:sz w:val="19"/>
          <w:szCs w:val="19"/>
          <w:highlight w:val="white"/>
          <w:lang w:eastAsia="en-GB"/>
        </w:rPr>
        <w:pPrChange w:id="1906" w:author="Ramon Krosley" w:date="2016-07-04T16:33:00Z">
          <w:pPr>
            <w:autoSpaceDE w:val="0"/>
            <w:autoSpaceDN w:val="0"/>
            <w:adjustRightInd w:val="0"/>
            <w:spacing w:before="0" w:line="240" w:lineRule="auto"/>
            <w:jc w:val="left"/>
          </w:pPr>
        </w:pPrChange>
      </w:pPr>
      <w:del w:id="190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08" w:author="Ramon Krosley" w:date="2016-07-04T16:31:00Z"/>
          <w:rFonts w:ascii="Consolas" w:hAnsi="Consolas" w:cs="Consolas"/>
          <w:color w:val="000000"/>
          <w:sz w:val="19"/>
          <w:szCs w:val="19"/>
          <w:highlight w:val="white"/>
          <w:lang w:eastAsia="en-GB"/>
        </w:rPr>
        <w:pPrChange w:id="1909" w:author="Ramon Krosley" w:date="2016-07-04T16:33:00Z">
          <w:pPr>
            <w:autoSpaceDE w:val="0"/>
            <w:autoSpaceDN w:val="0"/>
            <w:adjustRightInd w:val="0"/>
            <w:spacing w:before="0" w:line="240" w:lineRule="auto"/>
            <w:jc w:val="left"/>
          </w:pPr>
        </w:pPrChange>
      </w:pPr>
      <w:del w:id="191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11" w:author="Ramon Krosley" w:date="2016-07-04T16:31:00Z"/>
          <w:rFonts w:ascii="Consolas" w:hAnsi="Consolas" w:cs="Consolas"/>
          <w:color w:val="000000"/>
          <w:sz w:val="19"/>
          <w:szCs w:val="19"/>
          <w:highlight w:val="white"/>
          <w:lang w:eastAsia="en-GB"/>
        </w:rPr>
        <w:pPrChange w:id="1912" w:author="Ramon Krosley" w:date="2016-07-04T16:33:00Z">
          <w:pPr>
            <w:autoSpaceDE w:val="0"/>
            <w:autoSpaceDN w:val="0"/>
            <w:adjustRightInd w:val="0"/>
            <w:spacing w:before="0" w:line="240" w:lineRule="auto"/>
            <w:jc w:val="left"/>
          </w:pPr>
        </w:pPrChange>
      </w:pPr>
      <w:del w:id="191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14" w:author="Ramon Krosley" w:date="2016-07-04T16:31:00Z"/>
          <w:rFonts w:ascii="Consolas" w:hAnsi="Consolas" w:cs="Consolas"/>
          <w:color w:val="000000"/>
          <w:sz w:val="19"/>
          <w:szCs w:val="19"/>
          <w:highlight w:val="white"/>
          <w:lang w:eastAsia="en-GB"/>
        </w:rPr>
        <w:pPrChange w:id="1915" w:author="Ramon Krosley" w:date="2016-07-04T16:33:00Z">
          <w:pPr>
            <w:autoSpaceDE w:val="0"/>
            <w:autoSpaceDN w:val="0"/>
            <w:adjustRightInd w:val="0"/>
            <w:spacing w:before="0" w:line="240" w:lineRule="auto"/>
            <w:jc w:val="left"/>
          </w:pPr>
        </w:pPrChange>
      </w:pPr>
      <w:del w:id="191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dataWithRate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baseType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basicData</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17" w:author="Ramon Krosley" w:date="2016-07-04T16:31:00Z"/>
          <w:rFonts w:ascii="Consolas" w:hAnsi="Consolas" w:cs="Consolas"/>
          <w:color w:val="000000"/>
          <w:sz w:val="19"/>
          <w:szCs w:val="19"/>
          <w:highlight w:val="white"/>
          <w:lang w:eastAsia="en-GB"/>
        </w:rPr>
        <w:pPrChange w:id="1918" w:author="Ramon Krosley" w:date="2016-07-04T16:33:00Z">
          <w:pPr>
            <w:autoSpaceDE w:val="0"/>
            <w:autoSpaceDN w:val="0"/>
            <w:adjustRightInd w:val="0"/>
            <w:spacing w:before="0" w:line="240" w:lineRule="auto"/>
            <w:jc w:val="left"/>
          </w:pPr>
        </w:pPrChange>
      </w:pPr>
      <w:del w:id="191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20" w:author="Ramon Krosley" w:date="2016-07-04T16:31:00Z"/>
          <w:rFonts w:ascii="Consolas" w:hAnsi="Consolas" w:cs="Consolas"/>
          <w:color w:val="000000"/>
          <w:sz w:val="19"/>
          <w:szCs w:val="19"/>
          <w:highlight w:val="white"/>
          <w:lang w:eastAsia="en-GB"/>
        </w:rPr>
        <w:pPrChange w:id="1921" w:author="Ramon Krosley" w:date="2016-07-04T16:33:00Z">
          <w:pPr>
            <w:autoSpaceDE w:val="0"/>
            <w:autoSpaceDN w:val="0"/>
            <w:adjustRightInd w:val="0"/>
            <w:spacing w:before="0" w:line="240" w:lineRule="auto"/>
            <w:jc w:val="left"/>
          </w:pPr>
        </w:pPrChange>
      </w:pPr>
      <w:del w:id="192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angularRate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foundation/AngularRate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23" w:author="Ramon Krosley" w:date="2016-07-04T16:31:00Z"/>
          <w:rFonts w:ascii="Consolas" w:hAnsi="Consolas" w:cs="Consolas"/>
          <w:color w:val="000000"/>
          <w:sz w:val="19"/>
          <w:szCs w:val="19"/>
          <w:highlight w:val="white"/>
          <w:lang w:eastAsia="en-GB"/>
        </w:rPr>
        <w:pPrChange w:id="1924" w:author="Ramon Krosley" w:date="2016-07-04T16:33:00Z">
          <w:pPr>
            <w:autoSpaceDE w:val="0"/>
            <w:autoSpaceDN w:val="0"/>
            <w:adjustRightInd w:val="0"/>
            <w:spacing w:before="0" w:line="240" w:lineRule="auto"/>
            <w:ind w:left="720" w:firstLine="720"/>
            <w:jc w:val="left"/>
          </w:pPr>
        </w:pPrChange>
      </w:pPr>
      <w:del w:id="1925"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Final Angular Rate vector</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26" w:author="Ramon Krosley" w:date="2016-07-04T16:31:00Z"/>
          <w:rFonts w:ascii="Consolas" w:hAnsi="Consolas" w:cs="Consolas"/>
          <w:color w:val="000000"/>
          <w:sz w:val="19"/>
          <w:szCs w:val="19"/>
          <w:highlight w:val="white"/>
          <w:lang w:eastAsia="en-GB"/>
        </w:rPr>
        <w:pPrChange w:id="1927" w:author="Ramon Krosley" w:date="2016-07-04T16:33:00Z">
          <w:pPr>
            <w:autoSpaceDE w:val="0"/>
            <w:autoSpaceDN w:val="0"/>
            <w:adjustRightInd w:val="0"/>
            <w:spacing w:before="0" w:line="240" w:lineRule="auto"/>
            <w:jc w:val="left"/>
          </w:pPr>
        </w:pPrChange>
      </w:pPr>
      <w:del w:id="192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referenceFrame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ECI</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toFrame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29" w:author="Ramon Krosley" w:date="2016-07-04T16:31:00Z"/>
          <w:rFonts w:ascii="Consolas" w:hAnsi="Consolas" w:cs="Consolas"/>
          <w:color w:val="000000"/>
          <w:sz w:val="19"/>
          <w:szCs w:val="19"/>
          <w:highlight w:val="white"/>
          <w:lang w:eastAsia="en-GB"/>
        </w:rPr>
        <w:pPrChange w:id="1930" w:author="Ramon Krosley" w:date="2016-07-04T16:33:00Z">
          <w:pPr>
            <w:autoSpaceDE w:val="0"/>
            <w:autoSpaceDN w:val="0"/>
            <w:adjustRightInd w:val="0"/>
            <w:spacing w:before="0" w:line="240" w:lineRule="auto"/>
            <w:ind w:left="720" w:firstLine="720"/>
            <w:jc w:val="left"/>
          </w:pPr>
        </w:pPrChange>
      </w:pPr>
      <w:del w:id="1931" w:author="Ramon Krosley" w:date="2016-07-04T16:31:00Z">
        <w:r w:rsidDel="00E305FE">
          <w:rPr>
            <w:rFonts w:ascii="Consolas" w:hAnsi="Consolas" w:cs="Consolas"/>
            <w:color w:val="FF0000"/>
            <w:sz w:val="19"/>
            <w:szCs w:val="19"/>
            <w:highlight w:val="white"/>
            <w:lang w:eastAsia="en-GB"/>
          </w:rPr>
          <w:delText>quantityKind</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angularRateQK</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unit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radianPerSecond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32" w:author="Ramon Krosley" w:date="2016-07-04T16:31:00Z"/>
          <w:rFonts w:ascii="Consolas" w:hAnsi="Consolas" w:cs="Consolas"/>
          <w:color w:val="000000"/>
          <w:sz w:val="19"/>
          <w:szCs w:val="19"/>
          <w:highlight w:val="white"/>
          <w:lang w:eastAsia="en-GB"/>
        </w:rPr>
        <w:pPrChange w:id="1933" w:author="Ramon Krosley" w:date="2016-07-04T16:33:00Z">
          <w:pPr>
            <w:autoSpaceDE w:val="0"/>
            <w:autoSpaceDN w:val="0"/>
            <w:adjustRightInd w:val="0"/>
            <w:spacing w:before="0" w:line="240" w:lineRule="auto"/>
            <w:jc w:val="left"/>
          </w:pPr>
        </w:pPrChange>
      </w:pPr>
      <w:del w:id="193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encodingAndPrecision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IEEE754_2008_double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35" w:author="Ramon Krosley" w:date="2016-07-04T16:31:00Z"/>
          <w:rFonts w:ascii="Consolas" w:hAnsi="Consolas" w:cs="Consolas"/>
          <w:color w:val="000000"/>
          <w:sz w:val="19"/>
          <w:szCs w:val="19"/>
          <w:highlight w:val="white"/>
          <w:lang w:eastAsia="en-GB"/>
        </w:rPr>
        <w:pPrChange w:id="1936" w:author="Ramon Krosley" w:date="2016-07-04T16:33:00Z">
          <w:pPr>
            <w:autoSpaceDE w:val="0"/>
            <w:autoSpaceDN w:val="0"/>
            <w:adjustRightInd w:val="0"/>
            <w:spacing w:before="0" w:line="240" w:lineRule="auto"/>
            <w:jc w:val="left"/>
          </w:pPr>
        </w:pPrChange>
      </w:pPr>
      <w:del w:id="193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38" w:author="Ramon Krosley" w:date="2016-07-04T16:31:00Z"/>
          <w:rFonts w:ascii="Consolas" w:hAnsi="Consolas" w:cs="Consolas"/>
          <w:color w:val="000000"/>
          <w:sz w:val="19"/>
          <w:szCs w:val="19"/>
          <w:highlight w:val="white"/>
          <w:lang w:eastAsia="en-GB"/>
        </w:rPr>
        <w:pPrChange w:id="1939" w:author="Ramon Krosley" w:date="2016-07-04T16:33:00Z">
          <w:pPr>
            <w:autoSpaceDE w:val="0"/>
            <w:autoSpaceDN w:val="0"/>
            <w:adjustRightInd w:val="0"/>
            <w:spacing w:before="0" w:line="240" w:lineRule="auto"/>
            <w:jc w:val="left"/>
          </w:pPr>
        </w:pPrChange>
      </w:pPr>
      <w:del w:id="194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timeOfRate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foundation/float64</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41" w:author="Ramon Krosley" w:date="2016-07-04T16:31:00Z"/>
          <w:rFonts w:ascii="Consolas" w:hAnsi="Consolas" w:cs="Consolas"/>
          <w:color w:val="000000"/>
          <w:sz w:val="19"/>
          <w:szCs w:val="19"/>
          <w:highlight w:val="white"/>
          <w:lang w:eastAsia="en-GB"/>
        </w:rPr>
        <w:pPrChange w:id="1942" w:author="Ramon Krosley" w:date="2016-07-04T16:33:00Z">
          <w:pPr>
            <w:autoSpaceDE w:val="0"/>
            <w:autoSpaceDN w:val="0"/>
            <w:adjustRightInd w:val="0"/>
            <w:spacing w:before="0" w:line="240" w:lineRule="auto"/>
            <w:ind w:left="720" w:firstLine="720"/>
            <w:jc w:val="left"/>
          </w:pPr>
        </w:pPrChange>
      </w:pPr>
      <w:del w:id="1943"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 elapsed between the last synchronisation signal and rate 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44" w:author="Ramon Krosley" w:date="2016-07-04T16:31:00Z"/>
          <w:rFonts w:ascii="Consolas" w:hAnsi="Consolas" w:cs="Consolas"/>
          <w:color w:val="000000"/>
          <w:sz w:val="19"/>
          <w:szCs w:val="19"/>
          <w:highlight w:val="white"/>
          <w:lang w:eastAsia="en-GB"/>
        </w:rPr>
        <w:pPrChange w:id="1945" w:author="Ramon Krosley" w:date="2016-07-04T16:33:00Z">
          <w:pPr>
            <w:autoSpaceDE w:val="0"/>
            <w:autoSpaceDN w:val="0"/>
            <w:adjustRightInd w:val="0"/>
            <w:spacing w:before="0" w:line="240" w:lineRule="auto"/>
            <w:jc w:val="left"/>
          </w:pPr>
        </w:pPrChange>
      </w:pPr>
      <w:del w:id="194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angularRate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difference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47" w:author="Ramon Krosley" w:date="2016-07-04T16:31:00Z"/>
          <w:rFonts w:ascii="Consolas" w:hAnsi="Consolas" w:cs="Consolas"/>
          <w:color w:val="000000"/>
          <w:sz w:val="19"/>
          <w:szCs w:val="19"/>
          <w:highlight w:val="white"/>
          <w:lang w:eastAsia="en-GB"/>
        </w:rPr>
        <w:pPrChange w:id="1948" w:author="Ramon Krosley" w:date="2016-07-04T16:33:00Z">
          <w:pPr>
            <w:autoSpaceDE w:val="0"/>
            <w:autoSpaceDN w:val="0"/>
            <w:adjustRightInd w:val="0"/>
            <w:spacing w:before="0" w:line="240" w:lineRule="auto"/>
            <w:ind w:left="720" w:firstLine="720"/>
            <w:jc w:val="left"/>
          </w:pPr>
        </w:pPrChange>
      </w:pPr>
      <w:del w:id="1949" w:author="Ramon Krosley" w:date="2016-07-04T16:31:00Z">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measurement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differenceConvention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sinceSync</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50" w:author="Ramon Krosley" w:date="2016-07-04T16:31:00Z"/>
          <w:rFonts w:ascii="Consolas" w:hAnsi="Consolas" w:cs="Consolas"/>
          <w:color w:val="000000"/>
          <w:sz w:val="19"/>
          <w:szCs w:val="19"/>
          <w:highlight w:val="white"/>
          <w:lang w:eastAsia="en-GB"/>
        </w:rPr>
        <w:pPrChange w:id="1951" w:author="Ramon Krosley" w:date="2016-07-04T16:33:00Z">
          <w:pPr>
            <w:autoSpaceDE w:val="0"/>
            <w:autoSpaceDN w:val="0"/>
            <w:adjustRightInd w:val="0"/>
            <w:spacing w:before="0" w:line="240" w:lineRule="auto"/>
            <w:ind w:left="720" w:firstLine="720"/>
            <w:jc w:val="left"/>
          </w:pPr>
        </w:pPrChange>
      </w:pPr>
      <w:del w:id="1952" w:author="Ramon Krosley" w:date="2016-07-04T16:31:00Z">
        <w:r w:rsidDel="00E305FE">
          <w:rPr>
            <w:rFonts w:ascii="Consolas" w:hAnsi="Consolas" w:cs="Consolas"/>
            <w:color w:val="FF0000"/>
            <w:sz w:val="19"/>
            <w:szCs w:val="19"/>
            <w:highlight w:val="white"/>
            <w:lang w:eastAsia="en-GB"/>
          </w:rPr>
          <w:delText>quantityKind</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timeQK</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unit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millisecond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53" w:author="Ramon Krosley" w:date="2016-07-04T16:31:00Z"/>
          <w:rFonts w:ascii="Consolas" w:hAnsi="Consolas" w:cs="Consolas"/>
          <w:color w:val="000000"/>
          <w:sz w:val="19"/>
          <w:szCs w:val="19"/>
          <w:highlight w:val="white"/>
          <w:lang w:eastAsia="en-GB"/>
        </w:rPr>
        <w:pPrChange w:id="1954" w:author="Ramon Krosley" w:date="2016-07-04T16:33:00Z">
          <w:pPr>
            <w:autoSpaceDE w:val="0"/>
            <w:autoSpaceDN w:val="0"/>
            <w:adjustRightInd w:val="0"/>
            <w:spacing w:before="0" w:line="240" w:lineRule="auto"/>
            <w:jc w:val="left"/>
          </w:pPr>
        </w:pPrChange>
      </w:pPr>
      <w:del w:id="195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56" w:author="Ramon Krosley" w:date="2016-07-04T16:31:00Z"/>
          <w:rFonts w:ascii="Consolas" w:hAnsi="Consolas" w:cs="Consolas"/>
          <w:color w:val="000000"/>
          <w:sz w:val="19"/>
          <w:szCs w:val="19"/>
          <w:highlight w:val="white"/>
          <w:lang w:eastAsia="en-GB"/>
        </w:rPr>
        <w:pPrChange w:id="1957" w:author="Ramon Krosley" w:date="2016-07-04T16:33:00Z">
          <w:pPr>
            <w:autoSpaceDE w:val="0"/>
            <w:autoSpaceDN w:val="0"/>
            <w:adjustRightInd w:val="0"/>
            <w:spacing w:before="0" w:line="240" w:lineRule="auto"/>
            <w:jc w:val="left"/>
          </w:pPr>
        </w:pPrChange>
      </w:pPr>
      <w:del w:id="195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59" w:author="Ramon Krosley" w:date="2016-07-04T16:31:00Z"/>
          <w:rFonts w:ascii="Consolas" w:hAnsi="Consolas" w:cs="Consolas"/>
          <w:color w:val="000000"/>
          <w:sz w:val="19"/>
          <w:szCs w:val="19"/>
          <w:highlight w:val="white"/>
          <w:lang w:eastAsia="en-GB"/>
        </w:rPr>
        <w:pPrChange w:id="1960" w:author="Ramon Krosley" w:date="2016-07-04T16:33:00Z">
          <w:pPr>
            <w:autoSpaceDE w:val="0"/>
            <w:autoSpaceDN w:val="0"/>
            <w:adjustRightInd w:val="0"/>
            <w:spacing w:before="0" w:line="240" w:lineRule="auto"/>
            <w:jc w:val="left"/>
          </w:pPr>
        </w:pPrChange>
      </w:pPr>
      <w:del w:id="196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62" w:author="Ramon Krosley" w:date="2016-07-04T16:31:00Z"/>
          <w:rFonts w:ascii="Consolas" w:hAnsi="Consolas" w:cs="Consolas"/>
          <w:color w:val="000000"/>
          <w:sz w:val="19"/>
          <w:szCs w:val="19"/>
          <w:highlight w:val="white"/>
          <w:lang w:eastAsia="en-GB"/>
        </w:rPr>
        <w:pPrChange w:id="1963" w:author="Ramon Krosley" w:date="2016-07-04T16:33:00Z">
          <w:pPr>
            <w:autoSpaceDE w:val="0"/>
            <w:autoSpaceDN w:val="0"/>
            <w:adjustRightInd w:val="0"/>
            <w:spacing w:before="0" w:line="240" w:lineRule="auto"/>
            <w:jc w:val="left"/>
          </w:pPr>
        </w:pPrChange>
      </w:pPr>
      <w:del w:id="196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DataTypeSet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65" w:author="Ramon Krosley" w:date="2016-07-04T16:31:00Z"/>
          <w:rFonts w:ascii="Consolas" w:hAnsi="Consolas" w:cs="Consolas"/>
          <w:color w:val="000000"/>
          <w:sz w:val="19"/>
          <w:szCs w:val="19"/>
          <w:highlight w:val="white"/>
          <w:lang w:eastAsia="en-GB"/>
        </w:rPr>
        <w:pPrChange w:id="1966" w:author="Ramon Krosley" w:date="2016-07-04T16:33:00Z">
          <w:pPr>
            <w:autoSpaceDE w:val="0"/>
            <w:autoSpaceDN w:val="0"/>
            <w:adjustRightInd w:val="0"/>
            <w:spacing w:before="0" w:line="240" w:lineRule="auto"/>
            <w:jc w:val="left"/>
          </w:pPr>
        </w:pPrChange>
      </w:pPr>
      <w:del w:id="196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InterfaceTypeSet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68" w:author="Ramon Krosley" w:date="2016-07-04T16:31:00Z"/>
          <w:rFonts w:ascii="Consolas" w:hAnsi="Consolas" w:cs="Consolas"/>
          <w:color w:val="000000"/>
          <w:sz w:val="19"/>
          <w:szCs w:val="19"/>
          <w:highlight w:val="white"/>
          <w:lang w:eastAsia="en-GB"/>
        </w:rPr>
        <w:pPrChange w:id="1969" w:author="Ramon Krosley" w:date="2016-07-04T16:33:00Z">
          <w:pPr>
            <w:autoSpaceDE w:val="0"/>
            <w:autoSpaceDN w:val="0"/>
            <w:adjustRightInd w:val="0"/>
            <w:spacing w:before="0" w:line="240" w:lineRule="auto"/>
            <w:jc w:val="left"/>
          </w:pPr>
        </w:pPrChange>
      </w:pPr>
      <w:del w:id="197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InterfaceType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functional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71" w:author="Ramon Krosley" w:date="2016-07-04T16:31:00Z"/>
          <w:rFonts w:ascii="Consolas" w:hAnsi="Consolas" w:cs="Consolas"/>
          <w:color w:val="000000"/>
          <w:sz w:val="19"/>
          <w:szCs w:val="19"/>
          <w:highlight w:val="white"/>
          <w:lang w:eastAsia="en-GB"/>
        </w:rPr>
        <w:pPrChange w:id="1972" w:author="Ramon Krosley" w:date="2016-07-04T16:33:00Z">
          <w:pPr>
            <w:autoSpaceDE w:val="0"/>
            <w:autoSpaceDN w:val="0"/>
            <w:adjustRightInd w:val="0"/>
            <w:spacing w:before="0" w:line="240" w:lineRule="auto"/>
            <w:jc w:val="left"/>
          </w:pPr>
        </w:pPrChange>
      </w:pPr>
      <w:del w:id="197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ParameterSet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74" w:author="Ramon Krosley" w:date="2016-07-04T16:31:00Z"/>
          <w:rFonts w:ascii="Consolas" w:hAnsi="Consolas" w:cs="Consolas"/>
          <w:color w:val="000000"/>
          <w:sz w:val="19"/>
          <w:szCs w:val="19"/>
          <w:highlight w:val="white"/>
          <w:lang w:eastAsia="en-GB"/>
        </w:rPr>
        <w:pPrChange w:id="1975" w:author="Ramon Krosley" w:date="2016-07-04T16:33:00Z">
          <w:pPr>
            <w:autoSpaceDE w:val="0"/>
            <w:autoSpaceDN w:val="0"/>
            <w:adjustRightInd w:val="0"/>
            <w:spacing w:before="0" w:line="240" w:lineRule="auto"/>
            <w:jc w:val="left"/>
          </w:pPr>
        </w:pPrChange>
      </w:pPr>
      <w:del w:id="197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Parameter</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starTrackerData</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basicData</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77" w:author="Ramon Krosley" w:date="2016-07-04T16:31:00Z"/>
          <w:rFonts w:ascii="Consolas" w:hAnsi="Consolas" w:cs="Consolas"/>
          <w:color w:val="000000"/>
          <w:sz w:val="19"/>
          <w:szCs w:val="19"/>
          <w:highlight w:val="white"/>
          <w:lang w:eastAsia="en-GB"/>
        </w:rPr>
        <w:pPrChange w:id="1978" w:author="Ramon Krosley" w:date="2016-07-04T16:33:00Z">
          <w:pPr>
            <w:autoSpaceDE w:val="0"/>
            <w:autoSpaceDN w:val="0"/>
            <w:adjustRightInd w:val="0"/>
            <w:spacing w:before="0" w:line="240" w:lineRule="auto"/>
            <w:jc w:val="left"/>
          </w:pPr>
        </w:pPrChange>
      </w:pPr>
      <w:del w:id="197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Parameter</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starTrackerDataWithRate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dataWithRate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80" w:author="Ramon Krosley" w:date="2016-07-04T16:31:00Z"/>
          <w:rFonts w:ascii="Consolas" w:hAnsi="Consolas" w:cs="Consolas"/>
          <w:color w:val="000000"/>
          <w:sz w:val="19"/>
          <w:szCs w:val="19"/>
          <w:highlight w:val="white"/>
          <w:lang w:eastAsia="en-GB"/>
        </w:rPr>
        <w:pPrChange w:id="1981" w:author="Ramon Krosley" w:date="2016-07-04T16:33:00Z">
          <w:pPr>
            <w:autoSpaceDE w:val="0"/>
            <w:autoSpaceDN w:val="0"/>
            <w:adjustRightInd w:val="0"/>
            <w:spacing w:before="0" w:line="240" w:lineRule="auto"/>
            <w:jc w:val="left"/>
          </w:pPr>
        </w:pPrChange>
      </w:pPr>
      <w:del w:id="198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ParameterSet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83" w:author="Ramon Krosley" w:date="2016-07-04T16:31:00Z"/>
          <w:rFonts w:ascii="Consolas" w:hAnsi="Consolas" w:cs="Consolas"/>
          <w:color w:val="000000"/>
          <w:sz w:val="19"/>
          <w:szCs w:val="19"/>
          <w:highlight w:val="white"/>
          <w:lang w:eastAsia="en-GB"/>
        </w:rPr>
        <w:pPrChange w:id="1984" w:author="Ramon Krosley" w:date="2016-07-04T16:33:00Z">
          <w:pPr>
            <w:autoSpaceDE w:val="0"/>
            <w:autoSpaceDN w:val="0"/>
            <w:adjustRightInd w:val="0"/>
            <w:spacing w:before="0" w:line="240" w:lineRule="auto"/>
            <w:jc w:val="left"/>
          </w:pPr>
        </w:pPrChange>
      </w:pPr>
      <w:del w:id="198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86" w:author="Ramon Krosley" w:date="2016-07-04T16:31:00Z"/>
          <w:rFonts w:ascii="Consolas" w:hAnsi="Consolas" w:cs="Consolas"/>
          <w:color w:val="0000FF"/>
          <w:sz w:val="19"/>
          <w:szCs w:val="19"/>
          <w:highlight w:val="white"/>
          <w:lang w:eastAsia="en-GB"/>
        </w:rPr>
        <w:pPrChange w:id="1987" w:author="Ramon Krosley" w:date="2016-07-04T16:33:00Z">
          <w:pPr>
            <w:autoSpaceDE w:val="0"/>
            <w:autoSpaceDN w:val="0"/>
            <w:adjustRightInd w:val="0"/>
            <w:spacing w:before="0" w:line="240" w:lineRule="auto"/>
            <w:jc w:val="left"/>
          </w:pPr>
        </w:pPrChange>
      </w:pPr>
      <w:del w:id="198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reset</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89" w:author="Ramon Krosley" w:date="2016-07-04T16:31:00Z"/>
          <w:rFonts w:ascii="Consolas" w:hAnsi="Consolas" w:cs="Consolas"/>
          <w:color w:val="000000"/>
          <w:sz w:val="19"/>
          <w:szCs w:val="19"/>
          <w:highlight w:val="white"/>
          <w:lang w:eastAsia="en-GB"/>
        </w:rPr>
        <w:pPrChange w:id="1990" w:author="Ramon Krosley" w:date="2016-07-04T16:33:00Z">
          <w:pPr>
            <w:autoSpaceDE w:val="0"/>
            <w:autoSpaceDN w:val="0"/>
            <w:adjustRightInd w:val="0"/>
            <w:spacing w:before="0" w:line="240" w:lineRule="auto"/>
            <w:ind w:left="720" w:firstLine="720"/>
            <w:jc w:val="left"/>
          </w:pPr>
        </w:pPrChange>
      </w:pPr>
      <w:del w:id="1991"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 star tracker to initial state.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92" w:author="Ramon Krosley" w:date="2016-07-04T16:31:00Z"/>
          <w:rFonts w:ascii="Consolas" w:hAnsi="Consolas" w:cs="Consolas"/>
          <w:color w:val="000000"/>
          <w:sz w:val="19"/>
          <w:szCs w:val="19"/>
          <w:highlight w:val="white"/>
          <w:lang w:eastAsia="en-GB"/>
        </w:rPr>
        <w:pPrChange w:id="1993" w:author="Ramon Krosley" w:date="2016-07-04T16:33:00Z">
          <w:pPr>
            <w:autoSpaceDE w:val="0"/>
            <w:autoSpaceDN w:val="0"/>
            <w:adjustRightInd w:val="0"/>
            <w:spacing w:before="0" w:line="240" w:lineRule="auto"/>
            <w:jc w:val="left"/>
          </w:pPr>
        </w:pPrChange>
      </w:pPr>
      <w:del w:id="199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 star tracker 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1995" w:author="Ramon Krosley" w:date="2016-07-04T16:31:00Z"/>
          <w:rFonts w:ascii="Consolas" w:hAnsi="Consolas" w:cs="Consolas"/>
          <w:color w:val="0000FF"/>
          <w:sz w:val="19"/>
          <w:szCs w:val="19"/>
          <w:highlight w:val="white"/>
          <w:lang w:eastAsia="en-GB"/>
        </w:rPr>
        <w:pPrChange w:id="1996" w:author="Ramon Krosley" w:date="2016-07-04T16:33:00Z">
          <w:pPr>
            <w:autoSpaceDE w:val="0"/>
            <w:autoSpaceDN w:val="0"/>
            <w:adjustRightInd w:val="0"/>
            <w:spacing w:before="0" w:line="240" w:lineRule="auto"/>
            <w:jc w:val="left"/>
          </w:pPr>
        </w:pPrChange>
      </w:pPr>
      <w:del w:id="199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starTrackerMode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1998" w:author="Ramon Krosley" w:date="2016-07-04T16:31:00Z"/>
          <w:rFonts w:ascii="Consolas" w:hAnsi="Consolas" w:cs="Consolas"/>
          <w:color w:val="000000"/>
          <w:sz w:val="19"/>
          <w:szCs w:val="19"/>
          <w:highlight w:val="white"/>
          <w:lang w:eastAsia="en-GB"/>
        </w:rPr>
        <w:pPrChange w:id="1999" w:author="Ramon Krosley" w:date="2016-07-04T16:33:00Z">
          <w:pPr>
            <w:autoSpaceDE w:val="0"/>
            <w:autoSpaceDN w:val="0"/>
            <w:adjustRightInd w:val="0"/>
            <w:spacing w:before="0" w:line="240" w:lineRule="auto"/>
            <w:ind w:left="720" w:firstLine="720"/>
            <w:jc w:val="left"/>
          </w:pPr>
        </w:pPrChange>
      </w:pPr>
      <w:del w:id="2000"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mode for the star tracker to achieve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01" w:author="Ramon Krosley" w:date="2016-07-04T16:31:00Z"/>
          <w:rFonts w:ascii="Consolas" w:hAnsi="Consolas" w:cs="Consolas"/>
          <w:color w:val="000000"/>
          <w:sz w:val="19"/>
          <w:szCs w:val="19"/>
          <w:highlight w:val="white"/>
          <w:lang w:eastAsia="en-GB"/>
        </w:rPr>
        <w:pPrChange w:id="2002" w:author="Ramon Krosley" w:date="2016-07-04T16:33:00Z">
          <w:pPr>
            <w:autoSpaceDE w:val="0"/>
            <w:autoSpaceDN w:val="0"/>
            <w:adjustRightInd w:val="0"/>
            <w:spacing w:before="0" w:line="240" w:lineRule="auto"/>
            <w:jc w:val="left"/>
          </w:pPr>
        </w:pPrChange>
      </w:pPr>
      <w:del w:id="200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setPoint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device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04" w:author="Ramon Krosley" w:date="2016-07-04T16:31:00Z"/>
          <w:rFonts w:ascii="Consolas" w:hAnsi="Consolas" w:cs="Consolas"/>
          <w:color w:val="000000"/>
          <w:sz w:val="19"/>
          <w:szCs w:val="19"/>
          <w:highlight w:val="white"/>
          <w:lang w:eastAsia="en-GB"/>
        </w:rPr>
        <w:pPrChange w:id="2005" w:author="Ramon Krosley" w:date="2016-07-04T16:33:00Z">
          <w:pPr>
            <w:autoSpaceDE w:val="0"/>
            <w:autoSpaceDN w:val="0"/>
            <w:adjustRightInd w:val="0"/>
            <w:spacing w:before="0" w:line="240" w:lineRule="auto"/>
            <w:jc w:val="left"/>
          </w:pPr>
        </w:pPrChange>
      </w:pPr>
      <w:del w:id="200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sizeInBits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07" w:author="Ramon Krosley" w:date="2016-07-04T16:31:00Z"/>
          <w:rFonts w:ascii="Consolas" w:hAnsi="Consolas" w:cs="Consolas"/>
          <w:color w:val="000000"/>
          <w:sz w:val="19"/>
          <w:szCs w:val="19"/>
          <w:highlight w:val="white"/>
          <w:lang w:eastAsia="en-GB"/>
        </w:rPr>
        <w:pPrChange w:id="2008" w:author="Ramon Krosley" w:date="2016-07-04T16:33:00Z">
          <w:pPr>
            <w:autoSpaceDE w:val="0"/>
            <w:autoSpaceDN w:val="0"/>
            <w:adjustRightInd w:val="0"/>
            <w:spacing w:before="0" w:line="240" w:lineRule="auto"/>
            <w:jc w:val="left"/>
          </w:pPr>
        </w:pPrChange>
      </w:pPr>
      <w:del w:id="200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10" w:author="Ramon Krosley" w:date="2016-07-04T16:31:00Z"/>
          <w:rFonts w:ascii="Consolas" w:hAnsi="Consolas" w:cs="Consolas"/>
          <w:color w:val="000000"/>
          <w:sz w:val="19"/>
          <w:szCs w:val="19"/>
          <w:highlight w:val="white"/>
          <w:lang w:eastAsia="en-GB"/>
        </w:rPr>
        <w:pPrChange w:id="2011" w:author="Ramon Krosley" w:date="2016-07-04T16:33:00Z">
          <w:pPr>
            <w:autoSpaceDE w:val="0"/>
            <w:autoSpaceDN w:val="0"/>
            <w:adjustRightInd w:val="0"/>
            <w:spacing w:before="0" w:line="240" w:lineRule="auto"/>
            <w:jc w:val="left"/>
          </w:pPr>
        </w:pPrChange>
      </w:pPr>
      <w:del w:id="201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13" w:author="Ramon Krosley" w:date="2016-07-04T16:31:00Z"/>
          <w:rFonts w:ascii="Consolas" w:hAnsi="Consolas" w:cs="Consolas"/>
          <w:color w:val="0000FF"/>
          <w:sz w:val="19"/>
          <w:szCs w:val="19"/>
          <w:highlight w:val="white"/>
          <w:lang w:eastAsia="en-GB"/>
        </w:rPr>
        <w:pPrChange w:id="2014" w:author="Ramon Krosley" w:date="2016-07-04T16:33:00Z">
          <w:pPr>
            <w:autoSpaceDE w:val="0"/>
            <w:autoSpaceDN w:val="0"/>
            <w:adjustRightInd w:val="0"/>
            <w:spacing w:before="0" w:line="240" w:lineRule="auto"/>
            <w:jc w:val="left"/>
          </w:pPr>
        </w:pPrChange>
      </w:pPr>
      <w:del w:id="201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setTECMode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2016" w:author="Ramon Krosley" w:date="2016-07-04T16:31:00Z"/>
          <w:rFonts w:ascii="Consolas" w:hAnsi="Consolas" w:cs="Consolas"/>
          <w:color w:val="000000"/>
          <w:sz w:val="19"/>
          <w:szCs w:val="19"/>
          <w:highlight w:val="white"/>
          <w:lang w:eastAsia="en-GB"/>
        </w:rPr>
        <w:pPrChange w:id="2017" w:author="Ramon Krosley" w:date="2016-07-04T16:33:00Z">
          <w:pPr>
            <w:autoSpaceDE w:val="0"/>
            <w:autoSpaceDN w:val="0"/>
            <w:adjustRightInd w:val="0"/>
            <w:spacing w:before="0" w:line="240" w:lineRule="auto"/>
            <w:ind w:left="720" w:firstLine="720"/>
            <w:jc w:val="left"/>
          </w:pPr>
        </w:pPrChange>
      </w:pPr>
      <w:del w:id="2018"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 operating mode of TEC identified by argument.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19" w:author="Ramon Krosley" w:date="2016-07-04T16:31:00Z"/>
          <w:rFonts w:ascii="Consolas" w:hAnsi="Consolas" w:cs="Consolas"/>
          <w:color w:val="000000"/>
          <w:sz w:val="19"/>
          <w:szCs w:val="19"/>
          <w:highlight w:val="white"/>
          <w:lang w:eastAsia="en-GB"/>
        </w:rPr>
        <w:pPrChange w:id="2020" w:author="Ramon Krosley" w:date="2016-07-04T16:33:00Z">
          <w:pPr>
            <w:autoSpaceDE w:val="0"/>
            <w:autoSpaceDN w:val="0"/>
            <w:adjustRightInd w:val="0"/>
            <w:spacing w:before="0" w:line="240" w:lineRule="auto"/>
            <w:jc w:val="left"/>
          </w:pPr>
        </w:pPrChange>
      </w:pPr>
      <w:del w:id="202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TECid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foundation/uint8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22" w:author="Ramon Krosley" w:date="2016-07-04T16:31:00Z"/>
          <w:rFonts w:ascii="Consolas" w:hAnsi="Consolas" w:cs="Consolas"/>
          <w:color w:val="000000"/>
          <w:sz w:val="19"/>
          <w:szCs w:val="19"/>
          <w:highlight w:val="white"/>
          <w:lang w:eastAsia="en-GB"/>
        </w:rPr>
        <w:pPrChange w:id="2023" w:author="Ramon Krosley" w:date="2016-07-04T16:33:00Z">
          <w:pPr>
            <w:autoSpaceDE w:val="0"/>
            <w:autoSpaceDN w:val="0"/>
            <w:adjustRightInd w:val="0"/>
            <w:spacing w:before="0" w:line="240" w:lineRule="auto"/>
            <w:jc w:val="left"/>
          </w:pPr>
        </w:pPrChange>
      </w:pPr>
      <w:del w:id="202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name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setPoint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25" w:author="Ramon Krosley" w:date="2016-07-04T16:31:00Z"/>
          <w:rFonts w:ascii="Consolas" w:hAnsi="Consolas" w:cs="Consolas"/>
          <w:color w:val="000000"/>
          <w:sz w:val="19"/>
          <w:szCs w:val="19"/>
          <w:highlight w:val="white"/>
          <w:lang w:eastAsia="en-GB"/>
        </w:rPr>
        <w:pPrChange w:id="2026" w:author="Ramon Krosley" w:date="2016-07-04T16:33:00Z">
          <w:pPr>
            <w:autoSpaceDE w:val="0"/>
            <w:autoSpaceDN w:val="0"/>
            <w:adjustRightInd w:val="0"/>
            <w:spacing w:before="0" w:line="240" w:lineRule="auto"/>
            <w:jc w:val="left"/>
          </w:pPr>
        </w:pPrChange>
      </w:pPr>
      <w:del w:id="202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28" w:author="Ramon Krosley" w:date="2016-07-04T16:31:00Z"/>
          <w:rFonts w:ascii="Consolas" w:hAnsi="Consolas" w:cs="Consolas"/>
          <w:color w:val="0000FF"/>
          <w:sz w:val="19"/>
          <w:szCs w:val="19"/>
          <w:highlight w:val="white"/>
          <w:lang w:eastAsia="en-GB"/>
        </w:rPr>
        <w:pPrChange w:id="2029" w:author="Ramon Krosley" w:date="2016-07-04T16:33:00Z">
          <w:pPr>
            <w:autoSpaceDE w:val="0"/>
            <w:autoSpaceDN w:val="0"/>
            <w:adjustRightInd w:val="0"/>
            <w:spacing w:before="0" w:line="240" w:lineRule="auto"/>
            <w:jc w:val="left"/>
          </w:pPr>
        </w:pPrChange>
      </w:pPr>
      <w:del w:id="203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mode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tecMode</w:delText>
        </w:r>
        <w:r w:rsidDel="00E305FE">
          <w:rPr>
            <w:rFonts w:ascii="Consolas" w:hAnsi="Consolas" w:cs="Consolas"/>
            <w:color w:val="000000"/>
            <w:sz w:val="19"/>
            <w:szCs w:val="19"/>
            <w:highlight w:val="white"/>
            <w:lang w:eastAsia="en-GB"/>
          </w:rPr>
          <w:delText>"</w:delText>
        </w:r>
      </w:del>
    </w:p>
    <w:p w:rsidR="00356788" w:rsidDel="00E305FE" w:rsidRDefault="00356788" w:rsidP="00E305FE">
      <w:pPr>
        <w:autoSpaceDE w:val="0"/>
        <w:autoSpaceDN w:val="0"/>
        <w:adjustRightInd w:val="0"/>
        <w:spacing w:before="0" w:line="240" w:lineRule="auto"/>
        <w:ind w:left="720" w:firstLine="720"/>
        <w:jc w:val="left"/>
        <w:rPr>
          <w:del w:id="2031" w:author="Ramon Krosley" w:date="2016-07-04T16:31:00Z"/>
          <w:rFonts w:ascii="Consolas" w:hAnsi="Consolas" w:cs="Consolas"/>
          <w:color w:val="000000"/>
          <w:sz w:val="19"/>
          <w:szCs w:val="19"/>
          <w:highlight w:val="white"/>
          <w:lang w:eastAsia="en-GB"/>
        </w:rPr>
        <w:pPrChange w:id="2032" w:author="Ramon Krosley" w:date="2016-07-04T16:33:00Z">
          <w:pPr>
            <w:autoSpaceDE w:val="0"/>
            <w:autoSpaceDN w:val="0"/>
            <w:adjustRightInd w:val="0"/>
            <w:spacing w:before="0" w:line="240" w:lineRule="auto"/>
            <w:ind w:left="720" w:firstLine="720"/>
            <w:jc w:val="left"/>
          </w:pPr>
        </w:pPrChange>
      </w:pPr>
      <w:del w:id="2033" w:author="Ramon Krosley" w:date="2016-07-04T16:31: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mode for the TEC to achieve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34" w:author="Ramon Krosley" w:date="2016-07-04T16:31:00Z"/>
          <w:rFonts w:ascii="Consolas" w:hAnsi="Consolas" w:cs="Consolas"/>
          <w:color w:val="000000"/>
          <w:sz w:val="19"/>
          <w:szCs w:val="19"/>
          <w:highlight w:val="white"/>
          <w:lang w:eastAsia="en-GB"/>
        </w:rPr>
        <w:pPrChange w:id="2035" w:author="Ramon Krosley" w:date="2016-07-04T16:33:00Z">
          <w:pPr>
            <w:autoSpaceDE w:val="0"/>
            <w:autoSpaceDN w:val="0"/>
            <w:adjustRightInd w:val="0"/>
            <w:spacing w:before="0" w:line="240" w:lineRule="auto"/>
            <w:jc w:val="left"/>
          </w:pPr>
        </w:pPrChange>
      </w:pPr>
      <w:del w:id="203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purpose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setPoint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subject</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target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37" w:author="Ramon Krosley" w:date="2016-07-04T16:31:00Z"/>
          <w:rFonts w:ascii="Consolas" w:hAnsi="Consolas" w:cs="Consolas"/>
          <w:color w:val="000000"/>
          <w:sz w:val="19"/>
          <w:szCs w:val="19"/>
          <w:highlight w:val="white"/>
          <w:lang w:eastAsia="en-GB"/>
        </w:rPr>
        <w:pPrChange w:id="2038" w:author="Ramon Krosley" w:date="2016-07-04T16:33:00Z">
          <w:pPr>
            <w:autoSpaceDE w:val="0"/>
            <w:autoSpaceDN w:val="0"/>
            <w:adjustRightInd w:val="0"/>
            <w:spacing w:before="0" w:line="240" w:lineRule="auto"/>
            <w:jc w:val="left"/>
          </w:pPr>
        </w:pPrChange>
      </w:pPr>
      <w:del w:id="203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sizeInBits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40" w:author="Ramon Krosley" w:date="2016-07-04T16:31:00Z"/>
          <w:rFonts w:ascii="Consolas" w:hAnsi="Consolas" w:cs="Consolas"/>
          <w:color w:val="000000"/>
          <w:sz w:val="19"/>
          <w:szCs w:val="19"/>
          <w:highlight w:val="white"/>
          <w:lang w:eastAsia="en-GB"/>
        </w:rPr>
        <w:pPrChange w:id="2041" w:author="Ramon Krosley" w:date="2016-07-04T16:33:00Z">
          <w:pPr>
            <w:autoSpaceDE w:val="0"/>
            <w:autoSpaceDN w:val="0"/>
            <w:adjustRightInd w:val="0"/>
            <w:spacing w:before="0" w:line="240" w:lineRule="auto"/>
            <w:jc w:val="left"/>
          </w:pPr>
        </w:pPrChange>
      </w:pPr>
      <w:del w:id="204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Argument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43" w:author="Ramon Krosley" w:date="2016-07-04T16:31:00Z"/>
          <w:rFonts w:ascii="Consolas" w:hAnsi="Consolas" w:cs="Consolas"/>
          <w:color w:val="000000"/>
          <w:sz w:val="19"/>
          <w:szCs w:val="19"/>
          <w:highlight w:val="white"/>
          <w:lang w:eastAsia="en-GB"/>
        </w:rPr>
        <w:pPrChange w:id="2044" w:author="Ramon Krosley" w:date="2016-07-04T16:33:00Z">
          <w:pPr>
            <w:autoSpaceDE w:val="0"/>
            <w:autoSpaceDN w:val="0"/>
            <w:adjustRightInd w:val="0"/>
            <w:spacing w:before="0" w:line="240" w:lineRule="auto"/>
            <w:jc w:val="left"/>
          </w:pPr>
        </w:pPrChange>
      </w:pPr>
      <w:del w:id="204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46" w:author="Ramon Krosley" w:date="2016-07-04T16:31:00Z"/>
          <w:rFonts w:ascii="Consolas" w:hAnsi="Consolas" w:cs="Consolas"/>
          <w:color w:val="000000"/>
          <w:sz w:val="19"/>
          <w:szCs w:val="19"/>
          <w:highlight w:val="white"/>
          <w:lang w:eastAsia="en-GB"/>
        </w:rPr>
        <w:pPrChange w:id="2047" w:author="Ramon Krosley" w:date="2016-07-04T16:33:00Z">
          <w:pPr>
            <w:autoSpaceDE w:val="0"/>
            <w:autoSpaceDN w:val="0"/>
            <w:adjustRightInd w:val="0"/>
            <w:spacing w:before="0" w:line="240" w:lineRule="auto"/>
            <w:jc w:val="left"/>
          </w:pPr>
        </w:pPrChange>
      </w:pPr>
      <w:del w:id="204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CommandSet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49" w:author="Ramon Krosley" w:date="2016-07-04T16:31:00Z"/>
          <w:rFonts w:ascii="Consolas" w:hAnsi="Consolas" w:cs="Consolas"/>
          <w:color w:val="000000"/>
          <w:sz w:val="19"/>
          <w:szCs w:val="19"/>
          <w:highlight w:val="white"/>
          <w:lang w:eastAsia="en-GB"/>
        </w:rPr>
        <w:pPrChange w:id="2050" w:author="Ramon Krosley" w:date="2016-07-04T16:33:00Z">
          <w:pPr>
            <w:autoSpaceDE w:val="0"/>
            <w:autoSpaceDN w:val="0"/>
            <w:adjustRightInd w:val="0"/>
            <w:spacing w:before="0" w:line="240" w:lineRule="auto"/>
            <w:jc w:val="left"/>
          </w:pPr>
        </w:pPrChange>
      </w:pPr>
      <w:del w:id="205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InterfaceType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52" w:author="Ramon Krosley" w:date="2016-07-04T16:31:00Z"/>
          <w:rFonts w:ascii="Consolas" w:hAnsi="Consolas" w:cs="Consolas"/>
          <w:color w:val="000000"/>
          <w:sz w:val="19"/>
          <w:szCs w:val="19"/>
          <w:highlight w:val="white"/>
          <w:lang w:eastAsia="en-GB"/>
        </w:rPr>
        <w:pPrChange w:id="2053" w:author="Ramon Krosley" w:date="2016-07-04T16:33:00Z">
          <w:pPr>
            <w:autoSpaceDE w:val="0"/>
            <w:autoSpaceDN w:val="0"/>
            <w:adjustRightInd w:val="0"/>
            <w:spacing w:before="0" w:line="240" w:lineRule="auto"/>
            <w:jc w:val="left"/>
          </w:pPr>
        </w:pPrChange>
      </w:pPr>
      <w:del w:id="2054"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InterfaceTypeSet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55" w:author="Ramon Krosley" w:date="2016-07-04T16:31:00Z"/>
          <w:rFonts w:ascii="Consolas" w:hAnsi="Consolas" w:cs="Consolas"/>
          <w:color w:val="000000"/>
          <w:sz w:val="19"/>
          <w:szCs w:val="19"/>
          <w:highlight w:val="white"/>
          <w:lang w:eastAsia="en-GB"/>
        </w:rPr>
        <w:pPrChange w:id="2056" w:author="Ramon Krosley" w:date="2016-07-04T16:33:00Z">
          <w:pPr>
            <w:autoSpaceDE w:val="0"/>
            <w:autoSpaceDN w:val="0"/>
            <w:adjustRightInd w:val="0"/>
            <w:spacing w:before="0" w:line="240" w:lineRule="auto"/>
            <w:jc w:val="left"/>
          </w:pPr>
        </w:pPrChange>
      </w:pPr>
      <w:del w:id="2057"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ComponentTypeSet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58" w:author="Ramon Krosley" w:date="2016-07-04T16:31:00Z"/>
          <w:rFonts w:ascii="Consolas" w:hAnsi="Consolas" w:cs="Consolas"/>
          <w:color w:val="000000"/>
          <w:sz w:val="19"/>
          <w:szCs w:val="19"/>
          <w:highlight w:val="white"/>
          <w:lang w:eastAsia="en-GB"/>
        </w:rPr>
        <w:pPrChange w:id="2059" w:author="Ramon Krosley" w:date="2016-07-04T16:33:00Z">
          <w:pPr>
            <w:autoSpaceDE w:val="0"/>
            <w:autoSpaceDN w:val="0"/>
            <w:adjustRightInd w:val="0"/>
            <w:spacing w:before="0" w:line="240" w:lineRule="auto"/>
            <w:jc w:val="left"/>
          </w:pPr>
        </w:pPrChange>
      </w:pPr>
      <w:del w:id="2060"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ComponentType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DVS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61" w:author="Ramon Krosley" w:date="2016-07-04T16:31:00Z"/>
          <w:rFonts w:ascii="Consolas" w:hAnsi="Consolas" w:cs="Consolas"/>
          <w:color w:val="000000"/>
          <w:sz w:val="19"/>
          <w:szCs w:val="19"/>
          <w:highlight w:val="white"/>
          <w:lang w:eastAsia="en-GB"/>
        </w:rPr>
        <w:pPrChange w:id="2062" w:author="Ramon Krosley" w:date="2016-07-04T16:33:00Z">
          <w:pPr>
            <w:autoSpaceDE w:val="0"/>
            <w:autoSpaceDN w:val="0"/>
            <w:adjustRightInd w:val="0"/>
            <w:spacing w:before="0" w:line="240" w:lineRule="auto"/>
            <w:jc w:val="left"/>
          </w:pPr>
        </w:pPrChange>
      </w:pPr>
      <w:del w:id="2063"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ProvidedInterfaceSet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64" w:author="Ramon Krosley" w:date="2016-07-04T16:31:00Z"/>
          <w:rFonts w:ascii="Consolas" w:hAnsi="Consolas" w:cs="Consolas"/>
          <w:color w:val="000000"/>
          <w:sz w:val="19"/>
          <w:szCs w:val="19"/>
          <w:highlight w:val="white"/>
          <w:lang w:eastAsia="en-GB"/>
        </w:rPr>
        <w:pPrChange w:id="2065" w:author="Ramon Krosley" w:date="2016-07-04T16:33:00Z">
          <w:pPr>
            <w:autoSpaceDE w:val="0"/>
            <w:autoSpaceDN w:val="0"/>
            <w:adjustRightInd w:val="0"/>
            <w:spacing w:before="0" w:line="240" w:lineRule="auto"/>
            <w:jc w:val="left"/>
          </w:pPr>
        </w:pPrChange>
      </w:pPr>
      <w:del w:id="2066"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Interface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functional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functional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67" w:author="Ramon Krosley" w:date="2016-07-04T16:31:00Z"/>
          <w:rFonts w:ascii="Consolas" w:hAnsi="Consolas" w:cs="Consolas"/>
          <w:color w:val="000000"/>
          <w:sz w:val="19"/>
          <w:szCs w:val="19"/>
          <w:highlight w:val="white"/>
          <w:lang w:eastAsia="en-GB"/>
        </w:rPr>
        <w:pPrChange w:id="2068" w:author="Ramon Krosley" w:date="2016-07-04T16:33:00Z">
          <w:pPr>
            <w:autoSpaceDE w:val="0"/>
            <w:autoSpaceDN w:val="0"/>
            <w:adjustRightInd w:val="0"/>
            <w:spacing w:before="0" w:line="240" w:lineRule="auto"/>
            <w:jc w:val="left"/>
          </w:pPr>
        </w:pPrChange>
      </w:pPr>
      <w:del w:id="2069"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ProvidedInterfaceSet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70" w:author="Ramon Krosley" w:date="2016-07-04T16:31:00Z"/>
          <w:rFonts w:ascii="Consolas" w:hAnsi="Consolas" w:cs="Consolas"/>
          <w:color w:val="000000"/>
          <w:sz w:val="19"/>
          <w:szCs w:val="19"/>
          <w:highlight w:val="white"/>
          <w:lang w:eastAsia="en-GB"/>
        </w:rPr>
        <w:pPrChange w:id="2071" w:author="Ramon Krosley" w:date="2016-07-04T16:33:00Z">
          <w:pPr>
            <w:autoSpaceDE w:val="0"/>
            <w:autoSpaceDN w:val="0"/>
            <w:adjustRightInd w:val="0"/>
            <w:spacing w:before="0" w:line="240" w:lineRule="auto"/>
            <w:jc w:val="left"/>
          </w:pPr>
        </w:pPrChange>
      </w:pPr>
      <w:del w:id="2072"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RequiredInterfaceSet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73" w:author="Ramon Krosley" w:date="2016-07-04T16:31:00Z"/>
          <w:rFonts w:ascii="Consolas" w:hAnsi="Consolas" w:cs="Consolas"/>
          <w:color w:val="000000"/>
          <w:sz w:val="19"/>
          <w:szCs w:val="19"/>
          <w:highlight w:val="white"/>
          <w:lang w:eastAsia="en-GB"/>
        </w:rPr>
        <w:pPrChange w:id="2074" w:author="Ramon Krosley" w:date="2016-07-04T16:33:00Z">
          <w:pPr>
            <w:autoSpaceDE w:val="0"/>
            <w:autoSpaceDN w:val="0"/>
            <w:adjustRightInd w:val="0"/>
            <w:spacing w:before="0" w:line="240" w:lineRule="auto"/>
            <w:jc w:val="left"/>
          </w:pPr>
        </w:pPrChange>
      </w:pPr>
      <w:del w:id="2075"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ComponentType</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76" w:author="Ramon Krosley" w:date="2016-07-04T16:31:00Z"/>
          <w:rFonts w:ascii="Consolas" w:hAnsi="Consolas" w:cs="Consolas"/>
          <w:color w:val="000000"/>
          <w:sz w:val="19"/>
          <w:szCs w:val="19"/>
          <w:highlight w:val="white"/>
          <w:lang w:eastAsia="en-GB"/>
        </w:rPr>
        <w:pPrChange w:id="2077" w:author="Ramon Krosley" w:date="2016-07-04T16:33:00Z">
          <w:pPr>
            <w:autoSpaceDE w:val="0"/>
            <w:autoSpaceDN w:val="0"/>
            <w:adjustRightInd w:val="0"/>
            <w:spacing w:before="0" w:line="240" w:lineRule="auto"/>
            <w:jc w:val="left"/>
          </w:pPr>
        </w:pPrChange>
      </w:pPr>
      <w:del w:id="2078"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ComponentTypeSet</w:delText>
        </w:r>
        <w:r w:rsidDel="00E305FE">
          <w:rPr>
            <w:rFonts w:ascii="Consolas" w:hAnsi="Consolas" w:cs="Consolas"/>
            <w:color w:val="0000FF"/>
            <w:sz w:val="19"/>
            <w:szCs w:val="19"/>
            <w:highlight w:val="white"/>
            <w:lang w:eastAsia="en-GB"/>
          </w:rPr>
          <w:delText>&gt;</w:delText>
        </w:r>
      </w:del>
    </w:p>
    <w:p w:rsidR="00356788" w:rsidDel="00E305FE" w:rsidRDefault="00356788" w:rsidP="00E305FE">
      <w:pPr>
        <w:autoSpaceDE w:val="0"/>
        <w:autoSpaceDN w:val="0"/>
        <w:adjustRightInd w:val="0"/>
        <w:spacing w:before="0" w:line="240" w:lineRule="auto"/>
        <w:jc w:val="left"/>
        <w:rPr>
          <w:del w:id="2079" w:author="Ramon Krosley" w:date="2016-07-04T16:31:00Z"/>
          <w:rFonts w:ascii="Consolas" w:hAnsi="Consolas" w:cs="Consolas"/>
          <w:color w:val="000000"/>
          <w:sz w:val="19"/>
          <w:szCs w:val="19"/>
          <w:highlight w:val="white"/>
          <w:lang w:eastAsia="en-GB"/>
        </w:rPr>
        <w:pPrChange w:id="2080" w:author="Ramon Krosley" w:date="2016-07-04T16:33:00Z">
          <w:pPr>
            <w:autoSpaceDE w:val="0"/>
            <w:autoSpaceDN w:val="0"/>
            <w:adjustRightInd w:val="0"/>
            <w:spacing w:before="0" w:line="240" w:lineRule="auto"/>
            <w:jc w:val="left"/>
          </w:pPr>
        </w:pPrChange>
      </w:pPr>
      <w:del w:id="2081" w:author="Ramon Krosley" w:date="2016-07-04T16:31: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Namespace</w:delText>
        </w:r>
        <w:r w:rsidDel="00E305FE">
          <w:rPr>
            <w:rFonts w:ascii="Consolas" w:hAnsi="Consolas" w:cs="Consolas"/>
            <w:color w:val="0000FF"/>
            <w:sz w:val="19"/>
            <w:szCs w:val="19"/>
            <w:highlight w:val="white"/>
            <w:lang w:eastAsia="en-GB"/>
          </w:rPr>
          <w:delText>&gt;</w:delText>
        </w:r>
      </w:del>
    </w:p>
    <w:p w:rsidR="006A48B4" w:rsidRDefault="00356788" w:rsidP="00E305FE">
      <w:pPr>
        <w:spacing w:before="0"/>
        <w:rPr>
          <w:highlight w:val="white"/>
          <w:lang w:eastAsia="en-GB"/>
        </w:rPr>
        <w:pPrChange w:id="2082" w:author="Ramon Krosley" w:date="2016-07-04T16:33:00Z">
          <w:pPr/>
        </w:pPrChange>
      </w:pPr>
      <w:del w:id="2083" w:author="Ramon Krosley" w:date="2016-07-04T16:31:00Z">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DataSheet</w:delText>
        </w:r>
        <w:r w:rsidDel="00E305FE">
          <w:rPr>
            <w:rFonts w:ascii="Consolas" w:hAnsi="Consolas" w:cs="Consolas"/>
            <w:color w:val="0000FF"/>
            <w:sz w:val="19"/>
            <w:szCs w:val="19"/>
            <w:highlight w:val="white"/>
            <w:lang w:eastAsia="en-GB"/>
          </w:rPr>
          <w:delText>&gt;</w:delText>
        </w:r>
      </w:del>
    </w:p>
    <w:p w:rsidR="00356788" w:rsidRDefault="00356788" w:rsidP="006A48B4">
      <w:pPr>
        <w:rPr>
          <w:highlight w:val="white"/>
          <w:lang w:eastAsia="en-GB"/>
        </w:rPr>
      </w:pPr>
      <w:r>
        <w:rPr>
          <w:highlight w:val="white"/>
          <w:lang w:eastAsia="en-GB"/>
        </w:rPr>
        <w:t>The text of the foundation EDS appears below.</w:t>
      </w:r>
    </w:p>
    <w:p w:rsidR="00151151" w:rsidRDefault="00151151" w:rsidP="006A48B4">
      <w:pPr>
        <w:rPr>
          <w:highlight w:val="white"/>
          <w:lang w:eastAsia="en-GB"/>
        </w:rPr>
      </w:pPr>
    </w:p>
    <w:p w:rsidR="00E305FE" w:rsidRDefault="00E305FE" w:rsidP="00E305FE">
      <w:pPr>
        <w:autoSpaceDE w:val="0"/>
        <w:autoSpaceDN w:val="0"/>
        <w:adjustRightInd w:val="0"/>
        <w:spacing w:before="0" w:line="240" w:lineRule="auto"/>
        <w:jc w:val="left"/>
        <w:rPr>
          <w:ins w:id="2084" w:author="Ramon Krosley" w:date="2016-07-04T16:34:00Z"/>
          <w:rFonts w:ascii="Consolas" w:hAnsi="Consolas" w:cs="Consolas"/>
          <w:color w:val="000000"/>
          <w:sz w:val="19"/>
          <w:szCs w:val="19"/>
          <w:lang w:eastAsia="en-GB"/>
        </w:rPr>
      </w:pPr>
      <w:ins w:id="2085" w:author="Ramon Krosley" w:date="2016-07-04T16:34:00Z">
        <w:r>
          <w:rPr>
            <w:rFonts w:ascii="Consolas" w:hAnsi="Consolas" w:cs="Consolas"/>
            <w:color w:val="0000FF"/>
            <w:sz w:val="19"/>
            <w:szCs w:val="19"/>
            <w:lang w:eastAsia="en-GB"/>
          </w:rPr>
          <w:t>&lt;?</w:t>
        </w:r>
        <w:r>
          <w:rPr>
            <w:rFonts w:ascii="Consolas" w:hAnsi="Consolas" w:cs="Consolas"/>
            <w:color w:val="A31515"/>
            <w:sz w:val="19"/>
            <w:szCs w:val="19"/>
            <w:lang w:eastAsia="en-GB"/>
          </w:rPr>
          <w:t>xml</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version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1.0</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encoding</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utf-8</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?&gt;</w:t>
        </w:r>
      </w:ins>
    </w:p>
    <w:p w:rsidR="00E305FE" w:rsidRDefault="00E305FE" w:rsidP="00E305FE">
      <w:pPr>
        <w:autoSpaceDE w:val="0"/>
        <w:autoSpaceDN w:val="0"/>
        <w:adjustRightInd w:val="0"/>
        <w:spacing w:before="0" w:line="240" w:lineRule="auto"/>
        <w:jc w:val="left"/>
        <w:rPr>
          <w:ins w:id="2086" w:author="Ramon Krosley" w:date="2016-07-04T16:34:00Z"/>
          <w:rFonts w:ascii="Consolas" w:hAnsi="Consolas" w:cs="Consolas"/>
          <w:color w:val="000000"/>
          <w:sz w:val="19"/>
          <w:szCs w:val="19"/>
          <w:lang w:eastAsia="en-GB"/>
        </w:rPr>
      </w:pPr>
      <w:ins w:id="2087" w:author="Ramon Krosley" w:date="2016-07-04T16:34:00Z">
        <w:r>
          <w:rPr>
            <w:rFonts w:ascii="Consolas" w:hAnsi="Consolas" w:cs="Consolas"/>
            <w:color w:val="0000FF"/>
            <w:sz w:val="19"/>
            <w:szCs w:val="19"/>
            <w:lang w:eastAsia="en-GB"/>
          </w:rPr>
          <w:t>&lt;</w:t>
        </w:r>
        <w:r>
          <w:rPr>
            <w:rFonts w:ascii="Consolas" w:hAnsi="Consolas" w:cs="Consolas"/>
            <w:color w:val="A31515"/>
            <w:sz w:val="19"/>
            <w:szCs w:val="19"/>
            <w:lang w:eastAsia="en-GB"/>
          </w:rPr>
          <w:t>DataSheet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xmlns</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http://www.ccsds.org/schema/sois/seds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88" w:author="Ramon Krosley" w:date="2016-07-04T16:34:00Z"/>
          <w:rFonts w:ascii="Consolas" w:hAnsi="Consolas" w:cs="Consolas"/>
          <w:color w:val="000000"/>
          <w:sz w:val="19"/>
          <w:szCs w:val="19"/>
          <w:lang w:eastAsia="en-GB"/>
        </w:rPr>
      </w:pPr>
      <w:ins w:id="2089"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Namespace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foundation</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90" w:author="Ramon Krosley" w:date="2016-07-04T16:34:00Z"/>
          <w:rFonts w:ascii="Consolas" w:hAnsi="Consolas" w:cs="Consolas"/>
          <w:color w:val="000000"/>
          <w:sz w:val="19"/>
          <w:szCs w:val="19"/>
          <w:lang w:eastAsia="en-GB"/>
        </w:rPr>
      </w:pPr>
      <w:ins w:id="2091"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DataTypeSet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92"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093" w:author="Ramon Krosley" w:date="2016-07-04T16:34:00Z"/>
          <w:rFonts w:ascii="Consolas" w:hAnsi="Consolas" w:cs="Consolas"/>
          <w:color w:val="000000"/>
          <w:sz w:val="19"/>
          <w:szCs w:val="19"/>
          <w:lang w:eastAsia="en-GB"/>
        </w:rPr>
      </w:pPr>
      <w:ins w:id="209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ContainerDataType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angularRate</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95" w:author="Ramon Krosley" w:date="2016-07-04T16:34:00Z"/>
          <w:rFonts w:ascii="Consolas" w:hAnsi="Consolas" w:cs="Consolas"/>
          <w:color w:val="000000"/>
          <w:sz w:val="19"/>
          <w:szCs w:val="19"/>
          <w:lang w:eastAsia="en-GB"/>
        </w:rPr>
      </w:pPr>
      <w:ins w:id="209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interpretation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transformation</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transformationType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rotationRate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chirality</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rightHanded</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97" w:author="Ramon Krosley" w:date="2016-07-04T16:34:00Z"/>
          <w:rFonts w:ascii="Consolas" w:hAnsi="Consolas" w:cs="Consolas"/>
          <w:color w:val="000000"/>
          <w:sz w:val="19"/>
          <w:szCs w:val="19"/>
          <w:lang w:eastAsia="en-GB"/>
        </w:rPr>
      </w:pPr>
      <w:ins w:id="209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099" w:author="Ramon Krosley" w:date="2016-07-04T16:34:00Z"/>
          <w:rFonts w:ascii="Consolas" w:hAnsi="Consolas" w:cs="Consolas"/>
          <w:color w:val="000000"/>
          <w:sz w:val="19"/>
          <w:szCs w:val="19"/>
          <w:lang w:eastAsia="en-GB"/>
        </w:rPr>
      </w:pPr>
      <w:ins w:id="210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rx</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rotation rate around x axis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01" w:author="Ramon Krosley" w:date="2016-07-04T16:34:00Z"/>
          <w:rFonts w:ascii="Consolas" w:hAnsi="Consolas" w:cs="Consolas"/>
          <w:color w:val="000000"/>
          <w:sz w:val="19"/>
          <w:szCs w:val="19"/>
          <w:lang w:eastAsia="en-GB"/>
        </w:rPr>
      </w:pPr>
      <w:ins w:id="2102"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ry</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rotation rate around y axis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03" w:author="Ramon Krosley" w:date="2016-07-04T16:34:00Z"/>
          <w:rFonts w:ascii="Consolas" w:hAnsi="Consolas" w:cs="Consolas"/>
          <w:color w:val="000000"/>
          <w:sz w:val="19"/>
          <w:szCs w:val="19"/>
          <w:lang w:eastAsia="en-GB"/>
        </w:rPr>
      </w:pPr>
      <w:ins w:id="210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rz</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rotation rate around z axis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05" w:author="Ramon Krosley" w:date="2016-07-04T16:34:00Z"/>
          <w:rFonts w:ascii="Consolas" w:hAnsi="Consolas" w:cs="Consolas"/>
          <w:color w:val="000000"/>
          <w:sz w:val="19"/>
          <w:szCs w:val="19"/>
          <w:lang w:eastAsia="en-GB"/>
        </w:rPr>
      </w:pPr>
      <w:ins w:id="210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07" w:author="Ramon Krosley" w:date="2016-07-04T16:34:00Z"/>
          <w:rFonts w:ascii="Consolas" w:hAnsi="Consolas" w:cs="Consolas"/>
          <w:color w:val="000000"/>
          <w:sz w:val="19"/>
          <w:szCs w:val="19"/>
          <w:lang w:eastAsia="en-GB"/>
        </w:rPr>
      </w:pPr>
      <w:ins w:id="210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ContainerDataType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09"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110" w:author="Ramon Krosley" w:date="2016-07-04T16:34:00Z"/>
          <w:rFonts w:ascii="Consolas" w:hAnsi="Consolas" w:cs="Consolas"/>
          <w:color w:val="000000"/>
          <w:sz w:val="19"/>
          <w:szCs w:val="19"/>
          <w:lang w:eastAsia="en-GB"/>
        </w:rPr>
      </w:pPr>
      <w:ins w:id="2111"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ContainerDataType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quaternionRxyz</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12" w:author="Ramon Krosley" w:date="2016-07-04T16:34:00Z"/>
          <w:rFonts w:ascii="Consolas" w:hAnsi="Consolas" w:cs="Consolas"/>
          <w:color w:val="000000"/>
          <w:sz w:val="19"/>
          <w:szCs w:val="19"/>
          <w:lang w:eastAsia="en-GB"/>
        </w:rPr>
      </w:pPr>
      <w:ins w:id="2113"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interpretation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transformation</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transformationType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chirality</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rightHanded</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14" w:author="Ramon Krosley" w:date="2016-07-04T16:34:00Z"/>
          <w:rFonts w:ascii="Consolas" w:hAnsi="Consolas" w:cs="Consolas"/>
          <w:color w:val="000000"/>
          <w:sz w:val="19"/>
          <w:szCs w:val="19"/>
          <w:lang w:eastAsia="en-GB"/>
        </w:rPr>
      </w:pPr>
      <w:ins w:id="2115"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16" w:author="Ramon Krosley" w:date="2016-07-04T16:34:00Z"/>
          <w:rFonts w:ascii="Consolas" w:hAnsi="Consolas" w:cs="Consolas"/>
          <w:color w:val="000000"/>
          <w:sz w:val="19"/>
          <w:szCs w:val="19"/>
          <w:lang w:eastAsia="en-GB"/>
        </w:rPr>
      </w:pPr>
      <w:ins w:id="2117"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real</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the real 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18" w:author="Ramon Krosley" w:date="2016-07-04T16:34:00Z"/>
          <w:rFonts w:ascii="Consolas" w:hAnsi="Consolas" w:cs="Consolas"/>
          <w:color w:val="000000"/>
          <w:sz w:val="19"/>
          <w:szCs w:val="19"/>
          <w:lang w:eastAsia="en-GB"/>
        </w:rPr>
      </w:pPr>
      <w:ins w:id="2119"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subject</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quaternion.hasA.realPart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20" w:author="Ramon Krosley" w:date="2016-07-04T16:34:00Z"/>
          <w:rFonts w:ascii="Consolas" w:hAnsi="Consolas" w:cs="Consolas"/>
          <w:color w:val="000000"/>
          <w:sz w:val="19"/>
          <w:szCs w:val="19"/>
          <w:lang w:eastAsia="en-GB"/>
        </w:rPr>
      </w:pPr>
      <w:ins w:id="2121"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22" w:author="Ramon Krosley" w:date="2016-07-04T16:34:00Z"/>
          <w:rFonts w:ascii="Consolas" w:hAnsi="Consolas" w:cs="Consolas"/>
          <w:color w:val="000000"/>
          <w:sz w:val="19"/>
          <w:szCs w:val="19"/>
          <w:lang w:eastAsia="en-GB"/>
        </w:rPr>
      </w:pPr>
      <w:ins w:id="2123"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ix</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the x-imaginary 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24" w:author="Ramon Krosley" w:date="2016-07-04T16:34:00Z"/>
          <w:rFonts w:ascii="Consolas" w:hAnsi="Consolas" w:cs="Consolas"/>
          <w:color w:val="000000"/>
          <w:sz w:val="19"/>
          <w:szCs w:val="19"/>
          <w:lang w:eastAsia="en-GB"/>
        </w:rPr>
      </w:pPr>
      <w:ins w:id="2125"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subject</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quaternion.hasA.xPart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26" w:author="Ramon Krosley" w:date="2016-07-04T16:34:00Z"/>
          <w:rFonts w:ascii="Consolas" w:hAnsi="Consolas" w:cs="Consolas"/>
          <w:color w:val="000000"/>
          <w:sz w:val="19"/>
          <w:szCs w:val="19"/>
          <w:lang w:eastAsia="en-GB"/>
        </w:rPr>
      </w:pPr>
      <w:ins w:id="2127"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28" w:author="Ramon Krosley" w:date="2016-07-04T16:34:00Z"/>
          <w:rFonts w:ascii="Consolas" w:hAnsi="Consolas" w:cs="Consolas"/>
          <w:color w:val="000000"/>
          <w:sz w:val="19"/>
          <w:szCs w:val="19"/>
          <w:lang w:eastAsia="en-GB"/>
        </w:rPr>
      </w:pPr>
      <w:ins w:id="2129"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jy</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the y-imaginary 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30" w:author="Ramon Krosley" w:date="2016-07-04T16:34:00Z"/>
          <w:rFonts w:ascii="Consolas" w:hAnsi="Consolas" w:cs="Consolas"/>
          <w:color w:val="000000"/>
          <w:sz w:val="19"/>
          <w:szCs w:val="19"/>
          <w:lang w:eastAsia="en-GB"/>
        </w:rPr>
      </w:pPr>
      <w:ins w:id="2131"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subject</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quaternion.hasA.yPart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32" w:author="Ramon Krosley" w:date="2016-07-04T16:34:00Z"/>
          <w:rFonts w:ascii="Consolas" w:hAnsi="Consolas" w:cs="Consolas"/>
          <w:color w:val="000000"/>
          <w:sz w:val="19"/>
          <w:szCs w:val="19"/>
          <w:lang w:eastAsia="en-GB"/>
        </w:rPr>
      </w:pPr>
      <w:ins w:id="2133"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34" w:author="Ramon Krosley" w:date="2016-07-04T16:34:00Z"/>
          <w:rFonts w:ascii="Consolas" w:hAnsi="Consolas" w:cs="Consolas"/>
          <w:color w:val="000000"/>
          <w:sz w:val="19"/>
          <w:szCs w:val="19"/>
          <w:lang w:eastAsia="en-GB"/>
        </w:rPr>
      </w:pPr>
      <w:ins w:id="2135"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kz</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NumberType</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shortDescription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the z-imaginary 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36" w:author="Ramon Krosley" w:date="2016-07-04T16:34:00Z"/>
          <w:rFonts w:ascii="Consolas" w:hAnsi="Consolas" w:cs="Consolas"/>
          <w:color w:val="000000"/>
          <w:sz w:val="19"/>
          <w:szCs w:val="19"/>
          <w:lang w:eastAsia="en-GB"/>
        </w:rPr>
      </w:pPr>
      <w:ins w:id="2137"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subject</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quaternion.hasA.zPart</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38" w:author="Ramon Krosley" w:date="2016-07-04T16:34:00Z"/>
          <w:rFonts w:ascii="Consolas" w:hAnsi="Consolas" w:cs="Consolas"/>
          <w:color w:val="000000"/>
          <w:sz w:val="19"/>
          <w:szCs w:val="19"/>
          <w:lang w:eastAsia="en-GB"/>
        </w:rPr>
      </w:pPr>
      <w:ins w:id="2139"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Entry</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40" w:author="Ramon Krosley" w:date="2016-07-04T16:34:00Z"/>
          <w:rFonts w:ascii="Consolas" w:hAnsi="Consolas" w:cs="Consolas"/>
          <w:color w:val="000000"/>
          <w:sz w:val="19"/>
          <w:szCs w:val="19"/>
          <w:lang w:eastAsia="en-GB"/>
        </w:rPr>
      </w:pPr>
      <w:ins w:id="2141"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EntryList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42" w:author="Ramon Krosley" w:date="2016-07-04T16:34:00Z"/>
          <w:rFonts w:ascii="Consolas" w:hAnsi="Consolas" w:cs="Consolas"/>
          <w:color w:val="000000"/>
          <w:sz w:val="19"/>
          <w:szCs w:val="19"/>
          <w:lang w:eastAsia="en-GB"/>
        </w:rPr>
      </w:pPr>
      <w:ins w:id="2143"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ContainerDataType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44"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145" w:author="Ramon Krosley" w:date="2016-07-04T16:34:00Z"/>
          <w:rFonts w:ascii="Consolas" w:hAnsi="Consolas" w:cs="Consolas"/>
          <w:color w:val="000000"/>
          <w:sz w:val="19"/>
          <w:szCs w:val="19"/>
          <w:lang w:eastAsia="en-GB"/>
        </w:rPr>
      </w:pPr>
      <w:ins w:id="214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EnumeratedDataType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HealthStatus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47" w:author="Ramon Krosley" w:date="2016-07-04T16:34:00Z"/>
          <w:rFonts w:ascii="Consolas" w:hAnsi="Consolas" w:cs="Consolas"/>
          <w:color w:val="000000"/>
          <w:sz w:val="19"/>
          <w:szCs w:val="19"/>
          <w:lang w:eastAsia="en-GB"/>
        </w:rPr>
      </w:pPr>
      <w:ins w:id="214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interpretation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status</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statusConvention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ternaryStatus</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enumeration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healthStatus</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49" w:author="Ramon Krosley" w:date="2016-07-04T16:34:00Z"/>
          <w:rFonts w:ascii="Consolas" w:hAnsi="Consolas" w:cs="Consolas"/>
          <w:color w:val="000000"/>
          <w:sz w:val="19"/>
          <w:szCs w:val="19"/>
          <w:lang w:eastAsia="en-GB"/>
        </w:rPr>
      </w:pPr>
      <w:ins w:id="215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IntegerDataEncoding</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encoding</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unsigned</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51" w:author="Ramon Krosley" w:date="2016-07-04T16:34:00Z"/>
          <w:rFonts w:ascii="Consolas" w:hAnsi="Consolas" w:cs="Consolas"/>
          <w:color w:val="000000"/>
          <w:sz w:val="19"/>
          <w:szCs w:val="19"/>
          <w:lang w:eastAsia="en-GB"/>
        </w:rPr>
      </w:pPr>
      <w:ins w:id="2152"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53" w:author="Ramon Krosley" w:date="2016-07-04T16:34:00Z"/>
          <w:rFonts w:ascii="Consolas" w:hAnsi="Consolas" w:cs="Consolas"/>
          <w:color w:val="000000"/>
          <w:sz w:val="19"/>
          <w:szCs w:val="19"/>
          <w:lang w:eastAsia="en-GB"/>
        </w:rPr>
      </w:pPr>
      <w:ins w:id="215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label</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OK</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value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1</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55" w:author="Ramon Krosley" w:date="2016-07-04T16:34:00Z"/>
          <w:rFonts w:ascii="Consolas" w:hAnsi="Consolas" w:cs="Consolas"/>
          <w:color w:val="000000"/>
          <w:sz w:val="19"/>
          <w:szCs w:val="19"/>
          <w:lang w:eastAsia="en-GB"/>
        </w:rPr>
      </w:pPr>
      <w:ins w:id="215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healthStatus</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healthGood</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57" w:author="Ramon Krosley" w:date="2016-07-04T16:34:00Z"/>
          <w:rFonts w:ascii="Consolas" w:hAnsi="Consolas" w:cs="Consolas"/>
          <w:color w:val="000000"/>
          <w:sz w:val="19"/>
          <w:szCs w:val="19"/>
          <w:lang w:eastAsia="en-GB"/>
        </w:rPr>
      </w:pPr>
      <w:ins w:id="215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59" w:author="Ramon Krosley" w:date="2016-07-04T16:34:00Z"/>
          <w:rFonts w:ascii="Consolas" w:hAnsi="Consolas" w:cs="Consolas"/>
          <w:color w:val="000000"/>
          <w:sz w:val="19"/>
          <w:szCs w:val="19"/>
          <w:lang w:eastAsia="en-GB"/>
        </w:rPr>
      </w:pPr>
      <w:ins w:id="216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label</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warning</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value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2</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61" w:author="Ramon Krosley" w:date="2016-07-04T16:34:00Z"/>
          <w:rFonts w:ascii="Consolas" w:hAnsi="Consolas" w:cs="Consolas"/>
          <w:color w:val="000000"/>
          <w:sz w:val="19"/>
          <w:szCs w:val="19"/>
          <w:lang w:eastAsia="en-GB"/>
        </w:rPr>
      </w:pPr>
      <w:ins w:id="2162"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healthStatus</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healthWarning</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63" w:author="Ramon Krosley" w:date="2016-07-04T16:34:00Z"/>
          <w:rFonts w:ascii="Consolas" w:hAnsi="Consolas" w:cs="Consolas"/>
          <w:color w:val="000000"/>
          <w:sz w:val="19"/>
          <w:szCs w:val="19"/>
          <w:lang w:eastAsia="en-GB"/>
        </w:rPr>
      </w:pPr>
      <w:ins w:id="216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65" w:author="Ramon Krosley" w:date="2016-07-04T16:34:00Z"/>
          <w:rFonts w:ascii="Consolas" w:hAnsi="Consolas" w:cs="Consolas"/>
          <w:color w:val="000000"/>
          <w:sz w:val="19"/>
          <w:szCs w:val="19"/>
          <w:lang w:eastAsia="en-GB"/>
        </w:rPr>
      </w:pPr>
      <w:ins w:id="216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label</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severeWarning</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value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3</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67" w:author="Ramon Krosley" w:date="2016-07-04T16:34:00Z"/>
          <w:rFonts w:ascii="Consolas" w:hAnsi="Consolas" w:cs="Consolas"/>
          <w:color w:val="000000"/>
          <w:sz w:val="19"/>
          <w:szCs w:val="19"/>
          <w:lang w:eastAsia="en-GB"/>
        </w:rPr>
      </w:pPr>
      <w:ins w:id="216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Semantics</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healthStatus</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healthSevereWarning</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69" w:author="Ramon Krosley" w:date="2016-07-04T16:34:00Z"/>
          <w:rFonts w:ascii="Consolas" w:hAnsi="Consolas" w:cs="Consolas"/>
          <w:color w:val="000000"/>
          <w:sz w:val="19"/>
          <w:szCs w:val="19"/>
          <w:lang w:eastAsia="en-GB"/>
        </w:rPr>
      </w:pPr>
      <w:ins w:id="217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71" w:author="Ramon Krosley" w:date="2016-07-04T16:34:00Z"/>
          <w:rFonts w:ascii="Consolas" w:hAnsi="Consolas" w:cs="Consolas"/>
          <w:color w:val="000000"/>
          <w:sz w:val="19"/>
          <w:szCs w:val="19"/>
          <w:lang w:eastAsia="en-GB"/>
        </w:rPr>
      </w:pPr>
      <w:ins w:id="2172"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EnumerationList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73" w:author="Ramon Krosley" w:date="2016-07-04T16:34:00Z"/>
          <w:rFonts w:ascii="Consolas" w:hAnsi="Consolas" w:cs="Consolas"/>
          <w:color w:val="000000"/>
          <w:sz w:val="19"/>
          <w:szCs w:val="19"/>
          <w:lang w:eastAsia="en-GB"/>
        </w:rPr>
      </w:pPr>
      <w:ins w:id="217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EnumeratedDataType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75"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176" w:author="Ramon Krosley" w:date="2016-07-04T16:34:00Z"/>
          <w:rFonts w:ascii="Consolas" w:hAnsi="Consolas" w:cs="Consolas"/>
          <w:color w:val="000000"/>
          <w:sz w:val="19"/>
          <w:szCs w:val="19"/>
          <w:lang w:eastAsia="en-GB"/>
        </w:rPr>
      </w:pPr>
      <w:ins w:id="2177"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IntegerDataType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uint8</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78" w:author="Ramon Krosley" w:date="2016-07-04T16:34:00Z"/>
          <w:rFonts w:ascii="Consolas" w:hAnsi="Consolas" w:cs="Consolas"/>
          <w:color w:val="000000"/>
          <w:sz w:val="19"/>
          <w:szCs w:val="19"/>
          <w:lang w:eastAsia="en-GB"/>
        </w:rPr>
      </w:pPr>
      <w:ins w:id="2179"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IntegerDataEncoding</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encoding</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unsigned</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sizeInBits</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8</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80" w:author="Ramon Krosley" w:date="2016-07-04T16:34:00Z"/>
          <w:rFonts w:ascii="Consolas" w:hAnsi="Consolas" w:cs="Consolas"/>
          <w:color w:val="000000"/>
          <w:sz w:val="19"/>
          <w:szCs w:val="19"/>
          <w:lang w:eastAsia="en-GB"/>
        </w:rPr>
      </w:pPr>
      <w:ins w:id="2181"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82" w:author="Ramon Krosley" w:date="2016-07-04T16:34:00Z"/>
          <w:rFonts w:ascii="Consolas" w:hAnsi="Consolas" w:cs="Consolas"/>
          <w:color w:val="000000"/>
          <w:sz w:val="19"/>
          <w:szCs w:val="19"/>
          <w:lang w:eastAsia="en-GB"/>
        </w:rPr>
      </w:pPr>
      <w:ins w:id="2183" w:author="Ramon Krosley" w:date="2016-07-04T16:34:00Z">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r>
        <w:r>
          <w:rPr>
            <w:rFonts w:ascii="Consolas" w:hAnsi="Consolas" w:cs="Consolas"/>
            <w:color w:val="0000FF"/>
            <w:sz w:val="19"/>
            <w:szCs w:val="19"/>
            <w:lang w:eastAsia="en-GB"/>
          </w:rPr>
          <w:tab/>
          <w:t>&lt;</w:t>
        </w:r>
        <w:r>
          <w:rPr>
            <w:rFonts w:ascii="Consolas" w:hAnsi="Consolas" w:cs="Consolas"/>
            <w:color w:val="A31515"/>
            <w:sz w:val="19"/>
            <w:szCs w:val="19"/>
            <w:lang w:eastAsia="en-GB"/>
          </w:rPr>
          <w:t>MinMaxRange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rangeType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inclusiveMinInclusiveMax</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min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0</w:t>
        </w:r>
        <w:r>
          <w:rPr>
            <w:rFonts w:ascii="Consolas" w:hAnsi="Consolas" w:cs="Consolas"/>
            <w:color w:val="000000"/>
            <w:sz w:val="19"/>
            <w:szCs w:val="19"/>
            <w:lang w:eastAsia="en-GB"/>
          </w:rPr>
          <w:t>"</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max</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255</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84" w:author="Ramon Krosley" w:date="2016-07-04T16:34:00Z"/>
          <w:rFonts w:ascii="Consolas" w:hAnsi="Consolas" w:cs="Consolas"/>
          <w:color w:val="000000"/>
          <w:sz w:val="19"/>
          <w:szCs w:val="19"/>
          <w:lang w:eastAsia="en-GB"/>
        </w:rPr>
      </w:pPr>
      <w:ins w:id="2185"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86" w:author="Ramon Krosley" w:date="2016-07-04T16:34:00Z"/>
          <w:rFonts w:ascii="Consolas" w:hAnsi="Consolas" w:cs="Consolas"/>
          <w:color w:val="000000"/>
          <w:sz w:val="19"/>
          <w:szCs w:val="19"/>
          <w:lang w:eastAsia="en-GB"/>
        </w:rPr>
      </w:pPr>
      <w:ins w:id="2187"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IntegerDataType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88"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189" w:author="Ramon Krosley" w:date="2016-07-04T16:34:00Z"/>
          <w:rFonts w:ascii="Consolas" w:hAnsi="Consolas" w:cs="Consolas"/>
          <w:color w:val="000000"/>
          <w:sz w:val="19"/>
          <w:szCs w:val="19"/>
          <w:lang w:eastAsia="en-GB"/>
        </w:rPr>
      </w:pPr>
      <w:ins w:id="219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float32</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91" w:author="Ramon Krosley" w:date="2016-07-04T16:34:00Z"/>
          <w:rFonts w:ascii="Consolas" w:hAnsi="Consolas" w:cs="Consolas"/>
          <w:color w:val="000000"/>
          <w:sz w:val="19"/>
          <w:szCs w:val="19"/>
          <w:lang w:eastAsia="en-GB"/>
        </w:rPr>
      </w:pPr>
      <w:ins w:id="2192"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FloatDataEncoding</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encodingAndPrecision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IEEE754_2008_single</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93" w:author="Ramon Krosley" w:date="2016-07-04T16:34:00Z"/>
          <w:rFonts w:ascii="Consolas" w:hAnsi="Consolas" w:cs="Consolas"/>
          <w:color w:val="000000"/>
          <w:sz w:val="19"/>
          <w:szCs w:val="19"/>
          <w:lang w:eastAsia="en-GB"/>
        </w:rPr>
      </w:pPr>
      <w:ins w:id="2194"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95" w:author="Ramon Krosley" w:date="2016-07-04T16:34:00Z"/>
          <w:rFonts w:ascii="Consolas" w:hAnsi="Consolas" w:cs="Consolas"/>
          <w:color w:val="000000"/>
          <w:sz w:val="19"/>
          <w:szCs w:val="19"/>
          <w:lang w:eastAsia="en-GB"/>
        </w:rPr>
      </w:pPr>
      <w:ins w:id="219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PrecisionRange</w:t>
        </w:r>
        <w:r>
          <w:rPr>
            <w:rFonts w:ascii="Consolas" w:hAnsi="Consolas" w:cs="Consolas"/>
            <w:color w:val="0000FF"/>
            <w:sz w:val="19"/>
            <w:szCs w:val="19"/>
            <w:lang w:eastAsia="en-GB"/>
          </w:rPr>
          <w:t>&gt;</w:t>
        </w:r>
        <w:r>
          <w:rPr>
            <w:rFonts w:ascii="Consolas" w:hAnsi="Consolas" w:cs="Consolas"/>
            <w:color w:val="000000"/>
            <w:sz w:val="19"/>
            <w:szCs w:val="19"/>
            <w:lang w:eastAsia="en-GB"/>
          </w:rPr>
          <w:t>single</w:t>
        </w:r>
        <w:r>
          <w:rPr>
            <w:rFonts w:ascii="Consolas" w:hAnsi="Consolas" w:cs="Consolas"/>
            <w:color w:val="0000FF"/>
            <w:sz w:val="19"/>
            <w:szCs w:val="19"/>
            <w:lang w:eastAsia="en-GB"/>
          </w:rPr>
          <w:t>&lt;/</w:t>
        </w:r>
        <w:r>
          <w:rPr>
            <w:rFonts w:ascii="Consolas" w:hAnsi="Consolas" w:cs="Consolas"/>
            <w:color w:val="A31515"/>
            <w:sz w:val="19"/>
            <w:szCs w:val="19"/>
            <w:lang w:eastAsia="en-GB"/>
          </w:rPr>
          <w:t>PrecisionRange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97" w:author="Ramon Krosley" w:date="2016-07-04T16:34:00Z"/>
          <w:rFonts w:ascii="Consolas" w:hAnsi="Consolas" w:cs="Consolas"/>
          <w:color w:val="000000"/>
          <w:sz w:val="19"/>
          <w:szCs w:val="19"/>
          <w:lang w:eastAsia="en-GB"/>
        </w:rPr>
      </w:pPr>
      <w:ins w:id="219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199" w:author="Ramon Krosley" w:date="2016-07-04T16:34:00Z"/>
          <w:rFonts w:ascii="Consolas" w:hAnsi="Consolas" w:cs="Consolas"/>
          <w:color w:val="000000"/>
          <w:sz w:val="19"/>
          <w:szCs w:val="19"/>
          <w:lang w:eastAsia="en-GB"/>
        </w:rPr>
      </w:pPr>
      <w:ins w:id="2200"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01"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202" w:author="Ramon Krosley" w:date="2016-07-04T16:34:00Z"/>
          <w:rFonts w:ascii="Consolas" w:hAnsi="Consolas" w:cs="Consolas"/>
          <w:color w:val="000000"/>
          <w:sz w:val="19"/>
          <w:szCs w:val="19"/>
          <w:lang w:eastAsia="en-GB"/>
        </w:rPr>
      </w:pPr>
      <w:ins w:id="2203"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FloatDataType</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name</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float64</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04" w:author="Ramon Krosley" w:date="2016-07-04T16:34:00Z"/>
          <w:rFonts w:ascii="Consolas" w:hAnsi="Consolas" w:cs="Consolas"/>
          <w:color w:val="000000"/>
          <w:sz w:val="19"/>
          <w:szCs w:val="19"/>
          <w:lang w:eastAsia="en-GB"/>
        </w:rPr>
      </w:pPr>
      <w:ins w:id="2205"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FloatDataEncoding</w:t>
        </w:r>
        <w:r>
          <w:rPr>
            <w:rFonts w:ascii="Consolas" w:hAnsi="Consolas" w:cs="Consolas"/>
            <w:color w:val="0000FF"/>
            <w:sz w:val="19"/>
            <w:szCs w:val="19"/>
            <w:lang w:eastAsia="en-GB"/>
          </w:rPr>
          <w:t xml:space="preserve"> </w:t>
        </w:r>
        <w:r>
          <w:rPr>
            <w:rFonts w:ascii="Consolas" w:hAnsi="Consolas" w:cs="Consolas"/>
            <w:color w:val="FF0000"/>
            <w:sz w:val="19"/>
            <w:szCs w:val="19"/>
            <w:lang w:eastAsia="en-GB"/>
          </w:rPr>
          <w:t>encodingAndPrecision</w:t>
        </w:r>
        <w:r>
          <w:rPr>
            <w:rFonts w:ascii="Consolas" w:hAnsi="Consolas" w:cs="Consolas"/>
            <w:color w:val="0000FF"/>
            <w:sz w:val="19"/>
            <w:szCs w:val="19"/>
            <w:lang w:eastAsia="en-GB"/>
          </w:rPr>
          <w:t>=</w:t>
        </w:r>
        <w:r>
          <w:rPr>
            <w:rFonts w:ascii="Consolas" w:hAnsi="Consolas" w:cs="Consolas"/>
            <w:color w:val="000000"/>
            <w:sz w:val="19"/>
            <w:szCs w:val="19"/>
            <w:lang w:eastAsia="en-GB"/>
          </w:rPr>
          <w:t>"</w:t>
        </w:r>
        <w:r>
          <w:rPr>
            <w:rFonts w:ascii="Consolas" w:hAnsi="Consolas" w:cs="Consolas"/>
            <w:color w:val="0000FF"/>
            <w:sz w:val="19"/>
            <w:szCs w:val="19"/>
            <w:lang w:eastAsia="en-GB"/>
          </w:rPr>
          <w:t>IEEE754_2008_double</w:t>
        </w:r>
        <w:r>
          <w:rPr>
            <w:rFonts w:ascii="Consolas" w:hAnsi="Consolas" w:cs="Consolas"/>
            <w:color w:val="000000"/>
            <w:sz w:val="19"/>
            <w:szCs w:val="19"/>
            <w:lang w:eastAsia="en-GB"/>
          </w:rPr>
          <w: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06" w:author="Ramon Krosley" w:date="2016-07-04T16:34:00Z"/>
          <w:rFonts w:ascii="Consolas" w:hAnsi="Consolas" w:cs="Consolas"/>
          <w:color w:val="000000"/>
          <w:sz w:val="19"/>
          <w:szCs w:val="19"/>
          <w:lang w:eastAsia="en-GB"/>
        </w:rPr>
      </w:pPr>
      <w:ins w:id="2207"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08" w:author="Ramon Krosley" w:date="2016-07-04T16:34:00Z"/>
          <w:rFonts w:ascii="Consolas" w:hAnsi="Consolas" w:cs="Consolas"/>
          <w:color w:val="000000"/>
          <w:sz w:val="19"/>
          <w:szCs w:val="19"/>
          <w:lang w:eastAsia="en-GB"/>
        </w:rPr>
      </w:pPr>
      <w:ins w:id="2209"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PrecisionRange</w:t>
        </w:r>
        <w:r>
          <w:rPr>
            <w:rFonts w:ascii="Consolas" w:hAnsi="Consolas" w:cs="Consolas"/>
            <w:color w:val="0000FF"/>
            <w:sz w:val="19"/>
            <w:szCs w:val="19"/>
            <w:lang w:eastAsia="en-GB"/>
          </w:rPr>
          <w:t>&gt;</w:t>
        </w:r>
        <w:r>
          <w:rPr>
            <w:rFonts w:ascii="Consolas" w:hAnsi="Consolas" w:cs="Consolas"/>
            <w:color w:val="000000"/>
            <w:sz w:val="19"/>
            <w:szCs w:val="19"/>
            <w:lang w:eastAsia="en-GB"/>
          </w:rPr>
          <w:t>double</w:t>
        </w:r>
        <w:r>
          <w:rPr>
            <w:rFonts w:ascii="Consolas" w:hAnsi="Consolas" w:cs="Consolas"/>
            <w:color w:val="0000FF"/>
            <w:sz w:val="19"/>
            <w:szCs w:val="19"/>
            <w:lang w:eastAsia="en-GB"/>
          </w:rPr>
          <w:t>&lt;/</w:t>
        </w:r>
        <w:r>
          <w:rPr>
            <w:rFonts w:ascii="Consolas" w:hAnsi="Consolas" w:cs="Consolas"/>
            <w:color w:val="A31515"/>
            <w:sz w:val="19"/>
            <w:szCs w:val="19"/>
            <w:lang w:eastAsia="en-GB"/>
          </w:rPr>
          <w:t>PrecisionRange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10" w:author="Ramon Krosley" w:date="2016-07-04T16:34:00Z"/>
          <w:rFonts w:ascii="Consolas" w:hAnsi="Consolas" w:cs="Consolas"/>
          <w:color w:val="000000"/>
          <w:sz w:val="19"/>
          <w:szCs w:val="19"/>
          <w:lang w:eastAsia="en-GB"/>
        </w:rPr>
      </w:pPr>
      <w:ins w:id="2211"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Range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12" w:author="Ramon Krosley" w:date="2016-07-04T16:34:00Z"/>
          <w:rFonts w:ascii="Consolas" w:hAnsi="Consolas" w:cs="Consolas"/>
          <w:color w:val="000000"/>
          <w:sz w:val="19"/>
          <w:szCs w:val="19"/>
          <w:lang w:eastAsia="en-GB"/>
        </w:rPr>
      </w:pPr>
      <w:ins w:id="2213"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FloatDataType</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14" w:author="Ramon Krosley" w:date="2016-07-04T16:34:00Z"/>
          <w:rFonts w:ascii="Consolas" w:hAnsi="Consolas" w:cs="Consolas"/>
          <w:color w:val="000000"/>
          <w:sz w:val="19"/>
          <w:szCs w:val="19"/>
          <w:lang w:eastAsia="en-GB"/>
        </w:rPr>
      </w:pPr>
    </w:p>
    <w:p w:rsidR="00E305FE" w:rsidRDefault="00E305FE" w:rsidP="00E305FE">
      <w:pPr>
        <w:autoSpaceDE w:val="0"/>
        <w:autoSpaceDN w:val="0"/>
        <w:adjustRightInd w:val="0"/>
        <w:spacing w:before="0" w:line="240" w:lineRule="auto"/>
        <w:jc w:val="left"/>
        <w:rPr>
          <w:ins w:id="2215" w:author="Ramon Krosley" w:date="2016-07-04T16:34:00Z"/>
          <w:rFonts w:ascii="Consolas" w:hAnsi="Consolas" w:cs="Consolas"/>
          <w:color w:val="000000"/>
          <w:sz w:val="19"/>
          <w:szCs w:val="19"/>
          <w:lang w:eastAsia="en-GB"/>
        </w:rPr>
      </w:pPr>
      <w:ins w:id="2216"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DataTypeSet</w:t>
        </w:r>
        <w:r>
          <w:rPr>
            <w:rFonts w:ascii="Consolas" w:hAnsi="Consolas" w:cs="Consolas"/>
            <w:color w:val="0000FF"/>
            <w:sz w:val="19"/>
            <w:szCs w:val="19"/>
            <w:lang w:eastAsia="en-GB"/>
          </w:rPr>
          <w:t>&gt;</w:t>
        </w:r>
      </w:ins>
    </w:p>
    <w:p w:rsidR="00E305FE" w:rsidRDefault="00E305FE" w:rsidP="00E305FE">
      <w:pPr>
        <w:autoSpaceDE w:val="0"/>
        <w:autoSpaceDN w:val="0"/>
        <w:adjustRightInd w:val="0"/>
        <w:spacing w:before="0" w:line="240" w:lineRule="auto"/>
        <w:jc w:val="left"/>
        <w:rPr>
          <w:ins w:id="2217" w:author="Ramon Krosley" w:date="2016-07-04T16:34:00Z"/>
          <w:rFonts w:ascii="Consolas" w:hAnsi="Consolas" w:cs="Consolas"/>
          <w:color w:val="000000"/>
          <w:sz w:val="19"/>
          <w:szCs w:val="19"/>
          <w:lang w:eastAsia="en-GB"/>
        </w:rPr>
      </w:pPr>
      <w:ins w:id="2218" w:author="Ramon Krosley" w:date="2016-07-04T16:34:00Z">
        <w:r>
          <w:rPr>
            <w:rFonts w:ascii="Consolas" w:hAnsi="Consolas" w:cs="Consolas"/>
            <w:color w:val="0000FF"/>
            <w:sz w:val="19"/>
            <w:szCs w:val="19"/>
            <w:lang w:eastAsia="en-GB"/>
          </w:rPr>
          <w:t xml:space="preserve">  &lt;/</w:t>
        </w:r>
        <w:r>
          <w:rPr>
            <w:rFonts w:ascii="Consolas" w:hAnsi="Consolas" w:cs="Consolas"/>
            <w:color w:val="A31515"/>
            <w:sz w:val="19"/>
            <w:szCs w:val="19"/>
            <w:lang w:eastAsia="en-GB"/>
          </w:rPr>
          <w:t>Namespace</w:t>
        </w:r>
        <w:r>
          <w:rPr>
            <w:rFonts w:ascii="Consolas" w:hAnsi="Consolas" w:cs="Consolas"/>
            <w:color w:val="0000FF"/>
            <w:sz w:val="19"/>
            <w:szCs w:val="19"/>
            <w:lang w:eastAsia="en-GB"/>
          </w:rPr>
          <w:t>&gt;</w:t>
        </w:r>
      </w:ins>
    </w:p>
    <w:p w:rsidR="00BE444D" w:rsidDel="00E305FE" w:rsidRDefault="00E305FE" w:rsidP="00E305FE">
      <w:pPr>
        <w:autoSpaceDE w:val="0"/>
        <w:autoSpaceDN w:val="0"/>
        <w:adjustRightInd w:val="0"/>
        <w:spacing w:before="0" w:line="240" w:lineRule="auto"/>
        <w:jc w:val="left"/>
        <w:rPr>
          <w:del w:id="2219" w:author="Ramon Krosley" w:date="2016-07-04T16:34:00Z"/>
          <w:rFonts w:ascii="Consolas" w:hAnsi="Consolas" w:cs="Consolas"/>
          <w:color w:val="000000"/>
          <w:sz w:val="19"/>
          <w:szCs w:val="19"/>
          <w:highlight w:val="white"/>
          <w:lang w:eastAsia="en-GB"/>
        </w:rPr>
      </w:pPr>
      <w:ins w:id="2220" w:author="Ramon Krosley" w:date="2016-07-04T16:34:00Z">
        <w:r>
          <w:rPr>
            <w:rFonts w:ascii="Consolas" w:hAnsi="Consolas" w:cs="Consolas"/>
            <w:color w:val="0000FF"/>
            <w:sz w:val="19"/>
            <w:szCs w:val="19"/>
            <w:lang w:eastAsia="en-GB"/>
          </w:rPr>
          <w:t>&lt;/</w:t>
        </w:r>
        <w:r>
          <w:rPr>
            <w:rFonts w:ascii="Consolas" w:hAnsi="Consolas" w:cs="Consolas"/>
            <w:color w:val="A31515"/>
            <w:sz w:val="19"/>
            <w:szCs w:val="19"/>
            <w:lang w:eastAsia="en-GB"/>
          </w:rPr>
          <w:t>DataSheet</w:t>
        </w:r>
        <w:r>
          <w:rPr>
            <w:rFonts w:ascii="Consolas" w:hAnsi="Consolas" w:cs="Consolas"/>
            <w:color w:val="0000FF"/>
            <w:sz w:val="19"/>
            <w:szCs w:val="19"/>
            <w:lang w:eastAsia="en-GB"/>
          </w:rPr>
          <w:t>&gt;</w:t>
        </w:r>
      </w:ins>
      <w:del w:id="2221" w:author="Ramon Krosley" w:date="2016-07-04T16:34:00Z">
        <w:r w:rsidR="00BE444D" w:rsidDel="00E305FE">
          <w:rPr>
            <w:rFonts w:ascii="Consolas" w:hAnsi="Consolas" w:cs="Consolas"/>
            <w:color w:val="0000FF"/>
            <w:sz w:val="19"/>
            <w:szCs w:val="19"/>
            <w:highlight w:val="white"/>
            <w:lang w:eastAsia="en-GB"/>
          </w:rPr>
          <w:delText>&lt;?</w:delText>
        </w:r>
        <w:r w:rsidR="00BE444D" w:rsidDel="00E305FE">
          <w:rPr>
            <w:rFonts w:ascii="Consolas" w:hAnsi="Consolas" w:cs="Consolas"/>
            <w:color w:val="A31515"/>
            <w:sz w:val="19"/>
            <w:szCs w:val="19"/>
            <w:highlight w:val="white"/>
            <w:lang w:eastAsia="en-GB"/>
          </w:rPr>
          <w:delText>xml</w:delText>
        </w:r>
        <w:r w:rsidR="00BE444D" w:rsidDel="00E305FE">
          <w:rPr>
            <w:rFonts w:ascii="Consolas" w:hAnsi="Consolas" w:cs="Consolas"/>
            <w:color w:val="0000FF"/>
            <w:sz w:val="19"/>
            <w:szCs w:val="19"/>
            <w:highlight w:val="white"/>
            <w:lang w:eastAsia="en-GB"/>
          </w:rPr>
          <w:delText xml:space="preserve"> </w:delText>
        </w:r>
        <w:r w:rsidR="00BE444D" w:rsidDel="00E305FE">
          <w:rPr>
            <w:rFonts w:ascii="Consolas" w:hAnsi="Consolas" w:cs="Consolas"/>
            <w:color w:val="FF0000"/>
            <w:sz w:val="19"/>
            <w:szCs w:val="19"/>
            <w:highlight w:val="white"/>
            <w:lang w:eastAsia="en-GB"/>
          </w:rPr>
          <w:delText>version</w:delText>
        </w:r>
        <w:r w:rsidR="00BE444D" w:rsidDel="00E305FE">
          <w:rPr>
            <w:rFonts w:ascii="Consolas" w:hAnsi="Consolas" w:cs="Consolas"/>
            <w:color w:val="0000FF"/>
            <w:sz w:val="19"/>
            <w:szCs w:val="19"/>
            <w:highlight w:val="white"/>
            <w:lang w:eastAsia="en-GB"/>
          </w:rPr>
          <w:delText>=</w:delText>
        </w:r>
        <w:r w:rsidR="00BE444D" w:rsidDel="00E305FE">
          <w:rPr>
            <w:rFonts w:ascii="Consolas" w:hAnsi="Consolas" w:cs="Consolas"/>
            <w:color w:val="000000"/>
            <w:sz w:val="19"/>
            <w:szCs w:val="19"/>
            <w:highlight w:val="white"/>
            <w:lang w:eastAsia="en-GB"/>
          </w:rPr>
          <w:delText>"</w:delText>
        </w:r>
        <w:r w:rsidR="00BE444D" w:rsidDel="00E305FE">
          <w:rPr>
            <w:rFonts w:ascii="Consolas" w:hAnsi="Consolas" w:cs="Consolas"/>
            <w:color w:val="0000FF"/>
            <w:sz w:val="19"/>
            <w:szCs w:val="19"/>
            <w:highlight w:val="white"/>
            <w:lang w:eastAsia="en-GB"/>
          </w:rPr>
          <w:delText>1.0</w:delText>
        </w:r>
        <w:r w:rsidR="00BE444D" w:rsidDel="00E305FE">
          <w:rPr>
            <w:rFonts w:ascii="Consolas" w:hAnsi="Consolas" w:cs="Consolas"/>
            <w:color w:val="000000"/>
            <w:sz w:val="19"/>
            <w:szCs w:val="19"/>
            <w:highlight w:val="white"/>
            <w:lang w:eastAsia="en-GB"/>
          </w:rPr>
          <w:delText>"</w:delText>
        </w:r>
        <w:r w:rsidR="00BE444D" w:rsidDel="00E305FE">
          <w:rPr>
            <w:rFonts w:ascii="Consolas" w:hAnsi="Consolas" w:cs="Consolas"/>
            <w:color w:val="0000FF"/>
            <w:sz w:val="19"/>
            <w:szCs w:val="19"/>
            <w:highlight w:val="white"/>
            <w:lang w:eastAsia="en-GB"/>
          </w:rPr>
          <w:delText xml:space="preserve"> </w:delText>
        </w:r>
        <w:r w:rsidR="00BE444D" w:rsidDel="00E305FE">
          <w:rPr>
            <w:rFonts w:ascii="Consolas" w:hAnsi="Consolas" w:cs="Consolas"/>
            <w:color w:val="FF0000"/>
            <w:sz w:val="19"/>
            <w:szCs w:val="19"/>
            <w:highlight w:val="white"/>
            <w:lang w:eastAsia="en-GB"/>
          </w:rPr>
          <w:delText>encoding</w:delText>
        </w:r>
        <w:r w:rsidR="00BE444D" w:rsidDel="00E305FE">
          <w:rPr>
            <w:rFonts w:ascii="Consolas" w:hAnsi="Consolas" w:cs="Consolas"/>
            <w:color w:val="0000FF"/>
            <w:sz w:val="19"/>
            <w:szCs w:val="19"/>
            <w:highlight w:val="white"/>
            <w:lang w:eastAsia="en-GB"/>
          </w:rPr>
          <w:delText>=</w:delText>
        </w:r>
        <w:r w:rsidR="00BE444D" w:rsidDel="00E305FE">
          <w:rPr>
            <w:rFonts w:ascii="Consolas" w:hAnsi="Consolas" w:cs="Consolas"/>
            <w:color w:val="000000"/>
            <w:sz w:val="19"/>
            <w:szCs w:val="19"/>
            <w:highlight w:val="white"/>
            <w:lang w:eastAsia="en-GB"/>
          </w:rPr>
          <w:delText>"</w:delText>
        </w:r>
        <w:r w:rsidR="00BE444D" w:rsidDel="00E305FE">
          <w:rPr>
            <w:rFonts w:ascii="Consolas" w:hAnsi="Consolas" w:cs="Consolas"/>
            <w:color w:val="0000FF"/>
            <w:sz w:val="19"/>
            <w:szCs w:val="19"/>
            <w:highlight w:val="white"/>
            <w:lang w:eastAsia="en-GB"/>
          </w:rPr>
          <w:delText>utf-8</w:delText>
        </w:r>
        <w:r w:rsidR="00BE444D" w:rsidDel="00E305FE">
          <w:rPr>
            <w:rFonts w:ascii="Consolas" w:hAnsi="Consolas" w:cs="Consolas"/>
            <w:color w:val="000000"/>
            <w:sz w:val="19"/>
            <w:szCs w:val="19"/>
            <w:highlight w:val="white"/>
            <w:lang w:eastAsia="en-GB"/>
          </w:rPr>
          <w:delText>"</w:delText>
        </w:r>
        <w:r w:rsidR="00BE444D" w:rsidDel="00E305FE">
          <w:rPr>
            <w:rFonts w:ascii="Consolas" w:hAnsi="Consolas" w:cs="Consolas"/>
            <w:color w:val="0000FF"/>
            <w:sz w:val="19"/>
            <w:szCs w:val="19"/>
            <w:highlight w:val="white"/>
            <w:lang w:eastAsia="en-GB"/>
          </w:rPr>
          <w:delText xml:space="preserve"> ?&gt;</w:delText>
        </w:r>
      </w:del>
    </w:p>
    <w:p w:rsidR="00BE444D" w:rsidDel="00E305FE" w:rsidRDefault="00BE444D" w:rsidP="00BE444D">
      <w:pPr>
        <w:autoSpaceDE w:val="0"/>
        <w:autoSpaceDN w:val="0"/>
        <w:adjustRightInd w:val="0"/>
        <w:spacing w:before="0" w:line="240" w:lineRule="auto"/>
        <w:jc w:val="left"/>
        <w:rPr>
          <w:del w:id="2222" w:author="Ramon Krosley" w:date="2016-07-04T16:34:00Z"/>
          <w:rFonts w:ascii="Consolas" w:hAnsi="Consolas" w:cs="Consolas"/>
          <w:color w:val="000000"/>
          <w:sz w:val="19"/>
          <w:szCs w:val="19"/>
          <w:highlight w:val="white"/>
          <w:lang w:eastAsia="en-GB"/>
        </w:rPr>
      </w:pPr>
      <w:del w:id="2223" w:author="Ramon Krosley" w:date="2016-07-04T16:34:00Z">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DataSheet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xmlns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http://www.ccsds.org/schema/sois/seds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xmlns:xsi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http://www.w3.org/2001/XMLSchema-instance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xmlns:xi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http://www.w3.org/2001/XInclude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24" w:author="Ramon Krosley" w:date="2016-07-04T16:34:00Z"/>
          <w:rFonts w:ascii="Consolas" w:hAnsi="Consolas" w:cs="Consolas"/>
          <w:color w:val="000000"/>
          <w:sz w:val="19"/>
          <w:szCs w:val="19"/>
          <w:highlight w:val="white"/>
          <w:lang w:eastAsia="en-GB"/>
        </w:rPr>
      </w:pPr>
      <w:del w:id="222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Namespace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foundation</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26" w:author="Ramon Krosley" w:date="2016-07-04T16:34:00Z"/>
          <w:rFonts w:ascii="Consolas" w:hAnsi="Consolas" w:cs="Consolas"/>
          <w:color w:val="000000"/>
          <w:sz w:val="19"/>
          <w:szCs w:val="19"/>
          <w:highlight w:val="white"/>
          <w:lang w:eastAsia="en-GB"/>
        </w:rPr>
      </w:pPr>
      <w:del w:id="2227"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DataTypeSet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28"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229" w:author="Ramon Krosley" w:date="2016-07-04T16:34:00Z"/>
          <w:rFonts w:ascii="Consolas" w:hAnsi="Consolas" w:cs="Consolas"/>
          <w:color w:val="000000"/>
          <w:sz w:val="19"/>
          <w:szCs w:val="19"/>
          <w:highlight w:val="white"/>
          <w:lang w:eastAsia="en-GB"/>
        </w:rPr>
      </w:pPr>
      <w:del w:id="223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angularRate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RPr="00FF75F8" w:rsidDel="00E305FE" w:rsidRDefault="00BE444D" w:rsidP="00BE444D">
      <w:pPr>
        <w:autoSpaceDE w:val="0"/>
        <w:autoSpaceDN w:val="0"/>
        <w:adjustRightInd w:val="0"/>
        <w:spacing w:before="0" w:line="240" w:lineRule="auto"/>
        <w:jc w:val="left"/>
        <w:rPr>
          <w:del w:id="2231" w:author="Ramon Krosley" w:date="2016-07-04T16:34:00Z"/>
          <w:rFonts w:ascii="Consolas" w:hAnsi="Consolas" w:cs="Consolas"/>
          <w:color w:val="000000"/>
          <w:sz w:val="19"/>
          <w:szCs w:val="19"/>
          <w:highlight w:val="white"/>
          <w:lang w:val="fr-FR" w:eastAsia="en-GB"/>
        </w:rPr>
      </w:pPr>
      <w:del w:id="2232" w:author="Ramon Krosley" w:date="2016-07-04T16:34:00Z">
        <w:r w:rsidDel="00E305FE">
          <w:rPr>
            <w:rFonts w:ascii="Consolas" w:hAnsi="Consolas" w:cs="Consolas"/>
            <w:color w:val="0000FF"/>
            <w:sz w:val="19"/>
            <w:szCs w:val="19"/>
            <w:highlight w:val="white"/>
            <w:lang w:eastAsia="en-GB"/>
          </w:rPr>
          <w:delText xml:space="preserve">        </w:delText>
        </w:r>
        <w:r w:rsidRPr="00FF75F8" w:rsidDel="00E305FE">
          <w:rPr>
            <w:rFonts w:ascii="Consolas" w:hAnsi="Consolas" w:cs="Consolas"/>
            <w:color w:val="0000FF"/>
            <w:sz w:val="19"/>
            <w:szCs w:val="19"/>
            <w:highlight w:val="white"/>
            <w:lang w:val="fr-FR" w:eastAsia="en-GB"/>
          </w:rPr>
          <w:delText>&lt;</w:delText>
        </w:r>
        <w:r w:rsidRPr="00FF75F8" w:rsidDel="00E305FE">
          <w:rPr>
            <w:rFonts w:ascii="Consolas" w:hAnsi="Consolas" w:cs="Consolas"/>
            <w:color w:val="A31515"/>
            <w:sz w:val="19"/>
            <w:szCs w:val="19"/>
            <w:highlight w:val="white"/>
            <w:lang w:val="fr-FR" w:eastAsia="en-GB"/>
          </w:rPr>
          <w:delText>Semantics</w:delText>
        </w:r>
        <w:r w:rsidRPr="00FF75F8" w:rsidDel="00E305FE">
          <w:rPr>
            <w:rFonts w:ascii="Consolas" w:hAnsi="Consolas" w:cs="Consolas"/>
            <w:color w:val="0000FF"/>
            <w:sz w:val="19"/>
            <w:szCs w:val="19"/>
            <w:highlight w:val="white"/>
            <w:lang w:val="fr-FR" w:eastAsia="en-GB"/>
          </w:rPr>
          <w:delText xml:space="preserve"> </w:delText>
        </w:r>
        <w:r w:rsidRPr="00FF75F8" w:rsidDel="00E305FE">
          <w:rPr>
            <w:rFonts w:ascii="Consolas" w:hAnsi="Consolas" w:cs="Consolas"/>
            <w:color w:val="FF0000"/>
            <w:sz w:val="19"/>
            <w:szCs w:val="19"/>
            <w:highlight w:val="white"/>
            <w:lang w:val="fr-FR" w:eastAsia="en-GB"/>
          </w:rPr>
          <w:delText>interpretation</w:delText>
        </w:r>
        <w:r w:rsidRPr="00FF75F8" w:rsidDel="00E305FE">
          <w:rPr>
            <w:rFonts w:ascii="Consolas" w:hAnsi="Consolas" w:cs="Consolas"/>
            <w:color w:val="0000FF"/>
            <w:sz w:val="19"/>
            <w:szCs w:val="19"/>
            <w:highlight w:val="white"/>
            <w:lang w:val="fr-FR" w:eastAsia="en-GB"/>
          </w:rPr>
          <w:delText>=</w:delText>
        </w:r>
        <w:r w:rsidRPr="00FF75F8" w:rsidDel="00E305FE">
          <w:rPr>
            <w:rFonts w:ascii="Consolas" w:hAnsi="Consolas" w:cs="Consolas"/>
            <w:color w:val="000000"/>
            <w:sz w:val="19"/>
            <w:szCs w:val="19"/>
            <w:highlight w:val="white"/>
            <w:lang w:val="fr-FR" w:eastAsia="en-GB"/>
          </w:rPr>
          <w:delText>"</w:delText>
        </w:r>
        <w:r w:rsidRPr="00FF75F8" w:rsidDel="00E305FE">
          <w:rPr>
            <w:rFonts w:ascii="Consolas" w:hAnsi="Consolas" w:cs="Consolas"/>
            <w:color w:val="0000FF"/>
            <w:sz w:val="19"/>
            <w:szCs w:val="19"/>
            <w:highlight w:val="white"/>
            <w:lang w:val="fr-FR" w:eastAsia="en-GB"/>
          </w:rPr>
          <w:delText>transformation</w:delText>
        </w:r>
        <w:r w:rsidRPr="00FF75F8" w:rsidDel="00E305FE">
          <w:rPr>
            <w:rFonts w:ascii="Consolas" w:hAnsi="Consolas" w:cs="Consolas"/>
            <w:color w:val="000000"/>
            <w:sz w:val="19"/>
            <w:szCs w:val="19"/>
            <w:highlight w:val="white"/>
            <w:lang w:val="fr-FR" w:eastAsia="en-GB"/>
          </w:rPr>
          <w:delText>"</w:delText>
        </w:r>
        <w:r w:rsidRPr="00FF75F8" w:rsidDel="00E305FE">
          <w:rPr>
            <w:rFonts w:ascii="Consolas" w:hAnsi="Consolas" w:cs="Consolas"/>
            <w:color w:val="0000FF"/>
            <w:sz w:val="19"/>
            <w:szCs w:val="19"/>
            <w:highlight w:val="white"/>
            <w:lang w:val="fr-FR" w:eastAsia="en-GB"/>
          </w:rPr>
          <w:delText xml:space="preserve"> </w:delText>
        </w:r>
        <w:r w:rsidRPr="00FF75F8" w:rsidDel="00E305FE">
          <w:rPr>
            <w:rFonts w:ascii="Consolas" w:hAnsi="Consolas" w:cs="Consolas"/>
            <w:color w:val="FF0000"/>
            <w:sz w:val="19"/>
            <w:szCs w:val="19"/>
            <w:highlight w:val="white"/>
            <w:lang w:val="fr-FR" w:eastAsia="en-GB"/>
          </w:rPr>
          <w:delText>transformationType</w:delText>
        </w:r>
        <w:r w:rsidRPr="00FF75F8" w:rsidDel="00E305FE">
          <w:rPr>
            <w:rFonts w:ascii="Consolas" w:hAnsi="Consolas" w:cs="Consolas"/>
            <w:color w:val="0000FF"/>
            <w:sz w:val="19"/>
            <w:szCs w:val="19"/>
            <w:highlight w:val="white"/>
            <w:lang w:val="fr-FR" w:eastAsia="en-GB"/>
          </w:rPr>
          <w:delText>=</w:delText>
        </w:r>
        <w:r w:rsidRPr="00FF75F8" w:rsidDel="00E305FE">
          <w:rPr>
            <w:rFonts w:ascii="Consolas" w:hAnsi="Consolas" w:cs="Consolas"/>
            <w:color w:val="000000"/>
            <w:sz w:val="19"/>
            <w:szCs w:val="19"/>
            <w:highlight w:val="white"/>
            <w:lang w:val="fr-FR" w:eastAsia="en-GB"/>
          </w:rPr>
          <w:delText>"</w:delText>
        </w:r>
        <w:r w:rsidRPr="00FF75F8" w:rsidDel="00E305FE">
          <w:rPr>
            <w:rFonts w:ascii="Consolas" w:hAnsi="Consolas" w:cs="Consolas"/>
            <w:color w:val="0000FF"/>
            <w:sz w:val="19"/>
            <w:szCs w:val="19"/>
            <w:highlight w:val="white"/>
            <w:lang w:val="fr-FR" w:eastAsia="en-GB"/>
          </w:rPr>
          <w:delText>rotationRate</w:delText>
        </w:r>
        <w:r w:rsidRPr="00FF75F8" w:rsidDel="00E305FE">
          <w:rPr>
            <w:rFonts w:ascii="Consolas" w:hAnsi="Consolas" w:cs="Consolas"/>
            <w:color w:val="000000"/>
            <w:sz w:val="19"/>
            <w:szCs w:val="19"/>
            <w:highlight w:val="white"/>
            <w:lang w:val="fr-FR"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33" w:author="Ramon Krosley" w:date="2016-07-04T16:34:00Z"/>
          <w:rFonts w:ascii="Consolas" w:hAnsi="Consolas" w:cs="Consolas"/>
          <w:color w:val="000000"/>
          <w:sz w:val="19"/>
          <w:szCs w:val="19"/>
          <w:highlight w:val="white"/>
          <w:lang w:eastAsia="en-GB"/>
        </w:rPr>
      </w:pPr>
      <w:del w:id="2234" w:author="Ramon Krosley" w:date="2016-07-04T16:34:00Z">
        <w:r w:rsidDel="00E305FE">
          <w:rPr>
            <w:rFonts w:ascii="Consolas" w:hAnsi="Consolas" w:cs="Consolas"/>
            <w:color w:val="FF0000"/>
            <w:sz w:val="19"/>
            <w:szCs w:val="19"/>
            <w:highlight w:val="white"/>
            <w:lang w:eastAsia="en-GB"/>
          </w:rPr>
          <w:delText>chirality</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rightHanded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35" w:author="Ramon Krosley" w:date="2016-07-04T16:34:00Z"/>
          <w:rFonts w:ascii="Consolas" w:hAnsi="Consolas" w:cs="Consolas"/>
          <w:color w:val="000000"/>
          <w:sz w:val="19"/>
          <w:szCs w:val="19"/>
          <w:highlight w:val="white"/>
          <w:lang w:eastAsia="en-GB"/>
        </w:rPr>
      </w:pPr>
      <w:del w:id="223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37" w:author="Ramon Krosley" w:date="2016-07-04T16:34:00Z"/>
          <w:rFonts w:ascii="Consolas" w:hAnsi="Consolas" w:cs="Consolas"/>
          <w:color w:val="0000FF"/>
          <w:sz w:val="19"/>
          <w:szCs w:val="19"/>
          <w:highlight w:val="white"/>
          <w:lang w:eastAsia="en-GB"/>
        </w:rPr>
      </w:pPr>
      <w:del w:id="223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rx</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39" w:author="Ramon Krosley" w:date="2016-07-04T16:34:00Z"/>
          <w:rFonts w:ascii="Consolas" w:hAnsi="Consolas" w:cs="Consolas"/>
          <w:color w:val="000000"/>
          <w:sz w:val="19"/>
          <w:szCs w:val="19"/>
          <w:highlight w:val="white"/>
          <w:lang w:eastAsia="en-GB"/>
        </w:rPr>
      </w:pPr>
      <w:del w:id="2240" w:author="Ramon Krosley" w:date="2016-07-04T16:34: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rotation rate around x axis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41" w:author="Ramon Krosley" w:date="2016-07-04T16:34:00Z"/>
          <w:rFonts w:ascii="Consolas" w:hAnsi="Consolas" w:cs="Consolas"/>
          <w:color w:val="0000FF"/>
          <w:sz w:val="19"/>
          <w:szCs w:val="19"/>
          <w:highlight w:val="white"/>
          <w:lang w:eastAsia="en-GB"/>
        </w:rPr>
      </w:pPr>
      <w:del w:id="224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ry</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43" w:author="Ramon Krosley" w:date="2016-07-04T16:34:00Z"/>
          <w:rFonts w:ascii="Consolas" w:hAnsi="Consolas" w:cs="Consolas"/>
          <w:color w:val="000000"/>
          <w:sz w:val="19"/>
          <w:szCs w:val="19"/>
          <w:highlight w:val="white"/>
          <w:lang w:eastAsia="en-GB"/>
        </w:rPr>
      </w:pPr>
      <w:del w:id="2244" w:author="Ramon Krosley" w:date="2016-07-04T16:34: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rotation rate around x axis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45" w:author="Ramon Krosley" w:date="2016-07-04T16:34:00Z"/>
          <w:rFonts w:ascii="Consolas" w:hAnsi="Consolas" w:cs="Consolas"/>
          <w:color w:val="0000FF"/>
          <w:sz w:val="19"/>
          <w:szCs w:val="19"/>
          <w:highlight w:val="white"/>
          <w:lang w:eastAsia="en-GB"/>
        </w:rPr>
      </w:pPr>
      <w:del w:id="224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rz</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47" w:author="Ramon Krosley" w:date="2016-07-04T16:34:00Z"/>
          <w:rFonts w:ascii="Consolas" w:hAnsi="Consolas" w:cs="Consolas"/>
          <w:color w:val="000000"/>
          <w:sz w:val="19"/>
          <w:szCs w:val="19"/>
          <w:highlight w:val="white"/>
          <w:lang w:eastAsia="en-GB"/>
        </w:rPr>
      </w:pPr>
      <w:del w:id="2248" w:author="Ramon Krosley" w:date="2016-07-04T16:34:00Z">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rotation rate around x axis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49" w:author="Ramon Krosley" w:date="2016-07-04T16:34:00Z"/>
          <w:rFonts w:ascii="Consolas" w:hAnsi="Consolas" w:cs="Consolas"/>
          <w:color w:val="000000"/>
          <w:sz w:val="19"/>
          <w:szCs w:val="19"/>
          <w:highlight w:val="white"/>
          <w:lang w:eastAsia="en-GB"/>
        </w:rPr>
      </w:pPr>
      <w:del w:id="225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51" w:author="Ramon Krosley" w:date="2016-07-04T16:34:00Z"/>
          <w:rFonts w:ascii="Consolas" w:hAnsi="Consolas" w:cs="Consolas"/>
          <w:color w:val="000000"/>
          <w:sz w:val="19"/>
          <w:szCs w:val="19"/>
          <w:highlight w:val="white"/>
          <w:lang w:eastAsia="en-GB"/>
        </w:rPr>
      </w:pPr>
      <w:del w:id="225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53"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254" w:author="Ramon Krosley" w:date="2016-07-04T16:34:00Z"/>
          <w:rFonts w:ascii="Consolas" w:hAnsi="Consolas" w:cs="Consolas"/>
          <w:color w:val="000000"/>
          <w:sz w:val="19"/>
          <w:szCs w:val="19"/>
          <w:highlight w:val="white"/>
          <w:lang w:eastAsia="en-GB"/>
        </w:rPr>
      </w:pPr>
      <w:del w:id="225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quaternionRxyz</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56" w:author="Ramon Krosley" w:date="2016-07-04T16:34:00Z"/>
          <w:rFonts w:ascii="Consolas" w:hAnsi="Consolas" w:cs="Consolas"/>
          <w:color w:val="000000"/>
          <w:sz w:val="19"/>
          <w:szCs w:val="19"/>
          <w:highlight w:val="white"/>
          <w:lang w:eastAsia="en-GB"/>
        </w:rPr>
      </w:pPr>
      <w:del w:id="2257"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transformation</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transformationType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quaternion</w:delText>
        </w:r>
        <w:r w:rsidDel="00E305FE">
          <w:rPr>
            <w:rFonts w:ascii="Consolas" w:hAnsi="Consolas" w:cs="Consolas"/>
            <w:color w:val="000000"/>
            <w:sz w:val="19"/>
            <w:szCs w:val="19"/>
            <w:highlight w:val="white"/>
            <w:lang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58" w:author="Ramon Krosley" w:date="2016-07-04T16:34:00Z"/>
          <w:rFonts w:ascii="Consolas" w:hAnsi="Consolas" w:cs="Consolas"/>
          <w:color w:val="000000"/>
          <w:sz w:val="19"/>
          <w:szCs w:val="19"/>
          <w:highlight w:val="white"/>
          <w:lang w:eastAsia="en-GB"/>
        </w:rPr>
      </w:pPr>
      <w:del w:id="2259" w:author="Ramon Krosley" w:date="2016-07-04T16:34:00Z">
        <w:r w:rsidDel="00E305FE">
          <w:rPr>
            <w:rFonts w:ascii="Consolas" w:hAnsi="Consolas" w:cs="Consolas"/>
            <w:color w:val="FF0000"/>
            <w:sz w:val="19"/>
            <w:szCs w:val="19"/>
            <w:highlight w:val="white"/>
            <w:lang w:eastAsia="en-GB"/>
          </w:rPr>
          <w:delText>chirality</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rightHanded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60" w:author="Ramon Krosley" w:date="2016-07-04T16:34:00Z"/>
          <w:rFonts w:ascii="Consolas" w:hAnsi="Consolas" w:cs="Consolas"/>
          <w:color w:val="000000"/>
          <w:sz w:val="19"/>
          <w:szCs w:val="19"/>
          <w:highlight w:val="white"/>
          <w:lang w:eastAsia="en-GB"/>
        </w:rPr>
      </w:pPr>
      <w:del w:id="2261"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62" w:author="Ramon Krosley" w:date="2016-07-04T16:34:00Z"/>
          <w:rFonts w:ascii="Consolas" w:hAnsi="Consolas" w:cs="Consolas"/>
          <w:color w:val="000000"/>
          <w:sz w:val="19"/>
          <w:szCs w:val="19"/>
          <w:highlight w:val="white"/>
          <w:lang w:eastAsia="en-GB"/>
        </w:rPr>
      </w:pPr>
      <w:del w:id="2263"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real</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real part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64" w:author="Ramon Krosley" w:date="2016-07-04T16:34:00Z"/>
          <w:rFonts w:ascii="Consolas" w:hAnsi="Consolas" w:cs="Consolas"/>
          <w:color w:val="000000"/>
          <w:sz w:val="19"/>
          <w:szCs w:val="19"/>
          <w:highlight w:val="white"/>
          <w:lang w:eastAsia="en-GB"/>
        </w:rPr>
      </w:pPr>
      <w:del w:id="226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ix</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x-imaginary part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66" w:author="Ramon Krosley" w:date="2016-07-04T16:34:00Z"/>
          <w:rFonts w:ascii="Consolas" w:hAnsi="Consolas" w:cs="Consolas"/>
          <w:color w:val="000000"/>
          <w:sz w:val="19"/>
          <w:szCs w:val="19"/>
          <w:highlight w:val="white"/>
          <w:lang w:eastAsia="en-GB"/>
        </w:rPr>
      </w:pPr>
      <w:del w:id="2267"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jy</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y-imaginary part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68" w:author="Ramon Krosley" w:date="2016-07-04T16:34:00Z"/>
          <w:rFonts w:ascii="Consolas" w:hAnsi="Consolas" w:cs="Consolas"/>
          <w:color w:val="000000"/>
          <w:sz w:val="19"/>
          <w:szCs w:val="19"/>
          <w:highlight w:val="white"/>
          <w:lang w:eastAsia="en-GB"/>
        </w:rPr>
      </w:pPr>
      <w:del w:id="2269"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kz</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type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NumberType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shortDescription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the z-imaginary part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70" w:author="Ramon Krosley" w:date="2016-07-04T16:34:00Z"/>
          <w:rFonts w:ascii="Consolas" w:hAnsi="Consolas" w:cs="Consolas"/>
          <w:color w:val="000000"/>
          <w:sz w:val="19"/>
          <w:szCs w:val="19"/>
          <w:highlight w:val="white"/>
          <w:lang w:eastAsia="en-GB"/>
        </w:rPr>
      </w:pPr>
      <w:del w:id="2271"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EntryList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72" w:author="Ramon Krosley" w:date="2016-07-04T16:34:00Z"/>
          <w:rFonts w:ascii="Consolas" w:hAnsi="Consolas" w:cs="Consolas"/>
          <w:color w:val="000000"/>
          <w:sz w:val="19"/>
          <w:szCs w:val="19"/>
          <w:highlight w:val="white"/>
          <w:lang w:eastAsia="en-GB"/>
        </w:rPr>
      </w:pPr>
      <w:del w:id="2273"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ContainerDataType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74"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275" w:author="Ramon Krosley" w:date="2016-07-04T16:34:00Z"/>
          <w:rFonts w:ascii="Consolas" w:hAnsi="Consolas" w:cs="Consolas"/>
          <w:color w:val="000000"/>
          <w:sz w:val="19"/>
          <w:szCs w:val="19"/>
          <w:highlight w:val="white"/>
          <w:lang w:eastAsia="en-GB"/>
        </w:rPr>
      </w:pPr>
      <w:del w:id="227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HealthStatus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77" w:author="Ramon Krosley" w:date="2016-07-04T16:34:00Z"/>
          <w:rFonts w:ascii="Consolas" w:hAnsi="Consolas" w:cs="Consolas"/>
          <w:color w:val="000000"/>
          <w:sz w:val="19"/>
          <w:szCs w:val="19"/>
          <w:highlight w:val="white"/>
          <w:lang w:eastAsia="en-GB"/>
        </w:rPr>
      </w:pPr>
      <w:del w:id="227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interpretation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status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statusConvention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ternaryStatus</w:delText>
        </w:r>
        <w:r w:rsidDel="00E305FE">
          <w:rPr>
            <w:rFonts w:ascii="Consolas" w:hAnsi="Consolas" w:cs="Consolas"/>
            <w:color w:val="000000"/>
            <w:sz w:val="19"/>
            <w:szCs w:val="19"/>
            <w:highlight w:val="white"/>
            <w:lang w:eastAsia="en-GB"/>
          </w:rPr>
          <w:delText>"</w:delText>
        </w:r>
      </w:del>
    </w:p>
    <w:p w:rsidR="00BE444D" w:rsidDel="00E305FE" w:rsidRDefault="00BE444D" w:rsidP="00BE444D">
      <w:pPr>
        <w:autoSpaceDE w:val="0"/>
        <w:autoSpaceDN w:val="0"/>
        <w:adjustRightInd w:val="0"/>
        <w:spacing w:before="0" w:line="240" w:lineRule="auto"/>
        <w:ind w:left="720" w:firstLine="720"/>
        <w:jc w:val="left"/>
        <w:rPr>
          <w:del w:id="2279" w:author="Ramon Krosley" w:date="2016-07-04T16:34:00Z"/>
          <w:rFonts w:ascii="Consolas" w:hAnsi="Consolas" w:cs="Consolas"/>
          <w:color w:val="000000"/>
          <w:sz w:val="19"/>
          <w:szCs w:val="19"/>
          <w:highlight w:val="white"/>
          <w:lang w:eastAsia="en-GB"/>
        </w:rPr>
      </w:pPr>
      <w:del w:id="2280" w:author="Ramon Krosley" w:date="2016-07-04T16:34:00Z">
        <w:r w:rsidDel="00E305FE">
          <w:rPr>
            <w:rFonts w:ascii="Consolas" w:hAnsi="Consolas" w:cs="Consolas"/>
            <w:color w:val="FF0000"/>
            <w:sz w:val="19"/>
            <w:szCs w:val="19"/>
            <w:highlight w:val="white"/>
            <w:lang w:eastAsia="en-GB"/>
          </w:rPr>
          <w:delText>enumeration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healthStatus</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81" w:author="Ramon Krosley" w:date="2016-07-04T16:34:00Z"/>
          <w:rFonts w:ascii="Consolas" w:hAnsi="Consolas" w:cs="Consolas"/>
          <w:color w:val="000000"/>
          <w:sz w:val="19"/>
          <w:szCs w:val="19"/>
          <w:highlight w:val="white"/>
          <w:lang w:eastAsia="en-GB"/>
        </w:rPr>
      </w:pPr>
      <w:del w:id="228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unsigned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83" w:author="Ramon Krosley" w:date="2016-07-04T16:34:00Z"/>
          <w:rFonts w:ascii="Consolas" w:hAnsi="Consolas" w:cs="Consolas"/>
          <w:color w:val="000000"/>
          <w:sz w:val="19"/>
          <w:szCs w:val="19"/>
          <w:highlight w:val="white"/>
          <w:lang w:eastAsia="en-GB"/>
        </w:rPr>
      </w:pPr>
      <w:del w:id="2284"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85" w:author="Ramon Krosley" w:date="2016-07-04T16:34:00Z"/>
          <w:rFonts w:ascii="Consolas" w:hAnsi="Consolas" w:cs="Consolas"/>
          <w:color w:val="000000"/>
          <w:sz w:val="19"/>
          <w:szCs w:val="19"/>
          <w:highlight w:val="white"/>
          <w:lang w:eastAsia="en-GB"/>
        </w:rPr>
      </w:pPr>
      <w:del w:id="228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OK</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1</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87" w:author="Ramon Krosley" w:date="2016-07-04T16:34:00Z"/>
          <w:rFonts w:ascii="Consolas" w:hAnsi="Consolas" w:cs="Consolas"/>
          <w:color w:val="000000"/>
          <w:sz w:val="19"/>
          <w:szCs w:val="19"/>
          <w:highlight w:val="white"/>
          <w:lang w:eastAsia="en-GB"/>
        </w:rPr>
      </w:pPr>
      <w:del w:id="228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healthStatus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healthGood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89" w:author="Ramon Krosley" w:date="2016-07-04T16:34:00Z"/>
          <w:rFonts w:ascii="Consolas" w:hAnsi="Consolas" w:cs="Consolas"/>
          <w:color w:val="000000"/>
          <w:sz w:val="19"/>
          <w:szCs w:val="19"/>
          <w:highlight w:val="white"/>
          <w:lang w:eastAsia="en-GB"/>
        </w:rPr>
      </w:pPr>
      <w:del w:id="229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91" w:author="Ramon Krosley" w:date="2016-07-04T16:34:00Z"/>
          <w:rFonts w:ascii="Consolas" w:hAnsi="Consolas" w:cs="Consolas"/>
          <w:color w:val="000000"/>
          <w:sz w:val="19"/>
          <w:szCs w:val="19"/>
          <w:highlight w:val="white"/>
          <w:lang w:eastAsia="en-GB"/>
        </w:rPr>
      </w:pPr>
      <w:del w:id="229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warning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2</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93" w:author="Ramon Krosley" w:date="2016-07-04T16:34:00Z"/>
          <w:rFonts w:ascii="Consolas" w:hAnsi="Consolas" w:cs="Consolas"/>
          <w:color w:val="000000"/>
          <w:sz w:val="19"/>
          <w:szCs w:val="19"/>
          <w:highlight w:val="white"/>
          <w:lang w:eastAsia="en-GB"/>
        </w:rPr>
      </w:pPr>
      <w:del w:id="2294"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healthStatus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healthWarning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95" w:author="Ramon Krosley" w:date="2016-07-04T16:34:00Z"/>
          <w:rFonts w:ascii="Consolas" w:hAnsi="Consolas" w:cs="Consolas"/>
          <w:color w:val="000000"/>
          <w:sz w:val="19"/>
          <w:szCs w:val="19"/>
          <w:highlight w:val="white"/>
          <w:lang w:eastAsia="en-GB"/>
        </w:rPr>
      </w:pPr>
      <w:del w:id="229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97" w:author="Ramon Krosley" w:date="2016-07-04T16:34:00Z"/>
          <w:rFonts w:ascii="Consolas" w:hAnsi="Consolas" w:cs="Consolas"/>
          <w:color w:val="000000"/>
          <w:sz w:val="19"/>
          <w:szCs w:val="19"/>
          <w:highlight w:val="white"/>
          <w:lang w:eastAsia="en-GB"/>
        </w:rPr>
      </w:pPr>
      <w:del w:id="229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label</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severeWarning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value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3</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299" w:author="Ramon Krosley" w:date="2016-07-04T16:34:00Z"/>
          <w:rFonts w:ascii="Consolas" w:hAnsi="Consolas" w:cs="Consolas"/>
          <w:color w:val="000000"/>
          <w:sz w:val="19"/>
          <w:szCs w:val="19"/>
          <w:highlight w:val="white"/>
          <w:lang w:eastAsia="en-GB"/>
        </w:rPr>
      </w:pPr>
      <w:del w:id="230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Semantics</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healthStatus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healthSevereWarning</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01" w:author="Ramon Krosley" w:date="2016-07-04T16:34:00Z"/>
          <w:rFonts w:ascii="Consolas" w:hAnsi="Consolas" w:cs="Consolas"/>
          <w:color w:val="000000"/>
          <w:sz w:val="19"/>
          <w:szCs w:val="19"/>
          <w:highlight w:val="white"/>
          <w:lang w:eastAsia="en-GB"/>
        </w:rPr>
      </w:pPr>
      <w:del w:id="230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03" w:author="Ramon Krosley" w:date="2016-07-04T16:34:00Z"/>
          <w:rFonts w:ascii="Consolas" w:hAnsi="Consolas" w:cs="Consolas"/>
          <w:color w:val="000000"/>
          <w:sz w:val="19"/>
          <w:szCs w:val="19"/>
          <w:highlight w:val="white"/>
          <w:lang w:eastAsia="en-GB"/>
        </w:rPr>
      </w:pPr>
      <w:del w:id="2304"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EnumerationList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05" w:author="Ramon Krosley" w:date="2016-07-04T16:34:00Z"/>
          <w:rFonts w:ascii="Consolas" w:hAnsi="Consolas" w:cs="Consolas"/>
          <w:color w:val="000000"/>
          <w:sz w:val="19"/>
          <w:szCs w:val="19"/>
          <w:highlight w:val="white"/>
          <w:lang w:eastAsia="en-GB"/>
        </w:rPr>
      </w:pPr>
      <w:del w:id="230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EnumeratedDataType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07"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308" w:author="Ramon Krosley" w:date="2016-07-04T16:34:00Z"/>
          <w:rFonts w:ascii="Consolas" w:hAnsi="Consolas" w:cs="Consolas"/>
          <w:color w:val="000000"/>
          <w:sz w:val="19"/>
          <w:szCs w:val="19"/>
          <w:highlight w:val="white"/>
          <w:lang w:eastAsia="en-GB"/>
        </w:rPr>
      </w:pPr>
      <w:del w:id="2309"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uint8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10" w:author="Ramon Krosley" w:date="2016-07-04T16:34:00Z"/>
          <w:rFonts w:ascii="Consolas" w:hAnsi="Consolas" w:cs="Consolas"/>
          <w:color w:val="000000"/>
          <w:sz w:val="19"/>
          <w:szCs w:val="19"/>
          <w:highlight w:val="white"/>
          <w:lang w:eastAsia="en-GB"/>
        </w:rPr>
      </w:pPr>
      <w:del w:id="2311"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unsigned</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sizeInBits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12" w:author="Ramon Krosley" w:date="2016-07-04T16:34:00Z"/>
          <w:rFonts w:ascii="Consolas" w:hAnsi="Consolas" w:cs="Consolas"/>
          <w:color w:val="000000"/>
          <w:sz w:val="19"/>
          <w:szCs w:val="19"/>
          <w:highlight w:val="white"/>
          <w:lang w:eastAsia="en-GB"/>
        </w:rPr>
      </w:pPr>
      <w:del w:id="2313"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14" w:author="Ramon Krosley" w:date="2016-07-04T16:34:00Z"/>
          <w:rFonts w:ascii="Consolas" w:hAnsi="Consolas" w:cs="Consolas"/>
          <w:color w:val="000000"/>
          <w:sz w:val="19"/>
          <w:szCs w:val="19"/>
          <w:highlight w:val="white"/>
          <w:lang w:eastAsia="en-GB"/>
        </w:rPr>
      </w:pPr>
      <w:del w:id="231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NumberOfBitsRange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numberOfBits</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8</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signed</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false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16" w:author="Ramon Krosley" w:date="2016-07-04T16:34:00Z"/>
          <w:rFonts w:ascii="Consolas" w:hAnsi="Consolas" w:cs="Consolas"/>
          <w:color w:val="000000"/>
          <w:sz w:val="19"/>
          <w:szCs w:val="19"/>
          <w:highlight w:val="white"/>
          <w:lang w:eastAsia="en-GB"/>
        </w:rPr>
      </w:pPr>
      <w:del w:id="2317"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18" w:author="Ramon Krosley" w:date="2016-07-04T16:34:00Z"/>
          <w:rFonts w:ascii="Consolas" w:hAnsi="Consolas" w:cs="Consolas"/>
          <w:color w:val="000000"/>
          <w:sz w:val="19"/>
          <w:szCs w:val="19"/>
          <w:highlight w:val="white"/>
          <w:lang w:eastAsia="en-GB"/>
        </w:rPr>
      </w:pPr>
      <w:del w:id="2319"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IntegerDataType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20"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321" w:author="Ramon Krosley" w:date="2016-07-04T16:34:00Z"/>
          <w:rFonts w:ascii="Consolas" w:hAnsi="Consolas" w:cs="Consolas"/>
          <w:color w:val="000000"/>
          <w:sz w:val="19"/>
          <w:szCs w:val="19"/>
          <w:highlight w:val="white"/>
          <w:lang w:eastAsia="en-GB"/>
        </w:rPr>
      </w:pPr>
      <w:del w:id="232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float32</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23" w:author="Ramon Krosley" w:date="2016-07-04T16:34:00Z"/>
          <w:rFonts w:ascii="Consolas" w:hAnsi="Consolas" w:cs="Consolas"/>
          <w:color w:val="000000"/>
          <w:sz w:val="19"/>
          <w:szCs w:val="19"/>
          <w:highlight w:val="white"/>
          <w:lang w:eastAsia="en-GB"/>
        </w:rPr>
      </w:pPr>
      <w:del w:id="2324"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encodingAndPrecision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IEEE754_2008_single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25" w:author="Ramon Krosley" w:date="2016-07-04T16:34:00Z"/>
          <w:rFonts w:ascii="Consolas" w:hAnsi="Consolas" w:cs="Consolas"/>
          <w:color w:val="000000"/>
          <w:sz w:val="19"/>
          <w:szCs w:val="19"/>
          <w:highlight w:val="white"/>
          <w:lang w:eastAsia="en-GB"/>
        </w:rPr>
      </w:pPr>
      <w:del w:id="2326"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27" w:author="Ramon Krosley" w:date="2016-07-04T16:34:00Z"/>
          <w:rFonts w:ascii="Consolas" w:hAnsi="Consolas" w:cs="Consolas"/>
          <w:color w:val="000000"/>
          <w:sz w:val="19"/>
          <w:szCs w:val="19"/>
          <w:highlight w:val="white"/>
          <w:lang w:eastAsia="en-GB"/>
        </w:rPr>
      </w:pPr>
      <w:del w:id="232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PrecisionRange</w:delText>
        </w:r>
        <w:r w:rsidDel="00E305FE">
          <w:rPr>
            <w:rFonts w:ascii="Consolas" w:hAnsi="Consolas" w:cs="Consolas"/>
            <w:color w:val="0000FF"/>
            <w:sz w:val="19"/>
            <w:szCs w:val="19"/>
            <w:highlight w:val="white"/>
            <w:lang w:eastAsia="en-GB"/>
          </w:rPr>
          <w:delText>&gt;</w:delText>
        </w:r>
        <w:r w:rsidDel="00E305FE">
          <w:rPr>
            <w:rFonts w:ascii="Consolas" w:hAnsi="Consolas" w:cs="Consolas"/>
            <w:color w:val="000000"/>
            <w:sz w:val="19"/>
            <w:szCs w:val="19"/>
            <w:highlight w:val="white"/>
            <w:lang w:eastAsia="en-GB"/>
          </w:rPr>
          <w:delText>single</w:delText>
        </w:r>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PrecisionRange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29" w:author="Ramon Krosley" w:date="2016-07-04T16:34:00Z"/>
          <w:rFonts w:ascii="Consolas" w:hAnsi="Consolas" w:cs="Consolas"/>
          <w:color w:val="000000"/>
          <w:sz w:val="19"/>
          <w:szCs w:val="19"/>
          <w:highlight w:val="white"/>
          <w:lang w:eastAsia="en-GB"/>
        </w:rPr>
      </w:pPr>
      <w:del w:id="233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31" w:author="Ramon Krosley" w:date="2016-07-04T16:34:00Z"/>
          <w:rFonts w:ascii="Consolas" w:hAnsi="Consolas" w:cs="Consolas"/>
          <w:color w:val="000000"/>
          <w:sz w:val="19"/>
          <w:szCs w:val="19"/>
          <w:highlight w:val="white"/>
          <w:lang w:eastAsia="en-GB"/>
        </w:rPr>
      </w:pPr>
      <w:del w:id="2332"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33"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334" w:author="Ramon Krosley" w:date="2016-07-04T16:34:00Z"/>
          <w:rFonts w:ascii="Consolas" w:hAnsi="Consolas" w:cs="Consolas"/>
          <w:color w:val="000000"/>
          <w:sz w:val="19"/>
          <w:szCs w:val="19"/>
          <w:highlight w:val="white"/>
          <w:lang w:eastAsia="en-GB"/>
        </w:rPr>
      </w:pPr>
      <w:del w:id="233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FloatDataType</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name</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float64</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36" w:author="Ramon Krosley" w:date="2016-07-04T16:34:00Z"/>
          <w:rFonts w:ascii="Consolas" w:hAnsi="Consolas" w:cs="Consolas"/>
          <w:color w:val="000000"/>
          <w:sz w:val="19"/>
          <w:szCs w:val="19"/>
          <w:highlight w:val="white"/>
          <w:lang w:eastAsia="en-GB"/>
        </w:rPr>
      </w:pPr>
      <w:del w:id="2337"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FloatDataEncoding</w:delText>
        </w:r>
        <w:r w:rsidDel="00E305FE">
          <w:rPr>
            <w:rFonts w:ascii="Consolas" w:hAnsi="Consolas" w:cs="Consolas"/>
            <w:color w:val="0000FF"/>
            <w:sz w:val="19"/>
            <w:szCs w:val="19"/>
            <w:highlight w:val="white"/>
            <w:lang w:eastAsia="en-GB"/>
          </w:rPr>
          <w:delText xml:space="preserve"> </w:delText>
        </w:r>
        <w:r w:rsidDel="00E305FE">
          <w:rPr>
            <w:rFonts w:ascii="Consolas" w:hAnsi="Consolas" w:cs="Consolas"/>
            <w:color w:val="FF0000"/>
            <w:sz w:val="19"/>
            <w:szCs w:val="19"/>
            <w:highlight w:val="white"/>
            <w:lang w:eastAsia="en-GB"/>
          </w:rPr>
          <w:delText>encodingAndPrecision</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IEEE754_2008_double</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38" w:author="Ramon Krosley" w:date="2016-07-04T16:34:00Z"/>
          <w:rFonts w:ascii="Consolas" w:hAnsi="Consolas" w:cs="Consolas"/>
          <w:color w:val="000000"/>
          <w:sz w:val="19"/>
          <w:szCs w:val="19"/>
          <w:highlight w:val="white"/>
          <w:lang w:eastAsia="en-GB"/>
        </w:rPr>
      </w:pPr>
      <w:del w:id="2339"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40" w:author="Ramon Krosley" w:date="2016-07-04T16:34:00Z"/>
          <w:rFonts w:ascii="Consolas" w:hAnsi="Consolas" w:cs="Consolas"/>
          <w:color w:val="000000"/>
          <w:sz w:val="19"/>
          <w:szCs w:val="19"/>
          <w:highlight w:val="white"/>
          <w:lang w:eastAsia="en-GB"/>
        </w:rPr>
      </w:pPr>
      <w:del w:id="2341"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PrecisionRange</w:delText>
        </w:r>
        <w:r w:rsidDel="00E305FE">
          <w:rPr>
            <w:rFonts w:ascii="Consolas" w:hAnsi="Consolas" w:cs="Consolas"/>
            <w:color w:val="0000FF"/>
            <w:sz w:val="19"/>
            <w:szCs w:val="19"/>
            <w:highlight w:val="white"/>
            <w:lang w:eastAsia="en-GB"/>
          </w:rPr>
          <w:delText>&gt;</w:delText>
        </w:r>
        <w:r w:rsidDel="00E305FE">
          <w:rPr>
            <w:rFonts w:ascii="Consolas" w:hAnsi="Consolas" w:cs="Consolas"/>
            <w:color w:val="000000"/>
            <w:sz w:val="19"/>
            <w:szCs w:val="19"/>
            <w:highlight w:val="white"/>
            <w:lang w:eastAsia="en-GB"/>
          </w:rPr>
          <w:delText>double</w:delText>
        </w:r>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PrecisionRange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42" w:author="Ramon Krosley" w:date="2016-07-04T16:34:00Z"/>
          <w:rFonts w:ascii="Consolas" w:hAnsi="Consolas" w:cs="Consolas"/>
          <w:color w:val="000000"/>
          <w:sz w:val="19"/>
          <w:szCs w:val="19"/>
          <w:highlight w:val="white"/>
          <w:lang w:eastAsia="en-GB"/>
        </w:rPr>
      </w:pPr>
      <w:del w:id="2343"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Range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44" w:author="Ramon Krosley" w:date="2016-07-04T16:34:00Z"/>
          <w:rFonts w:ascii="Consolas" w:hAnsi="Consolas" w:cs="Consolas"/>
          <w:color w:val="000000"/>
          <w:sz w:val="19"/>
          <w:szCs w:val="19"/>
          <w:highlight w:val="white"/>
          <w:lang w:eastAsia="en-GB"/>
        </w:rPr>
      </w:pPr>
      <w:del w:id="2345"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FloatDataType</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46" w:author="Ramon Krosley" w:date="2016-07-04T16:34:00Z"/>
          <w:rFonts w:ascii="Consolas" w:hAnsi="Consolas" w:cs="Consolas"/>
          <w:color w:val="000000"/>
          <w:sz w:val="19"/>
          <w:szCs w:val="19"/>
          <w:highlight w:val="white"/>
          <w:lang w:eastAsia="en-GB"/>
        </w:rPr>
      </w:pPr>
    </w:p>
    <w:p w:rsidR="00BE444D" w:rsidDel="00E305FE" w:rsidRDefault="00BE444D" w:rsidP="00BE444D">
      <w:pPr>
        <w:autoSpaceDE w:val="0"/>
        <w:autoSpaceDN w:val="0"/>
        <w:adjustRightInd w:val="0"/>
        <w:spacing w:before="0" w:line="240" w:lineRule="auto"/>
        <w:jc w:val="left"/>
        <w:rPr>
          <w:del w:id="2347" w:author="Ramon Krosley" w:date="2016-07-04T16:34:00Z"/>
          <w:rFonts w:ascii="Consolas" w:hAnsi="Consolas" w:cs="Consolas"/>
          <w:color w:val="000000"/>
          <w:sz w:val="19"/>
          <w:szCs w:val="19"/>
          <w:highlight w:val="white"/>
          <w:lang w:eastAsia="en-GB"/>
        </w:rPr>
      </w:pPr>
      <w:del w:id="2348"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DataTypeSet</w:delText>
        </w:r>
        <w:r w:rsidDel="00E305FE">
          <w:rPr>
            <w:rFonts w:ascii="Consolas" w:hAnsi="Consolas" w:cs="Consolas"/>
            <w:color w:val="0000FF"/>
            <w:sz w:val="19"/>
            <w:szCs w:val="19"/>
            <w:highlight w:val="white"/>
            <w:lang w:eastAsia="en-GB"/>
          </w:rPr>
          <w:delText>&gt;</w:delText>
        </w:r>
      </w:del>
    </w:p>
    <w:p w:rsidR="00BE444D" w:rsidDel="00E305FE" w:rsidRDefault="00BE444D" w:rsidP="00BE444D">
      <w:pPr>
        <w:autoSpaceDE w:val="0"/>
        <w:autoSpaceDN w:val="0"/>
        <w:adjustRightInd w:val="0"/>
        <w:spacing w:before="0" w:line="240" w:lineRule="auto"/>
        <w:jc w:val="left"/>
        <w:rPr>
          <w:del w:id="2349" w:author="Ramon Krosley" w:date="2016-07-04T16:34:00Z"/>
          <w:rFonts w:ascii="Consolas" w:hAnsi="Consolas" w:cs="Consolas"/>
          <w:color w:val="000000"/>
          <w:sz w:val="19"/>
          <w:szCs w:val="19"/>
          <w:highlight w:val="white"/>
          <w:lang w:eastAsia="en-GB"/>
        </w:rPr>
      </w:pPr>
      <w:del w:id="2350" w:author="Ramon Krosley" w:date="2016-07-04T16:34:00Z">
        <w:r w:rsidDel="00E305FE">
          <w:rPr>
            <w:rFonts w:ascii="Consolas" w:hAnsi="Consolas" w:cs="Consolas"/>
            <w:color w:val="0000FF"/>
            <w:sz w:val="19"/>
            <w:szCs w:val="19"/>
            <w:highlight w:val="white"/>
            <w:lang w:eastAsia="en-GB"/>
          </w:rPr>
          <w:delText xml:space="preserve">  &lt;/</w:delText>
        </w:r>
        <w:r w:rsidDel="00E305FE">
          <w:rPr>
            <w:rFonts w:ascii="Consolas" w:hAnsi="Consolas" w:cs="Consolas"/>
            <w:color w:val="A31515"/>
            <w:sz w:val="19"/>
            <w:szCs w:val="19"/>
            <w:highlight w:val="white"/>
            <w:lang w:eastAsia="en-GB"/>
          </w:rPr>
          <w:delText>Namespace</w:delText>
        </w:r>
        <w:r w:rsidDel="00E305FE">
          <w:rPr>
            <w:rFonts w:ascii="Consolas" w:hAnsi="Consolas" w:cs="Consolas"/>
            <w:color w:val="0000FF"/>
            <w:sz w:val="19"/>
            <w:szCs w:val="19"/>
            <w:highlight w:val="white"/>
            <w:lang w:eastAsia="en-GB"/>
          </w:rPr>
          <w:delText>&gt;</w:delText>
        </w:r>
      </w:del>
    </w:p>
    <w:p w:rsidR="00BE444D" w:rsidRDefault="00BE444D" w:rsidP="00BE444D">
      <w:pPr>
        <w:rPr>
          <w:highlight w:val="white"/>
          <w:lang w:eastAsia="en-GB"/>
        </w:rPr>
      </w:pPr>
      <w:del w:id="2351" w:author="Ramon Krosley" w:date="2016-07-04T16:34:00Z">
        <w:r w:rsidDel="00E305FE">
          <w:rPr>
            <w:rFonts w:ascii="Consolas" w:hAnsi="Consolas" w:cs="Consolas"/>
            <w:color w:val="0000FF"/>
            <w:sz w:val="19"/>
            <w:szCs w:val="19"/>
            <w:highlight w:val="white"/>
            <w:lang w:eastAsia="en-GB"/>
          </w:rPr>
          <w:delText>&lt;/</w:delText>
        </w:r>
        <w:r w:rsidDel="00E305FE">
          <w:rPr>
            <w:rFonts w:ascii="Consolas" w:hAnsi="Consolas" w:cs="Consolas"/>
            <w:color w:val="A31515"/>
            <w:sz w:val="19"/>
            <w:szCs w:val="19"/>
            <w:highlight w:val="white"/>
            <w:lang w:eastAsia="en-GB"/>
          </w:rPr>
          <w:delText>DataSheet</w:delText>
        </w:r>
        <w:r w:rsidDel="00E305FE">
          <w:rPr>
            <w:rFonts w:ascii="Consolas" w:hAnsi="Consolas" w:cs="Consolas"/>
            <w:color w:val="0000FF"/>
            <w:sz w:val="19"/>
            <w:szCs w:val="19"/>
            <w:highlight w:val="white"/>
            <w:lang w:eastAsia="en-GB"/>
          </w:rPr>
          <w:delText>&gt;</w:delText>
        </w:r>
      </w:del>
    </w:p>
    <w:p w:rsidR="001F6736" w:rsidRDefault="001F6736" w:rsidP="00191B7E">
      <w:pPr>
        <w:pStyle w:val="Heading2"/>
        <w:rPr>
          <w:lang w:val="en-GB"/>
        </w:rPr>
      </w:pPr>
      <w:bookmarkStart w:id="2352" w:name="_Toc455416718"/>
      <w:r>
        <w:rPr>
          <w:lang w:val="en-GB"/>
        </w:rPr>
        <w:t>Calibrating Raw Parameters</w:t>
      </w:r>
      <w:bookmarkEnd w:id="2352"/>
    </w:p>
    <w:p w:rsidR="00EF545A" w:rsidRDefault="00EF545A" w:rsidP="001F6736">
      <w:pPr>
        <w:rPr>
          <w:lang w:val="en-GB"/>
        </w:rPr>
      </w:pPr>
      <w:r>
        <w:rPr>
          <w:lang w:val="en-GB"/>
        </w:rPr>
        <w:t>This section describes the top two layers of the protocol stack for an inertial rate unit.  In this example, the communication between the top protocol layer (DVS) and the penultimate layer (DAS) has been simplified to a single calibrator, in order to provide a minimalist example for linking the top two layers of the protocol stack.</w:t>
      </w:r>
    </w:p>
    <w:p w:rsidR="001F6736" w:rsidRDefault="001F6736" w:rsidP="001F6736">
      <w:pPr>
        <w:rPr>
          <w:lang w:val="en-GB"/>
        </w:rPr>
      </w:pPr>
      <w:r>
        <w:rPr>
          <w:lang w:val="en-GB"/>
        </w:rPr>
        <w:t>A calibration function maps values from the native measurement of a device to engineering units.</w:t>
      </w:r>
      <w:r w:rsidR="00383D5D">
        <w:rPr>
          <w:lang w:val="en-GB"/>
        </w:rPr>
        <w:t xml:space="preserve">  In this example, the engineering units appear in the functional interface of the EDS.</w:t>
      </w:r>
    </w:p>
    <w:p w:rsidR="001F6736" w:rsidRDefault="001F6736" w:rsidP="001F6736">
      <w:pPr>
        <w:rPr>
          <w:lang w:val="en-GB"/>
        </w:rPr>
      </w:pPr>
      <w:r>
        <w:rPr>
          <w:lang w:val="en-GB"/>
        </w:rPr>
        <w:t>A calibration function can be invoked by the following means.</w:t>
      </w:r>
    </w:p>
    <w:p w:rsidR="001F6736" w:rsidRDefault="001F6736" w:rsidP="001F6736">
      <w:pPr>
        <w:pStyle w:val="ListParagraph"/>
        <w:numPr>
          <w:ilvl w:val="0"/>
          <w:numId w:val="24"/>
        </w:numPr>
        <w:rPr>
          <w:lang w:val="en-GB"/>
        </w:rPr>
      </w:pPr>
      <w:r>
        <w:rPr>
          <w:lang w:val="en-GB"/>
        </w:rPr>
        <w:lastRenderedPageBreak/>
        <w:t>As the content of a conditional element in an activity</w:t>
      </w:r>
    </w:p>
    <w:p w:rsidR="001F6736" w:rsidRDefault="001F6736" w:rsidP="001F6736">
      <w:pPr>
        <w:pStyle w:val="ListParagraph"/>
        <w:numPr>
          <w:ilvl w:val="0"/>
          <w:numId w:val="24"/>
        </w:numPr>
        <w:rPr>
          <w:lang w:val="en-GB"/>
        </w:rPr>
      </w:pPr>
      <w:r>
        <w:rPr>
          <w:lang w:val="en-GB"/>
        </w:rPr>
        <w:t>As the content of an iteration element in an activity</w:t>
      </w:r>
    </w:p>
    <w:p w:rsidR="001F6736" w:rsidRDefault="001F6736" w:rsidP="001F6736">
      <w:pPr>
        <w:pStyle w:val="ListParagraph"/>
        <w:numPr>
          <w:ilvl w:val="0"/>
          <w:numId w:val="24"/>
        </w:numPr>
        <w:rPr>
          <w:lang w:val="en-GB"/>
        </w:rPr>
      </w:pPr>
      <w:r>
        <w:rPr>
          <w:lang w:val="en-GB"/>
        </w:rPr>
        <w:t>As an activity</w:t>
      </w:r>
    </w:p>
    <w:p w:rsidR="001F6736" w:rsidRDefault="001F6736" w:rsidP="001F6736">
      <w:pPr>
        <w:pStyle w:val="ListParagraph"/>
        <w:numPr>
          <w:ilvl w:val="0"/>
          <w:numId w:val="24"/>
        </w:numPr>
        <w:rPr>
          <w:lang w:val="en-GB"/>
        </w:rPr>
      </w:pPr>
      <w:r>
        <w:rPr>
          <w:lang w:val="en-GB"/>
        </w:rPr>
        <w:t>As the content of a mapping element</w:t>
      </w:r>
    </w:p>
    <w:p w:rsidR="001F6736" w:rsidRDefault="001F6736" w:rsidP="001F6736">
      <w:pPr>
        <w:pStyle w:val="ListParagraph"/>
        <w:numPr>
          <w:ilvl w:val="0"/>
          <w:numId w:val="24"/>
        </w:numPr>
        <w:rPr>
          <w:lang w:val="en-GB"/>
        </w:rPr>
      </w:pPr>
      <w:r>
        <w:rPr>
          <w:lang w:val="en-GB"/>
        </w:rPr>
        <w:t>Implicitly when the raw value changes (</w:t>
      </w:r>
      <w:r w:rsidRPr="00A22C36">
        <w:rPr>
          <w:color w:val="FF0000"/>
          <w:lang w:val="en-GB"/>
        </w:rPr>
        <w:t>There seems to be no</w:t>
      </w:r>
      <w:r>
        <w:rPr>
          <w:color w:val="FF0000"/>
          <w:lang w:val="en-GB"/>
        </w:rPr>
        <w:t xml:space="preserve"> explicit</w:t>
      </w:r>
      <w:r w:rsidRPr="00A22C36">
        <w:rPr>
          <w:color w:val="FF0000"/>
          <w:lang w:val="en-GB"/>
        </w:rPr>
        <w:t xml:space="preserve"> way to </w:t>
      </w:r>
      <w:r w:rsidR="00EC0DC6">
        <w:rPr>
          <w:color w:val="FF0000"/>
          <w:lang w:val="en-GB"/>
        </w:rPr>
        <w:t>specify</w:t>
      </w:r>
      <w:r w:rsidRPr="00A22C36">
        <w:rPr>
          <w:color w:val="FF0000"/>
          <w:lang w:val="en-GB"/>
        </w:rPr>
        <w:t xml:space="preserve"> this</w:t>
      </w:r>
      <w:r>
        <w:rPr>
          <w:color w:val="FF0000"/>
          <w:lang w:val="en-GB"/>
        </w:rPr>
        <w:t>; perhaps it occurs only when there is not a finite state machine nor a mapping to determine when it should occur</w:t>
      </w:r>
      <w:r>
        <w:rPr>
          <w:lang w:val="en-GB"/>
        </w:rPr>
        <w:t>.)</w:t>
      </w:r>
    </w:p>
    <w:p w:rsidR="00785839" w:rsidRDefault="00785839" w:rsidP="001F6736">
      <w:pPr>
        <w:rPr>
          <w:lang w:val="en-GB"/>
        </w:rPr>
      </w:pPr>
      <w:r>
        <w:rPr>
          <w:lang w:val="en-GB"/>
        </w:rPr>
        <w:t>The description of a calibrator in an EDS specifies that the DVS interface should present engineering units, rather than raw counts.  However, the designer of a vehicle may use their discretion in the question of whether to implement the DVS layer on board the vehicle or elsewhere.  Some space agencies may choose to implement the DVS layer on the ground, for the benefit of the ground controllers, and to train the flight software to use raw counts, in order to minimize the risk of implementing a calibrator in flight software.</w:t>
      </w:r>
    </w:p>
    <w:p w:rsidR="001F6736" w:rsidRDefault="001F6736" w:rsidP="001F6736">
      <w:pPr>
        <w:rPr>
          <w:lang w:val="en-GB"/>
        </w:rPr>
      </w:pPr>
      <w:r>
        <w:rPr>
          <w:lang w:val="en-GB"/>
        </w:rPr>
        <w:t>The following example converts a rate measurement of an inertial</w:t>
      </w:r>
      <w:r w:rsidR="00D46FB7">
        <w:rPr>
          <w:lang w:val="en-GB"/>
        </w:rPr>
        <w:t xml:space="preserve"> rate unit to engineering units, starting with the DataSheet element.</w:t>
      </w:r>
    </w:p>
    <w:p w:rsidR="001F6736" w:rsidDel="00E305FE" w:rsidRDefault="001F6736" w:rsidP="001F6736">
      <w:pPr>
        <w:autoSpaceDE w:val="0"/>
        <w:autoSpaceDN w:val="0"/>
        <w:adjustRightInd w:val="0"/>
        <w:spacing w:before="0" w:line="240" w:lineRule="auto"/>
        <w:jc w:val="left"/>
        <w:rPr>
          <w:del w:id="2353" w:author="Ramon Krosley" w:date="2016-07-04T16:39:00Z"/>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DataSheet</w:t>
      </w:r>
      <w:ins w:id="2354" w:author="Ramon Krosley" w:date="2016-07-04T16:39:00Z">
        <w:r w:rsidR="00E305FE">
          <w:rPr>
            <w:rFonts w:ascii="Consolas" w:hAnsi="Consolas" w:cs="Consolas"/>
            <w:color w:val="A31515"/>
            <w:sz w:val="19"/>
            <w:szCs w:val="19"/>
            <w:highlight w:val="white"/>
            <w:lang w:eastAsia="en-GB"/>
          </w:rPr>
          <w:t xml:space="preserve"> </w:t>
        </w:r>
      </w:ins>
    </w:p>
    <w:p w:rsidR="001F6736" w:rsidDel="00E305FE" w:rsidRDefault="001F6736" w:rsidP="001F6736">
      <w:pPr>
        <w:autoSpaceDE w:val="0"/>
        <w:autoSpaceDN w:val="0"/>
        <w:adjustRightInd w:val="0"/>
        <w:spacing w:before="0" w:line="240" w:lineRule="auto"/>
        <w:jc w:val="left"/>
        <w:rPr>
          <w:del w:id="2355" w:author="Ramon Krosley" w:date="2016-07-04T16:39:00Z"/>
          <w:rFonts w:ascii="Consolas" w:hAnsi="Consolas" w:cs="Consolas"/>
          <w:color w:val="000000"/>
          <w:sz w:val="19"/>
          <w:szCs w:val="19"/>
          <w:highlight w:val="white"/>
          <w:lang w:eastAsia="en-GB"/>
        </w:rPr>
      </w:pPr>
      <w:del w:id="2356" w:author="Ramon Krosley" w:date="2016-07-04T16:39:00Z">
        <w:r w:rsidDel="00E305FE">
          <w:rPr>
            <w:rFonts w:ascii="Consolas" w:hAnsi="Consolas" w:cs="Consolas"/>
            <w:color w:val="FF0000"/>
            <w:sz w:val="19"/>
            <w:szCs w:val="19"/>
            <w:highlight w:val="white"/>
            <w:lang w:eastAsia="en-GB"/>
          </w:rPr>
          <w:delText xml:space="preserve">  </w:delText>
        </w:r>
      </w:del>
      <w:r>
        <w:rPr>
          <w:rFonts w:ascii="Consolas" w:hAnsi="Consolas" w:cs="Consolas"/>
          <w:color w:val="FF0000"/>
          <w:sz w:val="19"/>
          <w:szCs w:val="19"/>
          <w:highlight w:val="white"/>
          <w:lang w:eastAsia="en-GB"/>
        </w:rPr>
        <w:t>xmlns:seds</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http://www.ccsds.org/schema/sois/seds</w:t>
      </w:r>
      <w:r>
        <w:rPr>
          <w:rFonts w:ascii="Consolas" w:hAnsi="Consolas" w:cs="Consolas"/>
          <w:color w:val="000000"/>
          <w:sz w:val="19"/>
          <w:szCs w:val="19"/>
          <w:highlight w:val="white"/>
          <w:lang w:eastAsia="en-GB"/>
        </w:rPr>
        <w:t>"</w:t>
      </w:r>
    </w:p>
    <w:p w:rsidR="001F6736" w:rsidDel="00E305FE" w:rsidRDefault="001F6736" w:rsidP="001F6736">
      <w:pPr>
        <w:autoSpaceDE w:val="0"/>
        <w:autoSpaceDN w:val="0"/>
        <w:adjustRightInd w:val="0"/>
        <w:spacing w:before="0" w:line="240" w:lineRule="auto"/>
        <w:jc w:val="left"/>
        <w:rPr>
          <w:del w:id="2357" w:author="Ramon Krosley" w:date="2016-07-04T16:38:00Z"/>
          <w:rFonts w:ascii="Consolas" w:hAnsi="Consolas" w:cs="Consolas"/>
          <w:color w:val="000000"/>
          <w:sz w:val="19"/>
          <w:szCs w:val="19"/>
          <w:highlight w:val="white"/>
          <w:lang w:eastAsia="en-GB"/>
        </w:rPr>
      </w:pPr>
      <w:del w:id="2358" w:author="Ramon Krosley" w:date="2016-07-04T16:38:00Z">
        <w:r w:rsidDel="00E305FE">
          <w:rPr>
            <w:rFonts w:ascii="Consolas" w:hAnsi="Consolas" w:cs="Consolas"/>
            <w:color w:val="FF0000"/>
            <w:sz w:val="19"/>
            <w:szCs w:val="19"/>
            <w:highlight w:val="white"/>
            <w:lang w:eastAsia="en-GB"/>
          </w:rPr>
          <w:delText xml:space="preserve">  xmlns:xsi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http://www.w3.org/2001/XMLSchema-instance</w:delText>
        </w:r>
        <w:r w:rsidDel="00E305FE">
          <w:rPr>
            <w:rFonts w:ascii="Consolas" w:hAnsi="Consolas" w:cs="Consolas"/>
            <w:color w:val="000000"/>
            <w:sz w:val="19"/>
            <w:szCs w:val="19"/>
            <w:highlight w:val="white"/>
            <w:lang w:eastAsia="en-GB"/>
          </w:rPr>
          <w:delText>"</w:delText>
        </w:r>
      </w:del>
    </w:p>
    <w:p w:rsidR="001F6736" w:rsidDel="00E305FE" w:rsidRDefault="001F6736" w:rsidP="001F6736">
      <w:pPr>
        <w:autoSpaceDE w:val="0"/>
        <w:autoSpaceDN w:val="0"/>
        <w:adjustRightInd w:val="0"/>
        <w:spacing w:before="0" w:line="240" w:lineRule="auto"/>
        <w:jc w:val="left"/>
        <w:rPr>
          <w:del w:id="2359" w:author="Ramon Krosley" w:date="2016-07-04T16:39:00Z"/>
          <w:rFonts w:ascii="Consolas" w:hAnsi="Consolas" w:cs="Consolas"/>
          <w:color w:val="000000"/>
          <w:sz w:val="19"/>
          <w:szCs w:val="19"/>
          <w:highlight w:val="white"/>
          <w:lang w:eastAsia="en-GB"/>
        </w:rPr>
      </w:pPr>
      <w:del w:id="2360" w:author="Ramon Krosley" w:date="2016-07-04T16:39:00Z">
        <w:r w:rsidDel="00E305FE">
          <w:rPr>
            <w:rFonts w:ascii="Consolas" w:hAnsi="Consolas" w:cs="Consolas"/>
            <w:color w:val="FF0000"/>
            <w:sz w:val="19"/>
            <w:szCs w:val="19"/>
            <w:highlight w:val="white"/>
            <w:lang w:eastAsia="en-GB"/>
          </w:rPr>
          <w:delText xml:space="preserve">  xmlns:xi</w:delText>
        </w:r>
        <w:r w:rsidDel="00E305FE">
          <w:rPr>
            <w:rFonts w:ascii="Consolas" w:hAnsi="Consolas" w:cs="Consolas"/>
            <w:color w:val="0000FF"/>
            <w:sz w:val="19"/>
            <w:szCs w:val="19"/>
            <w:highlight w:val="white"/>
            <w:lang w:eastAsia="en-GB"/>
          </w:rPr>
          <w:delText>=</w:delText>
        </w:r>
        <w:r w:rsidDel="00E305FE">
          <w:rPr>
            <w:rFonts w:ascii="Consolas" w:hAnsi="Consolas" w:cs="Consolas"/>
            <w:color w:val="000000"/>
            <w:sz w:val="19"/>
            <w:szCs w:val="19"/>
            <w:highlight w:val="white"/>
            <w:lang w:eastAsia="en-GB"/>
          </w:rPr>
          <w:delText>"</w:delText>
        </w:r>
        <w:r w:rsidDel="00E305FE">
          <w:rPr>
            <w:rFonts w:ascii="Consolas" w:hAnsi="Consolas" w:cs="Consolas"/>
            <w:color w:val="0000FF"/>
            <w:sz w:val="19"/>
            <w:szCs w:val="19"/>
            <w:highlight w:val="white"/>
            <w:lang w:eastAsia="en-GB"/>
          </w:rPr>
          <w:delText>http://www.w3.org/2001/XInclude</w:delText>
        </w:r>
        <w:r w:rsidDel="00E305FE">
          <w:rPr>
            <w:rFonts w:ascii="Consolas" w:hAnsi="Consolas" w:cs="Consolas"/>
            <w:color w:val="000000"/>
            <w:sz w:val="19"/>
            <w:szCs w:val="19"/>
            <w:highlight w:val="white"/>
            <w:lang w:eastAsia="en-GB"/>
          </w:rPr>
          <w:delText>"</w:delText>
        </w:r>
      </w:del>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del w:id="2361" w:author="Ramon Krosley" w:date="2016-07-04T16:39:00Z">
        <w:r w:rsidDel="00E305FE">
          <w:rPr>
            <w:rFonts w:ascii="Consolas" w:hAnsi="Consolas" w:cs="Consolas"/>
            <w:color w:val="0000FF"/>
            <w:sz w:val="19"/>
            <w:szCs w:val="19"/>
            <w:highlight w:val="white"/>
            <w:lang w:eastAsia="en-GB"/>
          </w:rPr>
          <w:delText xml:space="preserve">  </w:delText>
        </w:r>
      </w:del>
      <w:r>
        <w:rPr>
          <w:rFonts w:ascii="Consolas" w:hAnsi="Consolas" w:cs="Consolas"/>
          <w:color w:val="0000FF"/>
          <w:sz w:val="19"/>
          <w:szCs w:val="19"/>
          <w:highlight w:val="white"/>
          <w:lang w:eastAsia="en-GB"/>
        </w:rPr>
        <w:t>&gt;</w:t>
      </w:r>
    </w:p>
    <w:p w:rsidR="001F6736" w:rsidRPr="00E26ED1" w:rsidDel="0056050C" w:rsidRDefault="001F6736" w:rsidP="001F6736">
      <w:pPr>
        <w:rPr>
          <w:del w:id="2362" w:author="Ramon Krosley" w:date="2016-07-04T16:42:00Z"/>
          <w:lang w:val="en-GB"/>
        </w:rPr>
      </w:pPr>
      <w:del w:id="2363" w:author="Ramon Krosley" w:date="2016-07-04T16:42:00Z">
        <w:r w:rsidRPr="00E26ED1" w:rsidDel="0056050C">
          <w:rPr>
            <w:lang w:val="en-GB"/>
          </w:rPr>
          <w:delText>The Device element</w:delText>
        </w:r>
        <w:r w:rsidDel="0056050C">
          <w:rPr>
            <w:lang w:val="en-GB"/>
          </w:rPr>
          <w:delText xml:space="preserve"> that follows contains a DAS element of type IRUNative, which is defined later in the data sheet.  The Device element also contains a DVS element of type inertialRateUnit, which is also defined later in the data sheet.  The purpose of the calibrator in this example is to convert an item of data in the DAS into an item of data in the DVS.</w:delText>
        </w:r>
      </w:del>
    </w:p>
    <w:p w:rsidR="001F6736" w:rsidDel="0056050C" w:rsidRDefault="001F6736" w:rsidP="001F6736">
      <w:pPr>
        <w:autoSpaceDE w:val="0"/>
        <w:autoSpaceDN w:val="0"/>
        <w:adjustRightInd w:val="0"/>
        <w:spacing w:before="0" w:line="240" w:lineRule="auto"/>
        <w:jc w:val="left"/>
        <w:rPr>
          <w:del w:id="2364" w:author="Ramon Krosley" w:date="2016-07-04T16:42:00Z"/>
          <w:rFonts w:ascii="Consolas" w:hAnsi="Consolas" w:cs="Consolas"/>
          <w:color w:val="000000"/>
          <w:sz w:val="19"/>
          <w:szCs w:val="19"/>
          <w:highlight w:val="white"/>
          <w:lang w:eastAsia="en-GB"/>
        </w:rPr>
      </w:pPr>
      <w:del w:id="2365"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Device</w:delText>
        </w:r>
        <w:r w:rsidDel="0056050C">
          <w:rPr>
            <w:rFonts w:ascii="Consolas" w:hAnsi="Consolas" w:cs="Consolas"/>
            <w:color w:val="0000FF"/>
            <w:sz w:val="19"/>
            <w:szCs w:val="19"/>
            <w:highlight w:val="white"/>
            <w:lang w:eastAsia="en-GB"/>
          </w:rPr>
          <w:delText>&gt;</w:delText>
        </w:r>
      </w:del>
    </w:p>
    <w:p w:rsidR="001F6736" w:rsidDel="0056050C" w:rsidRDefault="001F6736" w:rsidP="001F6736">
      <w:pPr>
        <w:autoSpaceDE w:val="0"/>
        <w:autoSpaceDN w:val="0"/>
        <w:adjustRightInd w:val="0"/>
        <w:spacing w:before="0" w:line="240" w:lineRule="auto"/>
        <w:jc w:val="left"/>
        <w:rPr>
          <w:del w:id="2366" w:author="Ramon Krosley" w:date="2016-07-04T16:42:00Z"/>
          <w:rFonts w:ascii="Consolas" w:hAnsi="Consolas" w:cs="Consolas"/>
          <w:color w:val="000000"/>
          <w:sz w:val="19"/>
          <w:szCs w:val="19"/>
          <w:highlight w:val="white"/>
          <w:lang w:eastAsia="en-GB"/>
        </w:rPr>
      </w:pPr>
      <w:del w:id="2367"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DVS</w:delText>
        </w:r>
        <w:r w:rsidDel="0056050C">
          <w:rPr>
            <w:rFonts w:ascii="Consolas" w:hAnsi="Consolas" w:cs="Consolas"/>
            <w:color w:val="0000FF"/>
            <w:sz w:val="19"/>
            <w:szCs w:val="19"/>
            <w:highlight w:val="white"/>
            <w:lang w:eastAsia="en-GB"/>
          </w:rPr>
          <w:delText xml:space="preserve"> </w:delText>
        </w:r>
        <w:r w:rsidDel="0056050C">
          <w:rPr>
            <w:rFonts w:ascii="Consolas" w:hAnsi="Consolas" w:cs="Consolas"/>
            <w:color w:val="FF0000"/>
            <w:sz w:val="19"/>
            <w:szCs w:val="19"/>
            <w:highlight w:val="white"/>
            <w:lang w:eastAsia="en-GB"/>
          </w:rPr>
          <w:delText>name</w:delText>
        </w:r>
        <w:r w:rsidDel="0056050C">
          <w:rPr>
            <w:rFonts w:ascii="Consolas" w:hAnsi="Consolas" w:cs="Consolas"/>
            <w:color w:val="0000FF"/>
            <w:sz w:val="19"/>
            <w:szCs w:val="19"/>
            <w:highlight w:val="white"/>
            <w:lang w:eastAsia="en-GB"/>
          </w:rPr>
          <w:delTex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appSide</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 xml:space="preserve"> </w:delText>
        </w:r>
        <w:r w:rsidDel="0056050C">
          <w:rPr>
            <w:rFonts w:ascii="Consolas" w:hAnsi="Consolas" w:cs="Consolas"/>
            <w:color w:val="FF0000"/>
            <w:sz w:val="19"/>
            <w:szCs w:val="19"/>
            <w:highlight w:val="white"/>
            <w:lang w:eastAsia="en-GB"/>
          </w:rPr>
          <w:delText>type</w:delText>
        </w:r>
        <w:r w:rsidDel="0056050C">
          <w:rPr>
            <w:rFonts w:ascii="Consolas" w:hAnsi="Consolas" w:cs="Consolas"/>
            <w:color w:val="0000FF"/>
            <w:sz w:val="19"/>
            <w:szCs w:val="19"/>
            <w:highlight w:val="white"/>
            <w:lang w:eastAsia="en-GB"/>
          </w:rPr>
          <w:delTex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inertialRateUnit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/&gt;</w:delText>
        </w:r>
      </w:del>
    </w:p>
    <w:p w:rsidR="001F6736" w:rsidDel="0056050C" w:rsidRDefault="001F6736" w:rsidP="001F6736">
      <w:pPr>
        <w:autoSpaceDE w:val="0"/>
        <w:autoSpaceDN w:val="0"/>
        <w:adjustRightInd w:val="0"/>
        <w:spacing w:before="0" w:line="240" w:lineRule="auto"/>
        <w:jc w:val="left"/>
        <w:rPr>
          <w:del w:id="2368" w:author="Ramon Krosley" w:date="2016-07-04T16:42:00Z"/>
          <w:rFonts w:ascii="Consolas" w:hAnsi="Consolas" w:cs="Consolas"/>
          <w:color w:val="000000"/>
          <w:sz w:val="19"/>
          <w:szCs w:val="19"/>
          <w:highlight w:val="white"/>
          <w:lang w:eastAsia="en-GB"/>
        </w:rPr>
      </w:pPr>
      <w:del w:id="2369"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DAS</w:delText>
        </w:r>
        <w:r w:rsidDel="0056050C">
          <w:rPr>
            <w:rFonts w:ascii="Consolas" w:hAnsi="Consolas" w:cs="Consolas"/>
            <w:color w:val="0000FF"/>
            <w:sz w:val="19"/>
            <w:szCs w:val="19"/>
            <w:highlight w:val="white"/>
            <w:lang w:eastAsia="en-GB"/>
          </w:rPr>
          <w:delText xml:space="preserve"> </w:delText>
        </w:r>
        <w:r w:rsidDel="0056050C">
          <w:rPr>
            <w:rFonts w:ascii="Consolas" w:hAnsi="Consolas" w:cs="Consolas"/>
            <w:color w:val="FF0000"/>
            <w:sz w:val="19"/>
            <w:szCs w:val="19"/>
            <w:highlight w:val="white"/>
            <w:lang w:eastAsia="en-GB"/>
          </w:rPr>
          <w:delText>name</w:delText>
        </w:r>
        <w:r w:rsidDel="0056050C">
          <w:rPr>
            <w:rFonts w:ascii="Consolas" w:hAnsi="Consolas" w:cs="Consolas"/>
            <w:color w:val="0000FF"/>
            <w:sz w:val="19"/>
            <w:szCs w:val="19"/>
            <w:highlight w:val="white"/>
            <w:lang w:eastAsia="en-GB"/>
          </w:rPr>
          <w:delTex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subnetSide</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 xml:space="preserve"> </w:delText>
        </w:r>
        <w:r w:rsidDel="0056050C">
          <w:rPr>
            <w:rFonts w:ascii="Consolas" w:hAnsi="Consolas" w:cs="Consolas"/>
            <w:color w:val="FF0000"/>
            <w:sz w:val="19"/>
            <w:szCs w:val="19"/>
            <w:highlight w:val="white"/>
            <w:lang w:eastAsia="en-GB"/>
          </w:rPr>
          <w:delText>type</w:delText>
        </w:r>
        <w:r w:rsidDel="0056050C">
          <w:rPr>
            <w:rFonts w:ascii="Consolas" w:hAnsi="Consolas" w:cs="Consolas"/>
            <w:color w:val="0000FF"/>
            <w:sz w:val="19"/>
            <w:szCs w:val="19"/>
            <w:highlight w:val="white"/>
            <w:lang w:eastAsia="en-GB"/>
          </w:rPr>
          <w:delTex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IRUNative</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/&gt;</w:delText>
        </w:r>
      </w:del>
    </w:p>
    <w:p w:rsidR="001F6736" w:rsidDel="0056050C" w:rsidRDefault="001F6736" w:rsidP="001F6736">
      <w:pPr>
        <w:autoSpaceDE w:val="0"/>
        <w:autoSpaceDN w:val="0"/>
        <w:adjustRightInd w:val="0"/>
        <w:spacing w:before="0" w:line="240" w:lineRule="auto"/>
        <w:jc w:val="left"/>
        <w:rPr>
          <w:del w:id="2370" w:author="Ramon Krosley" w:date="2016-07-04T16:42:00Z"/>
          <w:rFonts w:ascii="Consolas" w:hAnsi="Consolas" w:cs="Consolas"/>
          <w:color w:val="000000"/>
          <w:sz w:val="19"/>
          <w:szCs w:val="19"/>
          <w:highlight w:val="white"/>
          <w:lang w:eastAsia="en-GB"/>
        </w:rPr>
      </w:pPr>
      <w:del w:id="2371"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Device</w:delText>
        </w:r>
        <w:r w:rsidDel="0056050C">
          <w:rPr>
            <w:rFonts w:ascii="Consolas" w:hAnsi="Consolas" w:cs="Consolas"/>
            <w:color w:val="0000FF"/>
            <w:sz w:val="19"/>
            <w:szCs w:val="19"/>
            <w:highlight w:val="white"/>
            <w:lang w:eastAsia="en-GB"/>
          </w:rPr>
          <w:delText>&gt;</w:delText>
        </w:r>
      </w:del>
    </w:p>
    <w:p w:rsidR="001F6736" w:rsidDel="0056050C" w:rsidRDefault="001F6736" w:rsidP="001F6736">
      <w:pPr>
        <w:autoSpaceDE w:val="0"/>
        <w:autoSpaceDN w:val="0"/>
        <w:adjustRightInd w:val="0"/>
        <w:spacing w:before="0" w:line="240" w:lineRule="auto"/>
        <w:jc w:val="left"/>
        <w:rPr>
          <w:del w:id="2372" w:author="Ramon Krosley" w:date="2016-07-04T16:42:00Z"/>
          <w:rFonts w:ascii="Consolas" w:hAnsi="Consolas" w:cs="Consolas"/>
          <w:color w:val="000000"/>
          <w:sz w:val="19"/>
          <w:szCs w:val="19"/>
          <w:highlight w:val="white"/>
          <w:lang w:eastAsia="en-GB"/>
        </w:rPr>
      </w:pPr>
      <w:del w:id="2373"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Namespace</w:delText>
        </w:r>
        <w:r w:rsidDel="0056050C">
          <w:rPr>
            <w:rFonts w:ascii="Consolas" w:hAnsi="Consolas" w:cs="Consolas"/>
            <w:color w:val="0000FF"/>
            <w:sz w:val="19"/>
            <w:szCs w:val="19"/>
            <w:highlight w:val="white"/>
            <w:lang w:eastAsia="en-GB"/>
          </w:rPr>
          <w:delText xml:space="preserve"> </w:delText>
        </w:r>
        <w:r w:rsidDel="0056050C">
          <w:rPr>
            <w:rFonts w:ascii="Consolas" w:hAnsi="Consolas" w:cs="Consolas"/>
            <w:color w:val="FF0000"/>
            <w:sz w:val="19"/>
            <w:szCs w:val="19"/>
            <w:highlight w:val="white"/>
            <w:lang w:eastAsia="en-GB"/>
          </w:rPr>
          <w:delText>name</w:delText>
        </w:r>
        <w:r w:rsidDel="0056050C">
          <w:rPr>
            <w:rFonts w:ascii="Consolas" w:hAnsi="Consolas" w:cs="Consolas"/>
            <w:color w:val="0000FF"/>
            <w:sz w:val="19"/>
            <w:szCs w:val="19"/>
            <w:highlight w:val="white"/>
            <w:lang w:eastAsia="en-GB"/>
          </w:rPr>
          <w:delTex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inertialRateUnit</w:delText>
        </w:r>
        <w:r w:rsidDel="0056050C">
          <w:rPr>
            <w:rFonts w:ascii="Consolas" w:hAnsi="Consolas" w:cs="Consolas"/>
            <w:color w:val="000000"/>
            <w:sz w:val="19"/>
            <w:szCs w:val="19"/>
            <w:highlight w:val="white"/>
            <w:lang w:eastAsia="en-GB"/>
          </w:rPr>
          <w:delText>"</w:delText>
        </w:r>
        <w:r w:rsidDel="0056050C">
          <w:rPr>
            <w:rFonts w:ascii="Consolas" w:hAnsi="Consolas" w:cs="Consolas"/>
            <w:color w:val="0000FF"/>
            <w:sz w:val="19"/>
            <w:szCs w:val="19"/>
            <w:highlight w:val="white"/>
            <w:lang w:eastAsia="en-GB"/>
          </w:rPr>
          <w:delText>&gt;</w:delText>
        </w:r>
      </w:del>
    </w:p>
    <w:p w:rsidR="001F6736" w:rsidDel="0056050C" w:rsidRDefault="001F6736" w:rsidP="001F6736">
      <w:pPr>
        <w:autoSpaceDE w:val="0"/>
        <w:autoSpaceDN w:val="0"/>
        <w:adjustRightInd w:val="0"/>
        <w:spacing w:before="0" w:line="240" w:lineRule="auto"/>
        <w:jc w:val="left"/>
        <w:rPr>
          <w:del w:id="2374" w:author="Ramon Krosley" w:date="2016-07-04T16:42:00Z"/>
          <w:rFonts w:ascii="Consolas" w:hAnsi="Consolas" w:cs="Consolas"/>
          <w:color w:val="0000FF"/>
          <w:sz w:val="19"/>
          <w:szCs w:val="19"/>
          <w:highlight w:val="white"/>
          <w:lang w:eastAsia="en-GB"/>
        </w:rPr>
      </w:pPr>
      <w:del w:id="2375" w:author="Ramon Krosley" w:date="2016-07-04T16:42:00Z">
        <w:r w:rsidDel="0056050C">
          <w:rPr>
            <w:rFonts w:ascii="Consolas" w:hAnsi="Consolas" w:cs="Consolas"/>
            <w:color w:val="0000FF"/>
            <w:sz w:val="19"/>
            <w:szCs w:val="19"/>
            <w:highlight w:val="white"/>
            <w:lang w:eastAsia="en-GB"/>
          </w:rPr>
          <w:delText xml:space="preserve">    &lt;</w:delText>
        </w:r>
        <w:r w:rsidDel="0056050C">
          <w:rPr>
            <w:rFonts w:ascii="Consolas" w:hAnsi="Consolas" w:cs="Consolas"/>
            <w:color w:val="A31515"/>
            <w:sz w:val="19"/>
            <w:szCs w:val="19"/>
            <w:highlight w:val="white"/>
            <w:lang w:eastAsia="en-GB"/>
          </w:rPr>
          <w:delText>DataTypeSet</w:delText>
        </w:r>
        <w:r w:rsidDel="0056050C">
          <w:rPr>
            <w:rFonts w:ascii="Consolas" w:hAnsi="Consolas" w:cs="Consolas"/>
            <w:color w:val="0000FF"/>
            <w:sz w:val="19"/>
            <w:szCs w:val="19"/>
            <w:highlight w:val="white"/>
            <w:lang w:eastAsia="en-GB"/>
          </w:rPr>
          <w:delText>&gt;</w:delText>
        </w:r>
      </w:del>
    </w:p>
    <w:p w:rsidR="001F6736" w:rsidRDefault="001F6736" w:rsidP="001F6736">
      <w:pPr>
        <w:rPr>
          <w:rFonts w:ascii="Consolas" w:hAnsi="Consolas" w:cs="Consolas"/>
          <w:color w:val="000000"/>
          <w:sz w:val="19"/>
          <w:szCs w:val="19"/>
          <w:highlight w:val="white"/>
          <w:lang w:eastAsia="en-GB"/>
        </w:rPr>
      </w:pPr>
      <w:r w:rsidRPr="00E26ED1">
        <w:rPr>
          <w:lang w:val="en-GB"/>
        </w:rPr>
        <w:t>The</w:t>
      </w:r>
      <w:r>
        <w:rPr>
          <w:lang w:val="en-GB"/>
        </w:rPr>
        <w:t xml:space="preserve"> angularRate container data type that follows defines the general form of an angular rate vector, without binding it to a particular syntax of number, nor to a particular unit of measure.  The quantity kind says that it represents an angular rate.</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ContainerDataType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angularRate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Semantics</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interpretation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transformation</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quantityKind</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angularRateQK</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transformationType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rotationRate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chirality</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rightHanded</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EntryList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Entry</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rx</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NumberType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shortDescription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rotation rate around x axis</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Entry</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ry</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NumberType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shortDescription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rotation rate around y axis</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Entry</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rz</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NumberType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shortDescription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rotation rate around z axis</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EntryList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ContainerDataType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DataTypeSet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lastRenderedPageBreak/>
        <w:t xml:space="preserve">    </w:t>
      </w:r>
      <w:r w:rsidRPr="00CC0B87">
        <w:rPr>
          <w:rFonts w:ascii="Consolas" w:hAnsi="Consolas" w:cs="Consolas"/>
          <w:color w:val="0000FF"/>
          <w:sz w:val="19"/>
          <w:szCs w:val="19"/>
          <w:highlight w:val="white"/>
          <w:lang w:eastAsia="en-GB"/>
          <w:rPrChange w:id="2376" w:author="Ramon Krosley" w:date="2016-07-04T16:43:00Z">
            <w:rPr>
              <w:rFonts w:ascii="Consolas" w:hAnsi="Consolas" w:cs="Consolas"/>
              <w:color w:val="0000FF"/>
              <w:sz w:val="19"/>
              <w:szCs w:val="19"/>
              <w:highlight w:val="white"/>
              <w:lang w:eastAsia="en-GB"/>
            </w:rPr>
          </w:rPrChange>
        </w:rPr>
        <w:t>&lt;</w:t>
      </w:r>
      <w:ins w:id="2377" w:author="Ramon Krosley" w:date="2016-07-04T16:43:00Z">
        <w:r w:rsidR="00CC0B87" w:rsidRPr="00CC0B87">
          <w:rPr>
            <w:rFonts w:ascii="Consolas" w:hAnsi="Consolas" w:cs="Consolas"/>
            <w:color w:val="A31515"/>
            <w:sz w:val="19"/>
            <w:szCs w:val="19"/>
            <w:highlight w:val="white"/>
            <w:lang w:eastAsia="en-GB"/>
            <w:rPrChange w:id="2378" w:author="Ramon Krosley" w:date="2016-07-04T16:43:00Z">
              <w:rPr>
                <w:rFonts w:ascii="Consolas" w:hAnsi="Consolas" w:cs="Consolas"/>
                <w:color w:val="0000FF"/>
                <w:sz w:val="19"/>
                <w:szCs w:val="19"/>
                <w:highlight w:val="white"/>
                <w:lang w:eastAsia="en-GB"/>
              </w:rPr>
            </w:rPrChange>
          </w:rPr>
          <w:t>Declared</w:t>
        </w:r>
      </w:ins>
      <w:r>
        <w:rPr>
          <w:rFonts w:ascii="Consolas" w:hAnsi="Consolas" w:cs="Consolas"/>
          <w:color w:val="A31515"/>
          <w:sz w:val="19"/>
          <w:szCs w:val="19"/>
          <w:highlight w:val="white"/>
          <w:lang w:eastAsia="en-GB"/>
        </w:rPr>
        <w:t>Interface</w:t>
      </w:r>
      <w:del w:id="2379" w:author="Ramon Krosley" w:date="2016-07-04T16:43:00Z">
        <w:r w:rsidDel="00CC0B87">
          <w:rPr>
            <w:rFonts w:ascii="Consolas" w:hAnsi="Consolas" w:cs="Consolas"/>
            <w:color w:val="A31515"/>
            <w:sz w:val="19"/>
            <w:szCs w:val="19"/>
            <w:highlight w:val="white"/>
            <w:lang w:eastAsia="en-GB"/>
          </w:rPr>
          <w:delText>Type</w:delText>
        </w:r>
      </w:del>
      <w:r>
        <w:rPr>
          <w:rFonts w:ascii="Consolas" w:hAnsi="Consolas" w:cs="Consolas"/>
          <w:color w:val="A31515"/>
          <w:sz w:val="19"/>
          <w:szCs w:val="19"/>
          <w:highlight w:val="white"/>
          <w:lang w:eastAsia="en-GB"/>
        </w:rPr>
        <w:t>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InterfaceType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rawRateIType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ParameterSet</w:t>
      </w:r>
      <w:r>
        <w:rPr>
          <w:rFonts w:ascii="Consolas" w:hAnsi="Consolas" w:cs="Consolas"/>
          <w:color w:val="0000FF"/>
          <w:sz w:val="19"/>
          <w:szCs w:val="19"/>
          <w:highlight w:val="white"/>
          <w:lang w:eastAsia="en-GB"/>
        </w:rPr>
        <w:t>&gt;</w:t>
      </w:r>
    </w:p>
    <w:p w:rsidR="001F6736" w:rsidRDefault="001F6736" w:rsidP="001F6736">
      <w:pPr>
        <w:rPr>
          <w:rFonts w:ascii="Consolas" w:hAnsi="Consolas" w:cs="Consolas"/>
          <w:color w:val="000000"/>
          <w:sz w:val="19"/>
          <w:szCs w:val="19"/>
          <w:highlight w:val="white"/>
          <w:lang w:eastAsia="en-GB"/>
        </w:rPr>
      </w:pPr>
      <w:r>
        <w:rPr>
          <w:lang w:val="en-GB"/>
        </w:rPr>
        <w:t>The rate parameter that follows is an angular rate, as defined above.  This parameter has a unit of measure that is the counts from an analog-to-digital converter.</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Parameter</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angularRate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FF0000"/>
          <w:sz w:val="19"/>
          <w:szCs w:val="19"/>
          <w:highlight w:val="white"/>
          <w:lang w:eastAsia="en-GB"/>
        </w:rPr>
        <w:t>shortDescription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 vector</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Semantics</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purpose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measurement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coordinateType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J2000</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FF0000"/>
          <w:sz w:val="19"/>
          <w:szCs w:val="19"/>
          <w:highlight w:val="white"/>
          <w:lang w:eastAsia="en-GB"/>
        </w:rPr>
        <w:t>referenceFrame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device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relationToTimestamp</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generation</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FF0000"/>
          <w:sz w:val="19"/>
          <w:szCs w:val="19"/>
          <w:highlight w:val="white"/>
          <w:lang w:eastAsia="en-GB"/>
        </w:rPr>
        <w:t>unit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aToDCount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FloatDataEncoding</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encodingAndPrecision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IEEE754_2008_double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Parameter</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w:t>
      </w:r>
    </w:p>
    <w:p w:rsidR="001F6736" w:rsidRPr="001173D2"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ParameterSet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InterfaceType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InterfaceType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rateIType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ParameterSet</w:t>
      </w:r>
      <w:r>
        <w:rPr>
          <w:rFonts w:ascii="Consolas" w:hAnsi="Consolas" w:cs="Consolas"/>
          <w:color w:val="0000FF"/>
          <w:sz w:val="19"/>
          <w:szCs w:val="19"/>
          <w:highlight w:val="white"/>
          <w:lang w:eastAsia="en-GB"/>
        </w:rPr>
        <w:t>&gt;</w:t>
      </w:r>
    </w:p>
    <w:p w:rsidR="001F6736" w:rsidRDefault="001F6736" w:rsidP="001F6736">
      <w:pPr>
        <w:rPr>
          <w:rFonts w:ascii="Consolas" w:hAnsi="Consolas" w:cs="Consolas"/>
          <w:color w:val="000000"/>
          <w:sz w:val="19"/>
          <w:szCs w:val="19"/>
          <w:highlight w:val="white"/>
          <w:lang w:eastAsia="en-GB"/>
        </w:rPr>
      </w:pPr>
      <w:r>
        <w:rPr>
          <w:lang w:val="en-GB"/>
        </w:rPr>
        <w:t>The rate parameter that follows is another angular rate, as defined above.  This parameter has a unit of measure that is radians per second.</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Parameter</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angularRate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shortDescription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 vector</w:t>
      </w: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Semantics</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purpose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measurement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coordinateType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J2000</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FF0000"/>
          <w:sz w:val="19"/>
          <w:szCs w:val="19"/>
          <w:highlight w:val="white"/>
          <w:lang w:eastAsia="en-GB"/>
        </w:rPr>
        <w:t>referenceFrame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device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relationToTimestamp</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generation</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FF0000"/>
          <w:sz w:val="19"/>
          <w:szCs w:val="19"/>
          <w:highlight w:val="white"/>
          <w:lang w:eastAsia="en-GB"/>
        </w:rPr>
        <w:t>unit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radianPerSecond</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FloatDataEncoding</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encodingAndPrecision</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IEEE754_2008_double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Parameter</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00"/>
          <w:sz w:val="19"/>
          <w:szCs w:val="19"/>
          <w:highlight w:val="white"/>
          <w:lang w:eastAsia="en-GB"/>
        </w:rPr>
        <w:t xml:space="preserve">        </w:t>
      </w:r>
      <w:r>
        <w:rPr>
          <w:rFonts w:ascii="Consolas" w:hAnsi="Consolas" w:cs="Consolas"/>
          <w:color w:val="0000FF"/>
          <w:sz w:val="19"/>
          <w:szCs w:val="19"/>
          <w:highlight w:val="white"/>
          <w:lang w:eastAsia="en-GB"/>
        </w:rPr>
        <w:t>&lt;/</w:t>
      </w:r>
      <w:r>
        <w:rPr>
          <w:rFonts w:ascii="Consolas" w:hAnsi="Consolas" w:cs="Consolas"/>
          <w:color w:val="A31515"/>
          <w:sz w:val="19"/>
          <w:szCs w:val="19"/>
          <w:highlight w:val="white"/>
          <w:lang w:eastAsia="en-GB"/>
        </w:rPr>
        <w:t>ParameterSet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InterfaceType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ins w:id="2380" w:author="Ramon Krosley" w:date="2016-07-04T16:44:00Z">
        <w:r w:rsidR="002A5F12">
          <w:rPr>
            <w:rFonts w:ascii="Consolas" w:hAnsi="Consolas" w:cs="Consolas"/>
            <w:color w:val="A31515"/>
            <w:sz w:val="19"/>
            <w:szCs w:val="19"/>
            <w:highlight w:val="white"/>
            <w:lang w:eastAsia="en-GB"/>
          </w:rPr>
          <w:t>DeclaredI</w:t>
        </w:r>
      </w:ins>
      <w:del w:id="2381" w:author="Ramon Krosley" w:date="2016-07-04T16:44:00Z">
        <w:r w:rsidDel="002A5F12">
          <w:rPr>
            <w:rFonts w:ascii="Consolas" w:hAnsi="Consolas" w:cs="Consolas"/>
            <w:color w:val="A31515"/>
            <w:sz w:val="19"/>
            <w:szCs w:val="19"/>
            <w:highlight w:val="white"/>
            <w:lang w:eastAsia="en-GB"/>
          </w:rPr>
          <w:delText>I</w:delText>
        </w:r>
      </w:del>
      <w:r>
        <w:rPr>
          <w:rFonts w:ascii="Consolas" w:hAnsi="Consolas" w:cs="Consolas"/>
          <w:color w:val="A31515"/>
          <w:sz w:val="19"/>
          <w:szCs w:val="19"/>
          <w:highlight w:val="white"/>
          <w:lang w:eastAsia="en-GB"/>
        </w:rPr>
        <w:t>nterface</w:t>
      </w:r>
      <w:del w:id="2382" w:author="Ramon Krosley" w:date="2016-07-04T16:44:00Z">
        <w:r w:rsidDel="002A5F12">
          <w:rPr>
            <w:rFonts w:ascii="Consolas" w:hAnsi="Consolas" w:cs="Consolas"/>
            <w:color w:val="A31515"/>
            <w:sz w:val="19"/>
            <w:szCs w:val="19"/>
            <w:highlight w:val="white"/>
            <w:lang w:eastAsia="en-GB"/>
          </w:rPr>
          <w:delText>Type</w:delText>
        </w:r>
      </w:del>
      <w:r>
        <w:rPr>
          <w:rFonts w:ascii="Consolas" w:hAnsi="Consolas" w:cs="Consolas"/>
          <w:color w:val="A31515"/>
          <w:sz w:val="19"/>
          <w:szCs w:val="19"/>
          <w:highlight w:val="white"/>
          <w:lang w:eastAsia="en-GB"/>
        </w:rPr>
        <w:t>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ComponentTypeSet</w:t>
      </w:r>
      <w:r>
        <w:rPr>
          <w:rFonts w:ascii="Consolas" w:hAnsi="Consolas" w:cs="Consolas"/>
          <w:color w:val="0000FF"/>
          <w:sz w:val="19"/>
          <w:szCs w:val="19"/>
          <w:highlight w:val="white"/>
          <w:lang w:eastAsia="en-GB"/>
        </w:rPr>
        <w:t>&gt;</w:t>
      </w:r>
    </w:p>
    <w:p w:rsidR="001F6736" w:rsidRDefault="001F6736" w:rsidP="001F6736">
      <w:pPr>
        <w:rPr>
          <w:rFonts w:ascii="Consolas" w:hAnsi="Consolas" w:cs="Consolas"/>
          <w:color w:val="000000"/>
          <w:sz w:val="19"/>
          <w:szCs w:val="19"/>
          <w:highlight w:val="white"/>
          <w:lang w:eastAsia="en-GB"/>
        </w:rPr>
      </w:pPr>
      <w:r>
        <w:rPr>
          <w:lang w:val="en-GB"/>
        </w:rPr>
        <w:t>The component type that follows defines the native data interface of the inertial rate unit.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IRUNative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ProvidedInterfaceSet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rawRate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rawRateIType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ProvidedInterfaceSet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00"/>
          <w:sz w:val="19"/>
          <w:szCs w:val="19"/>
          <w:highlight w:val="white"/>
          <w:lang w:eastAsia="en-GB"/>
        </w:rPr>
        <w:t xml:space="preserve">      …</w:t>
      </w:r>
    </w:p>
    <w:p w:rsidR="001F6736" w:rsidRDefault="001F6736" w:rsidP="001F6736">
      <w:pPr>
        <w:rPr>
          <w:rFonts w:ascii="Consolas" w:hAnsi="Consolas" w:cs="Consolas"/>
          <w:color w:val="000000"/>
          <w:sz w:val="19"/>
          <w:szCs w:val="19"/>
          <w:highlight w:val="white"/>
          <w:lang w:eastAsia="en-GB"/>
        </w:rPr>
      </w:pPr>
      <w:r>
        <w:rPr>
          <w:lang w:val="en-GB"/>
        </w:rPr>
        <w:t>The component type that follows defines the functional interface of the inertial rate unit.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inertialRateUnit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ProvidedInterfaceSet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Interface</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type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rateIType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ProvidedInterfaceSet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Implementation</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ActivitySet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Activity</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name</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rateConversion</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lastRenderedPageBreak/>
        <w:t xml:space="preserve">              &lt;</w:t>
      </w:r>
      <w:r>
        <w:rPr>
          <w:rFonts w:ascii="Consolas" w:hAnsi="Consolas" w:cs="Consolas"/>
          <w:color w:val="A31515"/>
          <w:sz w:val="19"/>
          <w:szCs w:val="19"/>
          <w:highlight w:val="white"/>
          <w:lang w:eastAsia="en-GB"/>
        </w:rPr>
        <w:t>Implementation</w:t>
      </w:r>
      <w:r>
        <w:rPr>
          <w:rFonts w:ascii="Consolas" w:hAnsi="Consolas" w:cs="Consolas"/>
          <w:color w:val="0000FF"/>
          <w:sz w:val="19"/>
          <w:szCs w:val="19"/>
          <w:highlight w:val="white"/>
          <w:lang w:eastAsia="en-GB"/>
        </w:rPr>
        <w:t>&gt;</w:t>
      </w:r>
    </w:p>
    <w:p w:rsidR="001F6736" w:rsidRDefault="001F6736" w:rsidP="001F6736">
      <w:pPr>
        <w:rPr>
          <w:rFonts w:ascii="Consolas" w:hAnsi="Consolas" w:cs="Consolas"/>
          <w:color w:val="000000"/>
          <w:sz w:val="19"/>
          <w:szCs w:val="19"/>
          <w:highlight w:val="white"/>
          <w:lang w:eastAsia="en-GB"/>
        </w:rPr>
      </w:pPr>
      <w:r>
        <w:rPr>
          <w:lang w:val="en-GB"/>
        </w:rPr>
        <w:t>The calibrator that follows defines how to convert numbers in the native data interface into numbers in the functional interface, as specified by the input variable reference and the output variable reference.  The variables referenced are vectors, not numbers, so the effect of the calibrator distributes over the numbers in the vector.  (</w:t>
      </w:r>
      <w:r w:rsidRPr="008E5AD3">
        <w:rPr>
          <w:color w:val="FF0000"/>
          <w:lang w:val="en-GB"/>
        </w:rPr>
        <w:t>This distribution of calibrator is not defined in the EDS red book</w:t>
      </w:r>
      <w:r>
        <w:rPr>
          <w:lang w:val="en-GB"/>
        </w:rPr>
        <w: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Calibration</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inputVariableRef</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IRUNative.rawRate.rate</w:t>
      </w:r>
      <w:r>
        <w:rPr>
          <w:rFonts w:ascii="Consolas" w:hAnsi="Consolas" w:cs="Consolas"/>
          <w:color w:val="000000"/>
          <w:sz w:val="19"/>
          <w:szCs w:val="19"/>
          <w:highlight w:val="white"/>
          <w:lang w:eastAsia="en-GB"/>
        </w:rPr>
        <w: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outputVariableRef</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rate.rate</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PolynomialCalibrator</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Term</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coefficient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2.71828</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exponent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0</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Term</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coefficient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3.14159</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 xml:space="preserve"> </w:t>
      </w:r>
      <w:r>
        <w:rPr>
          <w:rFonts w:ascii="Consolas" w:hAnsi="Consolas" w:cs="Consolas"/>
          <w:color w:val="FF0000"/>
          <w:sz w:val="19"/>
          <w:szCs w:val="19"/>
          <w:highlight w:val="white"/>
          <w:lang w:eastAsia="en-GB"/>
        </w:rPr>
        <w:t>exponent</w:t>
      </w:r>
      <w:r>
        <w:rPr>
          <w:rFonts w:ascii="Consolas" w:hAnsi="Consolas" w:cs="Consolas"/>
          <w:color w:val="0000FF"/>
          <w:sz w:val="19"/>
          <w:szCs w:val="19"/>
          <w:highlight w:val="white"/>
          <w:lang w:eastAsia="en-GB"/>
        </w:rPr>
        <w:t>=</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1</w:t>
      </w:r>
      <w:r>
        <w:rPr>
          <w:rFonts w:ascii="Consolas" w:hAnsi="Consolas" w:cs="Consolas"/>
          <w:color w:val="000000"/>
          <w:sz w:val="19"/>
          <w:szCs w:val="19"/>
          <w:highlight w:val="white"/>
          <w:lang w:eastAsia="en-GB"/>
        </w:rPr>
        <w: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PolynomialCalibrator</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Calibration</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Implementation</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Activity</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ActivitySet</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Implementation</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FF"/>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w:t>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ComponentTypeSet</w:t>
      </w:r>
      <w:r>
        <w:rPr>
          <w:rFonts w:ascii="Consolas" w:hAnsi="Consolas" w:cs="Consolas"/>
          <w:color w:val="0000FF"/>
          <w:sz w:val="19"/>
          <w:szCs w:val="19"/>
          <w:highlight w:val="white"/>
          <w:lang w:eastAsia="en-GB"/>
        </w:rPr>
        <w:t>&gt;</w:t>
      </w:r>
      <w:r>
        <w:rPr>
          <w:rFonts w:ascii="Consolas" w:hAnsi="Consolas" w:cs="Consolas"/>
          <w:color w:val="0000FF"/>
          <w:sz w:val="19"/>
          <w:szCs w:val="19"/>
          <w:highlight w:val="white"/>
          <w:lang w:eastAsia="en-GB"/>
        </w:rPr>
        <w:tab/>
      </w:r>
    </w:p>
    <w:p w:rsidR="001F6736" w:rsidRDefault="001F6736" w:rsidP="001F6736">
      <w:pPr>
        <w:autoSpaceDE w:val="0"/>
        <w:autoSpaceDN w:val="0"/>
        <w:adjustRightInd w:val="0"/>
        <w:spacing w:before="0" w:line="240" w:lineRule="auto"/>
        <w:jc w:val="left"/>
        <w:rPr>
          <w:rFonts w:ascii="Consolas" w:hAnsi="Consolas" w:cs="Consolas"/>
          <w:color w:val="000000"/>
          <w:sz w:val="19"/>
          <w:szCs w:val="19"/>
          <w:highlight w:val="white"/>
          <w:lang w:eastAsia="en-GB"/>
        </w:rPr>
      </w:pPr>
      <w:r>
        <w:rPr>
          <w:rFonts w:ascii="Consolas" w:hAnsi="Consolas" w:cs="Consolas"/>
          <w:color w:val="0000FF"/>
          <w:sz w:val="19"/>
          <w:szCs w:val="19"/>
          <w:highlight w:val="white"/>
          <w:lang w:eastAsia="en-GB"/>
        </w:rPr>
        <w:t xml:space="preserve">  &lt;/</w:t>
      </w:r>
      <w:r>
        <w:rPr>
          <w:rFonts w:ascii="Consolas" w:hAnsi="Consolas" w:cs="Consolas"/>
          <w:color w:val="A31515"/>
          <w:sz w:val="19"/>
          <w:szCs w:val="19"/>
          <w:highlight w:val="white"/>
          <w:lang w:eastAsia="en-GB"/>
        </w:rPr>
        <w:t>Namespace</w:t>
      </w:r>
      <w:r>
        <w:rPr>
          <w:rFonts w:ascii="Consolas" w:hAnsi="Consolas" w:cs="Consolas"/>
          <w:color w:val="0000FF"/>
          <w:sz w:val="19"/>
          <w:szCs w:val="19"/>
          <w:highlight w:val="white"/>
          <w:lang w:eastAsia="en-GB"/>
        </w:rPr>
        <w:t>&gt;</w:t>
      </w:r>
    </w:p>
    <w:p w:rsidR="001F6736" w:rsidRDefault="001F6736" w:rsidP="001F6736">
      <w:pPr>
        <w:autoSpaceDE w:val="0"/>
        <w:autoSpaceDN w:val="0"/>
        <w:adjustRightInd w:val="0"/>
        <w:spacing w:before="0" w:line="240" w:lineRule="auto"/>
        <w:jc w:val="left"/>
        <w:rPr>
          <w:rFonts w:ascii="Consolas" w:hAnsi="Consolas" w:cs="Consolas"/>
          <w:color w:val="A31515"/>
          <w:sz w:val="19"/>
          <w:szCs w:val="19"/>
          <w:highlight w:val="white"/>
          <w:lang w:eastAsia="en-GB"/>
        </w:rPr>
      </w:pPr>
      <w:r>
        <w:rPr>
          <w:rFonts w:ascii="Consolas" w:hAnsi="Consolas" w:cs="Consolas"/>
          <w:color w:val="A31515"/>
          <w:sz w:val="19"/>
          <w:szCs w:val="19"/>
          <w:highlight w:val="white"/>
          <w:lang w:eastAsia="en-GB"/>
        </w:rPr>
        <w:t>&lt;/DataSheet</w:t>
      </w:r>
      <w:r w:rsidRPr="001173D2">
        <w:rPr>
          <w:rFonts w:ascii="Consolas" w:hAnsi="Consolas" w:cs="Consolas"/>
          <w:color w:val="A31515"/>
          <w:sz w:val="19"/>
          <w:szCs w:val="19"/>
          <w:highlight w:val="white"/>
          <w:lang w:eastAsia="en-GB"/>
        </w:rPr>
        <w:t>&gt;</w:t>
      </w:r>
    </w:p>
    <w:p w:rsidR="001F6736" w:rsidRDefault="001F6736" w:rsidP="001F6736">
      <w:pPr>
        <w:rPr>
          <w:highlight w:val="white"/>
          <w:lang w:eastAsia="en-GB"/>
        </w:rPr>
      </w:pPr>
      <w:r>
        <w:rPr>
          <w:highlight w:val="white"/>
          <w:lang w:eastAsia="en-GB"/>
        </w:rPr>
        <w:t xml:space="preserve">The calibrator in the example above is invoked implicitly when the input variable changes value, because there is </w:t>
      </w:r>
      <w:r w:rsidR="00EE132B">
        <w:rPr>
          <w:highlight w:val="white"/>
          <w:lang w:eastAsia="en-GB"/>
        </w:rPr>
        <w:t>an activity map</w:t>
      </w:r>
      <w:r>
        <w:rPr>
          <w:highlight w:val="white"/>
          <w:lang w:eastAsia="en-GB"/>
        </w:rPr>
        <w:t xml:space="preserve"> to determine when to invoke the calibrator.</w:t>
      </w:r>
    </w:p>
    <w:p w:rsidR="001F6736" w:rsidRDefault="001F6736" w:rsidP="00191B7E">
      <w:pPr>
        <w:pStyle w:val="Heading2"/>
        <w:rPr>
          <w:lang w:val="en-GB"/>
        </w:rPr>
      </w:pPr>
      <w:bookmarkStart w:id="2383" w:name="_Ref455408479"/>
      <w:bookmarkStart w:id="2384" w:name="_Toc455416719"/>
      <w:r>
        <w:rPr>
          <w:lang w:val="en-GB"/>
        </w:rPr>
        <w:t>Mapping Native interface to Functional Interface</w:t>
      </w:r>
      <w:bookmarkEnd w:id="2383"/>
      <w:bookmarkEnd w:id="2384"/>
    </w:p>
    <w:p w:rsidR="006B5E58" w:rsidRDefault="00F966E9" w:rsidP="00F966E9">
      <w:pPr>
        <w:rPr>
          <w:ins w:id="2385" w:author="Ramon Krosley" w:date="2016-07-04T16:51:00Z"/>
          <w:highlight w:val="white"/>
          <w:lang w:eastAsia="en-GB"/>
        </w:rPr>
      </w:pPr>
      <w:ins w:id="2386" w:author="Ramon Krosley" w:date="2016-07-04T15:13:00Z">
        <w:r>
          <w:rPr>
            <w:highlight w:val="white"/>
            <w:lang w:eastAsia="en-GB"/>
          </w:rPr>
          <w:t xml:space="preserve">The &lt;Component&gt; element named “DVS” in the “ESA/StarTracker” namespace in </w:t>
        </w:r>
        <w:r>
          <w:rPr>
            <w:highlight w:val="white"/>
            <w:lang w:eastAsia="en-GB"/>
          </w:rPr>
          <w:fldChar w:fldCharType="begin"/>
        </w:r>
        <w:r>
          <w:rPr>
            <w:highlight w:val="white"/>
            <w:lang w:eastAsia="en-GB"/>
          </w:rPr>
          <w:instrText xml:space="preserve"> REF _Ref408731893 \h </w:instrText>
        </w:r>
        <w:r>
          <w:rPr>
            <w:highlight w:val="white"/>
            <w:lang w:eastAsia="en-GB"/>
          </w:rPr>
        </w:r>
        <w:r>
          <w:rPr>
            <w:highlight w:val="white"/>
            <w:lang w:eastAsia="en-GB"/>
          </w:rPr>
          <w:fldChar w:fldCharType="separate"/>
        </w:r>
      </w:ins>
      <w:ins w:id="2387" w:author="Ramon Krosley" w:date="2016-07-04T17:05:00Z">
        <w:r w:rsidR="0063304E">
          <w:t xml:space="preserve">Figure </w:t>
        </w:r>
        <w:r w:rsidR="0063304E">
          <w:rPr>
            <w:noProof/>
          </w:rPr>
          <w:t>5</w:t>
        </w:r>
        <w:r w:rsidR="0063304E">
          <w:noBreakHyphen/>
        </w:r>
        <w:r w:rsidR="0063304E">
          <w:rPr>
            <w:noProof/>
          </w:rPr>
          <w:t>1</w:t>
        </w:r>
      </w:ins>
      <w:ins w:id="2388" w:author="Ramon Krosley" w:date="2016-07-04T15:13:00Z">
        <w:r>
          <w:rPr>
            <w:highlight w:val="white"/>
            <w:lang w:eastAsia="en-GB"/>
          </w:rPr>
          <w:fldChar w:fldCharType="end"/>
        </w:r>
        <w:r>
          <w:rPr>
            <w:highlight w:val="white"/>
            <w:lang w:eastAsia="en-GB"/>
          </w:rPr>
          <w:t xml:space="preserve"> </w:t>
        </w:r>
      </w:ins>
      <w:ins w:id="2389" w:author="Ramon Krosley" w:date="2016-07-04T16:50:00Z">
        <w:r w:rsidR="006B5E58">
          <w:rPr>
            <w:highlight w:val="white"/>
            <w:lang w:eastAsia="en-GB"/>
          </w:rPr>
          <w:t>is expanded in</w:t>
        </w:r>
      </w:ins>
      <w:ins w:id="2390" w:author="Ramon Krosley" w:date="2016-07-04T16:52:00Z">
        <w:r w:rsidR="006B5E58">
          <w:rPr>
            <w:highlight w:val="white"/>
            <w:lang w:eastAsia="en-GB"/>
          </w:rPr>
          <w:t xml:space="preserve"> </w:t>
        </w:r>
        <w:r w:rsidR="006B5E58">
          <w:rPr>
            <w:highlight w:val="white"/>
            <w:lang w:eastAsia="en-GB"/>
          </w:rPr>
          <w:fldChar w:fldCharType="begin"/>
        </w:r>
        <w:r w:rsidR="006B5E58">
          <w:rPr>
            <w:highlight w:val="white"/>
            <w:lang w:eastAsia="en-GB"/>
          </w:rPr>
          <w:instrText xml:space="preserve"> REF _Ref455414482 \h </w:instrText>
        </w:r>
        <w:r w:rsidR="006B5E58">
          <w:rPr>
            <w:highlight w:val="white"/>
            <w:lang w:eastAsia="en-GB"/>
          </w:rPr>
        </w:r>
      </w:ins>
      <w:r w:rsidR="006B5E58">
        <w:rPr>
          <w:highlight w:val="white"/>
          <w:lang w:eastAsia="en-GB"/>
        </w:rPr>
        <w:fldChar w:fldCharType="separate"/>
      </w:r>
      <w:ins w:id="2391" w:author="Ramon Krosley" w:date="2016-07-04T17:05:00Z">
        <w:r w:rsidR="0063304E">
          <w:t xml:space="preserve">Figure </w:t>
        </w:r>
        <w:r w:rsidR="0063304E">
          <w:rPr>
            <w:noProof/>
          </w:rPr>
          <w:t>5</w:t>
        </w:r>
        <w:r w:rsidR="0063304E">
          <w:noBreakHyphen/>
        </w:r>
        <w:r w:rsidR="0063304E">
          <w:rPr>
            <w:noProof/>
          </w:rPr>
          <w:t>7</w:t>
        </w:r>
      </w:ins>
      <w:ins w:id="2392" w:author="Ramon Krosley" w:date="2016-07-04T16:52:00Z">
        <w:r w:rsidR="006B5E58">
          <w:rPr>
            <w:highlight w:val="white"/>
            <w:lang w:eastAsia="en-GB"/>
          </w:rPr>
          <w:fldChar w:fldCharType="end"/>
        </w:r>
      </w:ins>
      <w:ins w:id="2393" w:author="Ramon Krosley" w:date="2016-07-04T16:50:00Z">
        <w:r w:rsidR="006B5E58">
          <w:rPr>
            <w:highlight w:val="white"/>
            <w:lang w:eastAsia="en-GB"/>
          </w:rPr>
          <w:t>.</w:t>
        </w:r>
      </w:ins>
    </w:p>
    <w:p w:rsidR="006B5E58" w:rsidRDefault="006B5E58" w:rsidP="00F966E9">
      <w:pPr>
        <w:rPr>
          <w:ins w:id="2394" w:author="Ramon Krosley" w:date="2016-07-04T16:51:00Z"/>
          <w:highlight w:val="white"/>
          <w:lang w:eastAsia="en-GB"/>
        </w:rPr>
      </w:pPr>
      <w:ins w:id="2395" w:author="Ramon Krosley" w:date="2016-07-04T16:51:00Z">
        <w:r>
          <w:rPr>
            <w:noProof/>
          </w:rPr>
          <w:drawing>
            <wp:inline distT="0" distB="0" distL="0" distR="0" wp14:anchorId="12B1AC14" wp14:editId="45232BBF">
              <wp:extent cx="5715000" cy="24631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5000" cy="2463165"/>
                      </a:xfrm>
                      <a:prstGeom prst="rect">
                        <a:avLst/>
                      </a:prstGeom>
                    </pic:spPr>
                  </pic:pic>
                </a:graphicData>
              </a:graphic>
            </wp:inline>
          </w:drawing>
        </w:r>
      </w:ins>
    </w:p>
    <w:p w:rsidR="006B5E58" w:rsidRDefault="006B5E58" w:rsidP="006B5E58">
      <w:pPr>
        <w:pStyle w:val="Caption"/>
        <w:rPr>
          <w:ins w:id="2396" w:author="Ramon Krosley" w:date="2016-07-04T16:50:00Z"/>
          <w:highlight w:val="white"/>
          <w:lang w:eastAsia="en-GB"/>
        </w:rPr>
        <w:pPrChange w:id="2397" w:author="Ramon Krosley" w:date="2016-07-04T16:51:00Z">
          <w:pPr/>
        </w:pPrChange>
      </w:pPr>
      <w:bookmarkStart w:id="2398" w:name="_Ref455414482"/>
      <w:ins w:id="2399" w:author="Ramon Krosley" w:date="2016-07-04T16:51:00Z">
        <w:r>
          <w:t xml:space="preserve">Figure </w:t>
        </w:r>
        <w:r>
          <w:fldChar w:fldCharType="begin"/>
        </w:r>
        <w:r>
          <w:instrText xml:space="preserve"> STYLEREF 1 \s </w:instrText>
        </w:r>
      </w:ins>
      <w:r>
        <w:fldChar w:fldCharType="separate"/>
      </w:r>
      <w:r w:rsidR="0063304E">
        <w:rPr>
          <w:noProof/>
        </w:rPr>
        <w:t>5</w:t>
      </w:r>
      <w:ins w:id="2400" w:author="Ramon Krosley" w:date="2016-07-04T16:51:00Z">
        <w:r>
          <w:fldChar w:fldCharType="end"/>
        </w:r>
        <w:r>
          <w:noBreakHyphen/>
        </w:r>
        <w:r>
          <w:fldChar w:fldCharType="begin"/>
        </w:r>
        <w:r>
          <w:instrText xml:space="preserve"> SEQ Figure \* ARABIC \s 1 </w:instrText>
        </w:r>
      </w:ins>
      <w:r>
        <w:fldChar w:fldCharType="separate"/>
      </w:r>
      <w:ins w:id="2401" w:author="Ramon Krosley" w:date="2016-07-04T17:05:00Z">
        <w:r w:rsidR="0063304E">
          <w:rPr>
            <w:noProof/>
          </w:rPr>
          <w:t>7</w:t>
        </w:r>
      </w:ins>
      <w:ins w:id="2402" w:author="Ramon Krosley" w:date="2016-07-04T16:51:00Z">
        <w:r>
          <w:fldChar w:fldCharType="end"/>
        </w:r>
        <w:bookmarkEnd w:id="2398"/>
        <w:r>
          <w:t xml:space="preserve"> A Component </w:t>
        </w:r>
      </w:ins>
      <w:ins w:id="2403" w:author="Ramon Krosley" w:date="2016-07-04T16:52:00Z">
        <w:r>
          <w:t>Providing a Functional Interface</w:t>
        </w:r>
      </w:ins>
    </w:p>
    <w:p w:rsidR="00F966E9" w:rsidRDefault="006B5E58" w:rsidP="00F966E9">
      <w:pPr>
        <w:rPr>
          <w:ins w:id="2404" w:author="Ramon Krosley" w:date="2016-07-04T15:13:00Z"/>
          <w:highlight w:val="white"/>
          <w:lang w:eastAsia="en-GB"/>
        </w:rPr>
      </w:pPr>
      <w:ins w:id="2405" w:author="Ramon Krosley" w:date="2016-07-04T16:50:00Z">
        <w:r>
          <w:rPr>
            <w:highlight w:val="white"/>
            <w:lang w:eastAsia="en-GB"/>
          </w:rPr>
          <w:t xml:space="preserve">A component </w:t>
        </w:r>
      </w:ins>
      <w:ins w:id="2406" w:author="Ramon Krosley" w:date="2016-07-04T15:13:00Z">
        <w:r w:rsidR="00F966E9">
          <w:rPr>
            <w:highlight w:val="white"/>
            <w:lang w:eastAsia="en-GB"/>
          </w:rPr>
          <w:t>describes the data interfaces provided and required by the device.  In this example, only a provided interface appears, to keep the discussion simple.  The interface provided at this level in the protocol stack would be a functional interface that would be used by application software.  The &lt;Interface&gt; element refers to an &lt;InterfaceType&gt; element, and associates the name “functional” with that interface.  The interface type is defined in the same EDS name space, so the simple name of the interface type, “functional”, is sufficient to refer to the interface type whose fully qualified name would be “ESA/StarTracker/functional”.</w:t>
        </w:r>
      </w:ins>
    </w:p>
    <w:p w:rsidR="00AB2DAD" w:rsidRDefault="00AB2DAD" w:rsidP="00AB2DAD">
      <w:pPr>
        <w:rPr>
          <w:lang w:val="en-GB"/>
        </w:rPr>
      </w:pPr>
      <w:r>
        <w:rPr>
          <w:lang w:val="en-GB"/>
        </w:rPr>
        <w:t xml:space="preserve">This section returns to the star tracker functional interface EDS of section </w:t>
      </w:r>
      <w:r>
        <w:rPr>
          <w:lang w:val="en-GB"/>
        </w:rPr>
        <w:fldChar w:fldCharType="begin"/>
      </w:r>
      <w:r>
        <w:rPr>
          <w:lang w:val="en-GB"/>
        </w:rPr>
        <w:instrText xml:space="preserve"> REF _Ref409434301 \r \h </w:instrText>
      </w:r>
      <w:r>
        <w:rPr>
          <w:lang w:val="en-GB"/>
        </w:rPr>
      </w:r>
      <w:r>
        <w:rPr>
          <w:lang w:val="en-GB"/>
        </w:rPr>
        <w:fldChar w:fldCharType="separate"/>
      </w:r>
      <w:ins w:id="2407" w:author="Ramon Krosley" w:date="2016-07-04T17:05:00Z">
        <w:r w:rsidR="0063304E">
          <w:rPr>
            <w:lang w:val="en-GB"/>
          </w:rPr>
          <w:t>5.1</w:t>
        </w:r>
      </w:ins>
      <w:del w:id="2408" w:author="Ramon Krosley" w:date="2016-07-04T17:05:00Z">
        <w:r w:rsidDel="0063304E">
          <w:rPr>
            <w:lang w:val="en-GB"/>
          </w:rPr>
          <w:delText>5.1.1</w:delText>
        </w:r>
      </w:del>
      <w:r>
        <w:rPr>
          <w:lang w:val="en-GB"/>
        </w:rPr>
        <w:fldChar w:fldCharType="end"/>
      </w:r>
      <w:r>
        <w:rPr>
          <w:lang w:val="en-GB"/>
        </w:rPr>
        <w:t>, and adds a native interface to produce a simple EDS that describes a particular star tracker.</w:t>
      </w:r>
      <w:r w:rsidR="00314CEC">
        <w:rPr>
          <w:lang w:val="en-GB"/>
        </w:rPr>
        <w:t xml:space="preserve">  The particular star tracker is the </w:t>
      </w:r>
      <w:del w:id="2409" w:author="Ramon Krosley" w:date="2016-07-04T16:54:00Z">
        <w:r w:rsidR="00314CEC" w:rsidDel="00052645">
          <w:rPr>
            <w:lang w:val="en-GB"/>
          </w:rPr>
          <w:delText xml:space="preserve">device </w:delText>
        </w:r>
      </w:del>
      <w:ins w:id="2410" w:author="Ramon Krosley" w:date="2016-07-04T16:54:00Z">
        <w:r w:rsidR="00052645">
          <w:rPr>
            <w:lang w:val="en-GB"/>
          </w:rPr>
          <w:t>namespace</w:t>
        </w:r>
        <w:r w:rsidR="00052645">
          <w:rPr>
            <w:lang w:val="en-GB"/>
          </w:rPr>
          <w:t xml:space="preserve"> </w:t>
        </w:r>
      </w:ins>
      <w:r w:rsidR="00314CEC">
        <w:rPr>
          <w:lang w:val="en-GB"/>
        </w:rPr>
        <w:t>named Hydra in</w:t>
      </w:r>
      <w:del w:id="2411" w:author="Ramon Krosley" w:date="2016-07-04T16:54:00Z">
        <w:r w:rsidR="00314CEC" w:rsidDel="00052645">
          <w:rPr>
            <w:lang w:val="en-GB"/>
          </w:rPr>
          <w:delText xml:space="preserve"> </w:delText>
        </w:r>
        <w:r w:rsidR="00314CEC" w:rsidDel="00052645">
          <w:rPr>
            <w:lang w:val="en-GB"/>
          </w:rPr>
          <w:fldChar w:fldCharType="begin"/>
        </w:r>
        <w:r w:rsidR="00314CEC" w:rsidDel="00052645">
          <w:rPr>
            <w:lang w:val="en-GB"/>
          </w:rPr>
          <w:delInstrText xml:space="preserve"> REF _Ref406251428 \h </w:delInstrText>
        </w:r>
        <w:r w:rsidR="00314CEC" w:rsidDel="00052645">
          <w:rPr>
            <w:lang w:val="en-GB"/>
          </w:rPr>
          <w:fldChar w:fldCharType="separate"/>
        </w:r>
      </w:del>
      <w:del w:id="2412" w:author="Ramon Krosley" w:date="2016-07-04T16:53:00Z">
        <w:r w:rsidR="00314CEC" w:rsidDel="00052645">
          <w:delText xml:space="preserve">Figure </w:delText>
        </w:r>
        <w:r w:rsidR="00314CEC" w:rsidDel="00052645">
          <w:rPr>
            <w:noProof/>
          </w:rPr>
          <w:delText>15</w:delText>
        </w:r>
      </w:del>
      <w:del w:id="2413" w:author="Ramon Krosley" w:date="2016-07-04T16:54:00Z">
        <w:r w:rsidR="00314CEC" w:rsidDel="00052645">
          <w:rPr>
            <w:lang w:val="en-GB"/>
          </w:rPr>
          <w:fldChar w:fldCharType="end"/>
        </w:r>
      </w:del>
      <w:ins w:id="2414" w:author="Ramon Krosley" w:date="2016-07-04T16:54:00Z">
        <w:r w:rsidR="00052645">
          <w:rPr>
            <w:lang w:val="en-GB"/>
          </w:rPr>
          <w:t xml:space="preserve"> </w:t>
        </w:r>
        <w:r w:rsidR="00052645">
          <w:rPr>
            <w:lang w:val="en-GB"/>
          </w:rPr>
          <w:fldChar w:fldCharType="begin"/>
        </w:r>
        <w:r w:rsidR="00052645">
          <w:rPr>
            <w:lang w:val="en-GB"/>
          </w:rPr>
          <w:instrText xml:space="preserve"> REF _Ref455414614 \h </w:instrText>
        </w:r>
        <w:r w:rsidR="00052645">
          <w:rPr>
            <w:lang w:val="en-GB"/>
          </w:rPr>
        </w:r>
      </w:ins>
      <w:r w:rsidR="00052645">
        <w:rPr>
          <w:lang w:val="en-GB"/>
        </w:rPr>
        <w:fldChar w:fldCharType="separate"/>
      </w:r>
      <w:ins w:id="2415" w:author="Ramon Krosley" w:date="2016-07-04T17:05:00Z">
        <w:r w:rsidR="0063304E">
          <w:t xml:space="preserve">Figure </w:t>
        </w:r>
        <w:r w:rsidR="0063304E">
          <w:rPr>
            <w:noProof/>
          </w:rPr>
          <w:t>5</w:t>
        </w:r>
        <w:r w:rsidR="0063304E">
          <w:noBreakHyphen/>
        </w:r>
        <w:r w:rsidR="0063304E">
          <w:rPr>
            <w:noProof/>
          </w:rPr>
          <w:t>1</w:t>
        </w:r>
      </w:ins>
      <w:ins w:id="2416" w:author="Ramon Krosley" w:date="2016-07-04T16:54:00Z">
        <w:r w:rsidR="00052645">
          <w:rPr>
            <w:lang w:val="en-GB"/>
          </w:rPr>
          <w:fldChar w:fldCharType="end"/>
        </w:r>
      </w:ins>
      <w:r w:rsidR="00314CEC">
        <w:rPr>
          <w:lang w:val="en-GB"/>
        </w:rPr>
        <w:t>.</w:t>
      </w:r>
      <w:r w:rsidR="005F12B5">
        <w:rPr>
          <w:lang w:val="en-GB"/>
        </w:rPr>
        <w:t xml:space="preserve">  The native interface is incomplete</w:t>
      </w:r>
      <w:r w:rsidR="00797498">
        <w:rPr>
          <w:lang w:val="en-GB"/>
        </w:rPr>
        <w:t xml:space="preserve"> here</w:t>
      </w:r>
      <w:r w:rsidR="005F12B5">
        <w:rPr>
          <w:lang w:val="en-GB"/>
        </w:rPr>
        <w:t>, but there is sufficient material present to demonstrate the function of a state machine implementation that moves data between the native interface and the functional interface.</w:t>
      </w:r>
    </w:p>
    <w:p w:rsidR="00D6546E" w:rsidDel="00052645" w:rsidRDefault="00D6546E" w:rsidP="00D63FA7">
      <w:pPr>
        <w:keepNext/>
        <w:rPr>
          <w:del w:id="2417" w:author="Ramon Krosley" w:date="2016-07-04T16:55:00Z"/>
          <w:lang w:val="en-GB"/>
        </w:rPr>
      </w:pPr>
      <w:del w:id="2418" w:author="Ramon Krosley" w:date="2016-07-04T16:55:00Z">
        <w:r w:rsidDel="00052645">
          <w:rPr>
            <w:lang w:val="en-GB"/>
          </w:rPr>
          <w:fldChar w:fldCharType="begin"/>
        </w:r>
        <w:r w:rsidDel="00052645">
          <w:rPr>
            <w:lang w:val="en-GB"/>
          </w:rPr>
          <w:delInstrText xml:space="preserve"> REF _Ref409435508 \h </w:delInstrText>
        </w:r>
        <w:r w:rsidDel="00052645">
          <w:rPr>
            <w:lang w:val="en-GB"/>
          </w:rPr>
        </w:r>
        <w:r w:rsidDel="00052645">
          <w:rPr>
            <w:lang w:val="en-GB"/>
          </w:rPr>
          <w:fldChar w:fldCharType="separate"/>
        </w:r>
        <w:r w:rsidDel="00052645">
          <w:delText xml:space="preserve">Figure </w:delText>
        </w:r>
        <w:r w:rsidDel="00052645">
          <w:rPr>
            <w:noProof/>
          </w:rPr>
          <w:delText>23</w:delText>
        </w:r>
        <w:r w:rsidDel="00052645">
          <w:rPr>
            <w:lang w:val="en-GB"/>
          </w:rPr>
          <w:fldChar w:fldCharType="end"/>
        </w:r>
        <w:r w:rsidDel="00052645">
          <w:rPr>
            <w:lang w:val="en-GB"/>
          </w:rPr>
          <w:delText xml:space="preserve"> shows the star tracker with a native interface, with some sections collapsed to summarize the content.  Comparing this EDS to the one in </w:delText>
        </w:r>
        <w:r w:rsidDel="00052645">
          <w:rPr>
            <w:lang w:val="en-GB"/>
          </w:rPr>
          <w:fldChar w:fldCharType="begin"/>
        </w:r>
        <w:r w:rsidDel="00052645">
          <w:rPr>
            <w:lang w:val="en-GB"/>
          </w:rPr>
          <w:delInstrText xml:space="preserve"> REF _Ref408731893 \h </w:delInstrText>
        </w:r>
        <w:r w:rsidDel="00052645">
          <w:rPr>
            <w:lang w:val="en-GB"/>
          </w:rPr>
        </w:r>
        <w:r w:rsidDel="00052645">
          <w:rPr>
            <w:lang w:val="en-GB"/>
          </w:rPr>
          <w:fldChar w:fldCharType="separate"/>
        </w:r>
        <w:r w:rsidDel="00052645">
          <w:delText xml:space="preserve">Figure </w:delText>
        </w:r>
        <w:r w:rsidDel="00052645">
          <w:rPr>
            <w:noProof/>
          </w:rPr>
          <w:delText>17</w:delText>
        </w:r>
        <w:r w:rsidDel="00052645">
          <w:rPr>
            <w:lang w:val="en-GB"/>
          </w:rPr>
          <w:fldChar w:fldCharType="end"/>
        </w:r>
        <w:r w:rsidDel="00052645">
          <w:rPr>
            <w:lang w:val="en-GB"/>
          </w:rPr>
          <w:delText>, the</w:delText>
        </w:r>
        <w:r w:rsidR="00F945B8" w:rsidDel="00052645">
          <w:rPr>
            <w:lang w:val="en-GB"/>
          </w:rPr>
          <w:delText xml:space="preserve"> visible</w:delText>
        </w:r>
        <w:r w:rsidDel="00052645">
          <w:rPr>
            <w:lang w:val="en-GB"/>
          </w:rPr>
          <w:delText xml:space="preserve"> difference</w:delText>
        </w:r>
        <w:r w:rsidR="00F945B8" w:rsidDel="00052645">
          <w:rPr>
            <w:lang w:val="en-GB"/>
          </w:rPr>
          <w:delText>s are</w:delText>
        </w:r>
        <w:r w:rsidDel="00052645">
          <w:rPr>
            <w:lang w:val="en-GB"/>
          </w:rPr>
          <w:delText xml:space="preserve"> the addition of a DAS protocol layer in the Device element, and the addition of a HYDRA name space, which describes the native interface of the device.</w:delText>
        </w:r>
        <w:r w:rsidR="003510D1" w:rsidDel="00052645">
          <w:rPr>
            <w:lang w:val="en-GB"/>
          </w:rPr>
          <w:delText xml:space="preserve">  In addition, we shall see that </w:delText>
        </w:r>
        <w:r w:rsidR="00E95E4F" w:rsidDel="00052645">
          <w:rPr>
            <w:lang w:val="en-GB"/>
          </w:rPr>
          <w:lastRenderedPageBreak/>
          <w:delText>a required Interface element and an</w:delText>
        </w:r>
        <w:r w:rsidR="003510D1" w:rsidDel="00052645">
          <w:rPr>
            <w:lang w:val="en-GB"/>
          </w:rPr>
          <w:delText xml:space="preserve"> Implementation element ha</w:delText>
        </w:r>
        <w:r w:rsidR="00E95E4F" w:rsidDel="00052645">
          <w:rPr>
            <w:lang w:val="en-GB"/>
          </w:rPr>
          <w:delText>ve</w:delText>
        </w:r>
        <w:r w:rsidR="003510D1" w:rsidDel="00052645">
          <w:rPr>
            <w:lang w:val="en-GB"/>
          </w:rPr>
          <w:delText xml:space="preserve"> been added to the DVS component type in the ESA/StarTracker name space.</w:delText>
        </w:r>
      </w:del>
    </w:p>
    <w:p w:rsidR="00D6546E" w:rsidDel="00052645" w:rsidRDefault="00D6546E" w:rsidP="00D6546E">
      <w:pPr>
        <w:keepNext/>
        <w:rPr>
          <w:del w:id="2419" w:author="Ramon Krosley" w:date="2016-07-04T16:55:00Z"/>
          <w:lang w:val="en-GB"/>
        </w:rPr>
      </w:pPr>
      <w:del w:id="2420" w:author="Ramon Krosley" w:date="2016-07-04T16:55:00Z">
        <w:r w:rsidDel="00052645">
          <w:rPr>
            <w:noProof/>
          </w:rPr>
          <w:drawing>
            <wp:inline distT="0" distB="0" distL="0" distR="0" wp14:anchorId="715205DE" wp14:editId="72B7FA6D">
              <wp:extent cx="4610134" cy="4524408"/>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arTrackerImplementation.summary.PNG"/>
                      <pic:cNvPicPr/>
                    </pic:nvPicPr>
                    <pic:blipFill>
                      <a:blip r:embed="rId46">
                        <a:extLst>
                          <a:ext uri="{28A0092B-C50C-407E-A947-70E740481C1C}">
                            <a14:useLocalDpi xmlns:a14="http://schemas.microsoft.com/office/drawing/2010/main" val="0"/>
                          </a:ext>
                        </a:extLst>
                      </a:blip>
                      <a:stretch>
                        <a:fillRect/>
                      </a:stretch>
                    </pic:blipFill>
                    <pic:spPr>
                      <a:xfrm>
                        <a:off x="0" y="0"/>
                        <a:ext cx="4610134" cy="4524408"/>
                      </a:xfrm>
                      <a:prstGeom prst="rect">
                        <a:avLst/>
                      </a:prstGeom>
                    </pic:spPr>
                  </pic:pic>
                </a:graphicData>
              </a:graphic>
            </wp:inline>
          </w:drawing>
        </w:r>
      </w:del>
    </w:p>
    <w:p w:rsidR="00D6546E" w:rsidDel="00052645" w:rsidRDefault="00D6546E" w:rsidP="00D6546E">
      <w:pPr>
        <w:pStyle w:val="Caption"/>
        <w:rPr>
          <w:del w:id="2421" w:author="Ramon Krosley" w:date="2016-07-04T16:55:00Z"/>
        </w:rPr>
      </w:pPr>
      <w:bookmarkStart w:id="2422" w:name="_Ref409435508"/>
      <w:del w:id="2423" w:author="Ramon Krosley" w:date="2016-07-04T16:55:00Z">
        <w:r w:rsidDel="00052645">
          <w:delText xml:space="preserve">Figure </w:delText>
        </w:r>
      </w:del>
      <w:del w:id="2424"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24</w:delText>
        </w:r>
        <w:r w:rsidDel="006B5E58">
          <w:fldChar w:fldCharType="end"/>
        </w:r>
      </w:del>
      <w:bookmarkEnd w:id="2422"/>
      <w:del w:id="2425" w:author="Ramon Krosley" w:date="2016-07-04T16:55:00Z">
        <w:r w:rsidDel="00052645">
          <w:delText xml:space="preserve"> Star Tracker EDS with Native Interface</w:delText>
        </w:r>
      </w:del>
    </w:p>
    <w:p w:rsidR="00D63FA7" w:rsidRDefault="00D63FA7" w:rsidP="00191B7E">
      <w:pPr>
        <w:pStyle w:val="Heading3"/>
        <w:rPr>
          <w:lang w:val="en-GB"/>
        </w:rPr>
      </w:pPr>
      <w:r>
        <w:rPr>
          <w:lang w:val="en-GB"/>
        </w:rPr>
        <w:t>Content of DVS Component</w:t>
      </w:r>
    </w:p>
    <w:p w:rsidR="00D63FA7" w:rsidRDefault="00D63FA7" w:rsidP="00D45B94">
      <w:pPr>
        <w:keepNext/>
        <w:rPr>
          <w:lang w:val="en-GB"/>
        </w:rPr>
      </w:pPr>
      <w:r>
        <w:rPr>
          <w:lang w:val="en-GB"/>
        </w:rPr>
        <w:t xml:space="preserve">The </w:t>
      </w:r>
      <w:ins w:id="2426" w:author="Ramon Krosley" w:date="2016-07-04T16:56:00Z">
        <w:r w:rsidR="00052645">
          <w:rPr>
            <w:lang w:val="en-GB"/>
          </w:rPr>
          <w:t xml:space="preserve">relevant </w:t>
        </w:r>
      </w:ins>
      <w:r>
        <w:rPr>
          <w:lang w:val="en-GB"/>
        </w:rPr>
        <w:t xml:space="preserve">content </w:t>
      </w:r>
      <w:del w:id="2427" w:author="Ramon Krosley" w:date="2016-07-04T16:56:00Z">
        <w:r w:rsidDel="00052645">
          <w:rPr>
            <w:lang w:val="en-GB"/>
          </w:rPr>
          <w:delText>added to</w:delText>
        </w:r>
      </w:del>
      <w:ins w:id="2428" w:author="Ramon Krosley" w:date="2016-07-04T16:56:00Z">
        <w:r w:rsidR="00052645">
          <w:rPr>
            <w:lang w:val="en-GB"/>
          </w:rPr>
          <w:t>of</w:t>
        </w:r>
      </w:ins>
      <w:r>
        <w:rPr>
          <w:lang w:val="en-GB"/>
        </w:rPr>
        <w:t xml:space="preserve"> the DVS Component appears in summary in </w:t>
      </w:r>
      <w:r w:rsidR="00D45B94">
        <w:rPr>
          <w:lang w:val="en-GB"/>
        </w:rPr>
        <w:fldChar w:fldCharType="begin"/>
      </w:r>
      <w:r w:rsidR="00D45B94">
        <w:rPr>
          <w:lang w:val="en-GB"/>
        </w:rPr>
        <w:instrText xml:space="preserve"> REF _Ref409437365 \h </w:instrText>
      </w:r>
      <w:r w:rsidR="00D45B94">
        <w:rPr>
          <w:lang w:val="en-GB"/>
        </w:rPr>
      </w:r>
      <w:r w:rsidR="00D45B94">
        <w:rPr>
          <w:lang w:val="en-GB"/>
        </w:rPr>
        <w:fldChar w:fldCharType="separate"/>
      </w:r>
      <w:ins w:id="2429" w:author="Ramon Krosley" w:date="2016-07-04T17:05:00Z">
        <w:r w:rsidR="0063304E">
          <w:t xml:space="preserve">Figure </w:t>
        </w:r>
        <w:r w:rsidR="0063304E">
          <w:rPr>
            <w:noProof/>
          </w:rPr>
          <w:t>5</w:t>
        </w:r>
        <w:r w:rsidR="0063304E">
          <w:noBreakHyphen/>
        </w:r>
        <w:r w:rsidR="0063304E">
          <w:rPr>
            <w:noProof/>
          </w:rPr>
          <w:t>8</w:t>
        </w:r>
      </w:ins>
      <w:del w:id="2430" w:author="Ramon Krosley" w:date="2016-07-04T16:56:00Z">
        <w:r w:rsidR="00D45B94" w:rsidDel="00052645">
          <w:delText xml:space="preserve">Figure </w:delText>
        </w:r>
        <w:r w:rsidR="00D45B94" w:rsidDel="00052645">
          <w:rPr>
            <w:noProof/>
          </w:rPr>
          <w:delText>24</w:delText>
        </w:r>
      </w:del>
      <w:r w:rsidR="00D45B94">
        <w:rPr>
          <w:lang w:val="en-GB"/>
        </w:rPr>
        <w:fldChar w:fldCharType="end"/>
      </w:r>
      <w:r>
        <w:rPr>
          <w:lang w:val="en-GB"/>
        </w:rPr>
        <w:t>.</w:t>
      </w:r>
      <w:r w:rsidR="00A638C9">
        <w:rPr>
          <w:lang w:val="en-GB"/>
        </w:rPr>
        <w:t xml:space="preserve">  The Requ</w:t>
      </w:r>
      <w:r w:rsidR="00A26B60">
        <w:rPr>
          <w:lang w:val="en-GB"/>
        </w:rPr>
        <w:t>iredInt</w:t>
      </w:r>
      <w:r w:rsidR="00A638C9">
        <w:rPr>
          <w:lang w:val="en-GB"/>
        </w:rPr>
        <w:t xml:space="preserve">erfaceSet element </w:t>
      </w:r>
      <w:del w:id="2431" w:author="Ramon Krosley" w:date="2016-07-04T16:57:00Z">
        <w:r w:rsidR="00A638C9" w:rsidDel="00052645">
          <w:rPr>
            <w:lang w:val="en-GB"/>
          </w:rPr>
          <w:delText>was empty in the example which only had a functional interface.  In this example, there is</w:delText>
        </w:r>
      </w:del>
      <w:ins w:id="2432" w:author="Ramon Krosley" w:date="2016-07-04T16:57:00Z">
        <w:r w:rsidR="00052645">
          <w:rPr>
            <w:lang w:val="en-GB"/>
          </w:rPr>
          <w:t>contains</w:t>
        </w:r>
      </w:ins>
      <w:r w:rsidR="00A638C9">
        <w:rPr>
          <w:lang w:val="en-GB"/>
        </w:rPr>
        <w:t xml:space="preserve"> a required interface, which is the top interface of the DAS protocol layer.  That interface is called “HYDRA/HYDRA_DAS”; the name consists of the name space name “HYDRA” and the interface name within that name space “HYDRA_DAS”.  This statement says that the DVS component will communicate with the device specific DAS component.  </w:t>
      </w:r>
      <w:r w:rsidR="00742024">
        <w:rPr>
          <w:lang w:val="en-GB"/>
        </w:rPr>
        <w:t>The communication between protocol layers can be described by means of service primitives in the ISO protocol model.</w:t>
      </w:r>
      <w:r w:rsidR="00287541">
        <w:rPr>
          <w:lang w:val="en-GB"/>
        </w:rPr>
        <w:t xml:space="preserve">  Those primitives are called “ParameterPrimitiveSinkType”, “CommandPrimitiveSinkType”, “ParameterPrimitiveSourceType”, and “CommandPrimitiveSourceType” in an EDS.</w:t>
      </w:r>
      <w:del w:id="2433" w:author="Ramon Krosley" w:date="2016-07-04T16:58:00Z">
        <w:r w:rsidR="00AE3EC0" w:rsidDel="00052645">
          <w:rPr>
            <w:lang w:val="en-GB"/>
          </w:rPr>
          <w:delText xml:space="preserve">  </w:delText>
        </w:r>
      </w:del>
      <w:del w:id="2434" w:author="Ramon Krosley" w:date="2016-07-04T16:57:00Z">
        <w:r w:rsidR="00AE3EC0" w:rsidDel="00052645">
          <w:rPr>
            <w:lang w:val="en-GB"/>
          </w:rPr>
          <w:delText>(</w:delText>
        </w:r>
        <w:r w:rsidR="00797498" w:rsidDel="00052645">
          <w:rPr>
            <w:color w:val="FF0000"/>
            <w:lang w:val="en-GB"/>
          </w:rPr>
          <w:delText>Command primitives are poorly defined</w:delText>
        </w:r>
        <w:r w:rsidR="006B3C9B" w:rsidDel="00052645">
          <w:rPr>
            <w:color w:val="FF0000"/>
            <w:lang w:val="en-GB"/>
          </w:rPr>
          <w:delText xml:space="preserve"> in relation to message protocol and message layout</w:delText>
        </w:r>
        <w:r w:rsidR="00797498" w:rsidDel="00052645">
          <w:rPr>
            <w:color w:val="FF0000"/>
            <w:lang w:val="en-GB"/>
          </w:rPr>
          <w:delText xml:space="preserve">, </w:delText>
        </w:r>
        <w:r w:rsidR="002122C0" w:rsidDel="00052645">
          <w:rPr>
            <w:color w:val="FF0000"/>
            <w:lang w:val="en-GB"/>
          </w:rPr>
          <w:delText xml:space="preserve">but they are helpful for subnetworks that require specification of an address, for example, which is not explicitly transmitted to the device.  Ideally, we should be able to identify one </w:delText>
        </w:r>
        <w:r w:rsidR="002122C0" w:rsidDel="00052645">
          <w:rPr>
            <w:color w:val="FF0000"/>
            <w:lang w:val="en-GB"/>
          </w:rPr>
          <w:lastRenderedPageBreak/>
          <w:delText xml:space="preserve">argument of a command that transmits to the device, mark it with native=”true”, and understand that the other arguments of the command are for the subnetwork layers, but do not reach the device. </w:delText>
        </w:r>
        <w:r w:rsidR="00AE3EC0" w:rsidDel="00052645">
          <w:rPr>
            <w:lang w:val="en-GB"/>
          </w:rPr>
          <w:delText>)</w:delText>
        </w:r>
      </w:del>
    </w:p>
    <w:p w:rsidR="00D63FA7" w:rsidRDefault="00D63FA7" w:rsidP="00D63FA7">
      <w:pPr>
        <w:keepNext/>
        <w:rPr>
          <w:lang w:val="en-GB"/>
        </w:rPr>
      </w:pPr>
      <w:r>
        <w:rPr>
          <w:noProof/>
        </w:rPr>
        <w:drawing>
          <wp:inline distT="0" distB="0" distL="0" distR="0" wp14:anchorId="170F0D47" wp14:editId="377D2300">
            <wp:extent cx="3705252" cy="22860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arTrackerDVS.component.summary.PNG"/>
                    <pic:cNvPicPr/>
                  </pic:nvPicPr>
                  <pic:blipFill>
                    <a:blip r:embed="rId47">
                      <a:extLst>
                        <a:ext uri="{28A0092B-C50C-407E-A947-70E740481C1C}">
                          <a14:useLocalDpi xmlns:a14="http://schemas.microsoft.com/office/drawing/2010/main" val="0"/>
                        </a:ext>
                      </a:extLst>
                    </a:blip>
                    <a:stretch>
                      <a:fillRect/>
                    </a:stretch>
                  </pic:blipFill>
                  <pic:spPr>
                    <a:xfrm>
                      <a:off x="0" y="0"/>
                      <a:ext cx="3705252" cy="2286017"/>
                    </a:xfrm>
                    <a:prstGeom prst="rect">
                      <a:avLst/>
                    </a:prstGeom>
                  </pic:spPr>
                </pic:pic>
              </a:graphicData>
            </a:graphic>
          </wp:inline>
        </w:drawing>
      </w:r>
    </w:p>
    <w:p w:rsidR="00D63FA7" w:rsidRDefault="00D63FA7" w:rsidP="00D63FA7">
      <w:pPr>
        <w:pStyle w:val="Caption"/>
      </w:pPr>
      <w:bookmarkStart w:id="2435" w:name="_Ref409437365"/>
      <w:r>
        <w:t xml:space="preserve">Figure </w:t>
      </w:r>
      <w:ins w:id="2436" w:author="Ramon Krosley" w:date="2016-07-04T16:51:00Z">
        <w:r w:rsidR="006B5E58">
          <w:fldChar w:fldCharType="begin"/>
        </w:r>
        <w:r w:rsidR="006B5E58">
          <w:instrText xml:space="preserve"> STYLEREF 1 \s </w:instrText>
        </w:r>
      </w:ins>
      <w:r w:rsidR="006B5E58">
        <w:fldChar w:fldCharType="separate"/>
      </w:r>
      <w:r w:rsidR="0063304E">
        <w:rPr>
          <w:noProof/>
        </w:rPr>
        <w:t>5</w:t>
      </w:r>
      <w:ins w:id="2437"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38" w:author="Ramon Krosley" w:date="2016-07-04T17:05:00Z">
        <w:r w:rsidR="0063304E">
          <w:rPr>
            <w:noProof/>
          </w:rPr>
          <w:t>8</w:t>
        </w:r>
      </w:ins>
      <w:ins w:id="2439" w:author="Ramon Krosley" w:date="2016-07-04T16:51:00Z">
        <w:r w:rsidR="006B5E58">
          <w:fldChar w:fldCharType="end"/>
        </w:r>
      </w:ins>
      <w:del w:id="2440"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25</w:delText>
        </w:r>
        <w:r w:rsidDel="006B5E58">
          <w:fldChar w:fldCharType="end"/>
        </w:r>
      </w:del>
      <w:bookmarkEnd w:id="2435"/>
      <w:r>
        <w:t xml:space="preserve"> Summary of Content of DVS Component</w:t>
      </w:r>
    </w:p>
    <w:p w:rsidR="00D63FA7" w:rsidRDefault="004A67D8" w:rsidP="00D63FA7">
      <w:pPr>
        <w:rPr>
          <w:lang w:val="en-GB"/>
        </w:rPr>
      </w:pPr>
      <w:r>
        <w:rPr>
          <w:lang w:val="en-GB"/>
        </w:rPr>
        <w:t xml:space="preserve">The Implementation element in </w:t>
      </w:r>
      <w:r>
        <w:rPr>
          <w:lang w:val="en-GB"/>
        </w:rPr>
        <w:fldChar w:fldCharType="begin"/>
      </w:r>
      <w:r>
        <w:rPr>
          <w:lang w:val="en-GB"/>
        </w:rPr>
        <w:instrText xml:space="preserve"> REF _Ref409437365 \h </w:instrText>
      </w:r>
      <w:r>
        <w:rPr>
          <w:lang w:val="en-GB"/>
        </w:rPr>
      </w:r>
      <w:r>
        <w:rPr>
          <w:lang w:val="en-GB"/>
        </w:rPr>
        <w:fldChar w:fldCharType="separate"/>
      </w:r>
      <w:ins w:id="2441" w:author="Ramon Krosley" w:date="2016-07-04T17:05:00Z">
        <w:r w:rsidR="0063304E">
          <w:t xml:space="preserve">Figure </w:t>
        </w:r>
        <w:r w:rsidR="0063304E">
          <w:rPr>
            <w:noProof/>
          </w:rPr>
          <w:t>5</w:t>
        </w:r>
        <w:r w:rsidR="0063304E">
          <w:noBreakHyphen/>
        </w:r>
        <w:r w:rsidR="0063304E">
          <w:rPr>
            <w:noProof/>
          </w:rPr>
          <w:t>8</w:t>
        </w:r>
      </w:ins>
      <w:del w:id="2442" w:author="Ramon Krosley" w:date="2016-07-04T16:59:00Z">
        <w:r w:rsidDel="0063304E">
          <w:delText xml:space="preserve">Figure </w:delText>
        </w:r>
        <w:r w:rsidDel="0063304E">
          <w:rPr>
            <w:noProof/>
          </w:rPr>
          <w:delText>24</w:delText>
        </w:r>
      </w:del>
      <w:r>
        <w:rPr>
          <w:lang w:val="en-GB"/>
        </w:rPr>
        <w:fldChar w:fldCharType="end"/>
      </w:r>
      <w:r>
        <w:rPr>
          <w:lang w:val="en-GB"/>
        </w:rPr>
        <w:t xml:space="preserve"> contains a variable set, a parameter map set, an activity set, and a state machine set.  The variable set contains the working memory of the DVS protocol layer.  The parameter map set associates items of data in an interface with variables in the variable set, with the understanding that a change in one implies that the other changes to the same value.</w:t>
      </w:r>
      <w:r w:rsidR="00531545">
        <w:rPr>
          <w:lang w:val="en-GB"/>
        </w:rPr>
        <w:t xml:space="preserve">  </w:t>
      </w:r>
      <w:del w:id="2443" w:author="Ramon Krosley" w:date="2016-07-04T16:59:00Z">
        <w:r w:rsidR="00531545" w:rsidDel="0063304E">
          <w:rPr>
            <w:lang w:val="en-GB"/>
          </w:rPr>
          <w:delText>(</w:delText>
        </w:r>
        <w:r w:rsidR="00531545" w:rsidRPr="00531545" w:rsidDel="0063304E">
          <w:rPr>
            <w:color w:val="FF0000"/>
            <w:lang w:val="en-GB"/>
          </w:rPr>
          <w:delText>Why not work directly with the interface items and skip the map?</w:delText>
        </w:r>
        <w:r w:rsidR="00531545" w:rsidDel="0063304E">
          <w:rPr>
            <w:lang w:val="en-GB"/>
          </w:rPr>
          <w:delText>)</w:delText>
        </w:r>
        <w:r w:rsidR="00FE080C" w:rsidDel="0063304E">
          <w:rPr>
            <w:lang w:val="en-GB"/>
          </w:rPr>
          <w:delText xml:space="preserve">  </w:delText>
        </w:r>
      </w:del>
      <w:r w:rsidR="00FE080C">
        <w:rPr>
          <w:lang w:val="en-GB"/>
        </w:rPr>
        <w:t>The activity set contains procedures that can be executed to implement the functions of DVS; the timing of execution of those procedures is determined by the state machine set.  The multi-threaded asynchronous processes in the DVS are descr</w:t>
      </w:r>
      <w:r w:rsidR="00047905">
        <w:rPr>
          <w:lang w:val="en-GB"/>
        </w:rPr>
        <w:t>ibed by state machines</w:t>
      </w:r>
      <w:r w:rsidR="00FE080C">
        <w:rPr>
          <w:lang w:val="en-GB"/>
        </w:rPr>
        <w:t>.</w:t>
      </w:r>
    </w:p>
    <w:p w:rsidR="00047905" w:rsidRPr="00D63FA7" w:rsidRDefault="00047905" w:rsidP="00D63FA7">
      <w:pPr>
        <w:rPr>
          <w:lang w:val="en-GB"/>
        </w:rPr>
      </w:pPr>
      <w:r>
        <w:rPr>
          <w:lang w:val="en-GB"/>
        </w:rPr>
        <w:t>In g</w:t>
      </w:r>
      <w:r w:rsidR="004B4E0E">
        <w:rPr>
          <w:lang w:val="en-GB"/>
        </w:rPr>
        <w:t>eneral, the purpose</w:t>
      </w:r>
      <w:r>
        <w:rPr>
          <w:lang w:val="en-GB"/>
        </w:rPr>
        <w:t xml:space="preserve"> of the content of the Implementation element is to describe procedures without implying or favouring any particular programming language, computer processor architecture, or memory word size.</w:t>
      </w:r>
    </w:p>
    <w:p w:rsidR="00D63FA7" w:rsidRDefault="00D63FA7" w:rsidP="00191B7E">
      <w:pPr>
        <w:pStyle w:val="Heading3"/>
        <w:rPr>
          <w:lang w:val="en-GB"/>
        </w:rPr>
      </w:pPr>
      <w:r>
        <w:rPr>
          <w:lang w:val="en-GB"/>
        </w:rPr>
        <w:t>Device Abstraction Control Procedure</w:t>
      </w:r>
    </w:p>
    <w:p w:rsidR="009B1494" w:rsidRDefault="00E60E58" w:rsidP="009B1494">
      <w:pPr>
        <w:rPr>
          <w:lang w:val="en-GB"/>
        </w:rPr>
      </w:pPr>
      <w:r>
        <w:rPr>
          <w:lang w:val="en-GB"/>
        </w:rPr>
        <w:t>An expansion of the variable set and the paramet</w:t>
      </w:r>
      <w:r w:rsidR="00992601">
        <w:rPr>
          <w:lang w:val="en-GB"/>
        </w:rPr>
        <w:t xml:space="preserve">er map set appears in </w:t>
      </w:r>
      <w:r w:rsidR="00992601">
        <w:rPr>
          <w:lang w:val="en-GB"/>
        </w:rPr>
        <w:fldChar w:fldCharType="begin"/>
      </w:r>
      <w:r w:rsidR="00992601">
        <w:rPr>
          <w:lang w:val="en-GB"/>
        </w:rPr>
        <w:instrText xml:space="preserve"> REF _Ref409440069 \h </w:instrText>
      </w:r>
      <w:r w:rsidR="00992601">
        <w:rPr>
          <w:lang w:val="en-GB"/>
        </w:rPr>
      </w:r>
      <w:r w:rsidR="00992601">
        <w:rPr>
          <w:lang w:val="en-GB"/>
        </w:rPr>
        <w:fldChar w:fldCharType="separate"/>
      </w:r>
      <w:ins w:id="2444" w:author="Ramon Krosley" w:date="2016-07-04T17:05:00Z">
        <w:r w:rsidR="0063304E">
          <w:t xml:space="preserve">Figure </w:t>
        </w:r>
        <w:r w:rsidR="0063304E">
          <w:rPr>
            <w:noProof/>
          </w:rPr>
          <w:t>5</w:t>
        </w:r>
        <w:r w:rsidR="0063304E">
          <w:noBreakHyphen/>
        </w:r>
        <w:r w:rsidR="0063304E">
          <w:rPr>
            <w:noProof/>
          </w:rPr>
          <w:t>9</w:t>
        </w:r>
      </w:ins>
      <w:del w:id="2445" w:author="Ramon Krosley" w:date="2016-07-04T17:04:00Z">
        <w:r w:rsidR="00992601" w:rsidDel="0063304E">
          <w:delText xml:space="preserve">Figure </w:delText>
        </w:r>
        <w:r w:rsidR="00992601" w:rsidDel="0063304E">
          <w:rPr>
            <w:noProof/>
          </w:rPr>
          <w:delText>25</w:delText>
        </w:r>
      </w:del>
      <w:r w:rsidR="00992601">
        <w:rPr>
          <w:lang w:val="en-GB"/>
        </w:rPr>
        <w:fldChar w:fldCharType="end"/>
      </w:r>
      <w:r w:rsidR="00992601">
        <w:rPr>
          <w:lang w:val="en-GB"/>
        </w:rPr>
        <w:t>.</w:t>
      </w:r>
    </w:p>
    <w:p w:rsidR="00992601" w:rsidRDefault="00992601" w:rsidP="00992601">
      <w:pPr>
        <w:keepNext/>
        <w:rPr>
          <w:lang w:val="en-GB"/>
        </w:rPr>
      </w:pPr>
      <w:del w:id="2446" w:author="Ramon Krosley" w:date="2016-07-04T17:04:00Z">
        <w:r w:rsidDel="0063304E">
          <w:rPr>
            <w:noProof/>
          </w:rPr>
          <w:drawing>
            <wp:inline distT="0" distB="0" distL="0" distR="0" wp14:anchorId="56B49868" wp14:editId="6947ACB7">
              <wp:extent cx="5715000" cy="100002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arTrackerDVS.component.variableMap.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15000" cy="1000021"/>
                      </a:xfrm>
                      <a:prstGeom prst="rect">
                        <a:avLst/>
                      </a:prstGeom>
                    </pic:spPr>
                  </pic:pic>
                </a:graphicData>
              </a:graphic>
            </wp:inline>
          </w:drawing>
        </w:r>
      </w:del>
      <w:ins w:id="2447" w:author="Ramon Krosley" w:date="2016-07-04T17:04:00Z">
        <w:r w:rsidR="0063304E" w:rsidRPr="0063304E">
          <w:rPr>
            <w:noProof/>
          </w:rPr>
          <w:t xml:space="preserve"> </w:t>
        </w:r>
        <w:r w:rsidR="0063304E">
          <w:rPr>
            <w:noProof/>
          </w:rPr>
          <w:drawing>
            <wp:inline distT="0" distB="0" distL="0" distR="0" wp14:anchorId="7DB9C7A3" wp14:editId="5B2CAC47">
              <wp:extent cx="5715000" cy="8261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5000" cy="826135"/>
                      </a:xfrm>
                      <a:prstGeom prst="rect">
                        <a:avLst/>
                      </a:prstGeom>
                    </pic:spPr>
                  </pic:pic>
                </a:graphicData>
              </a:graphic>
            </wp:inline>
          </w:drawing>
        </w:r>
      </w:ins>
    </w:p>
    <w:p w:rsidR="00992601" w:rsidRDefault="00992601" w:rsidP="00992601">
      <w:pPr>
        <w:pStyle w:val="Caption"/>
      </w:pPr>
      <w:bookmarkStart w:id="2448" w:name="_Ref409440069"/>
      <w:r>
        <w:t xml:space="preserve">Figure </w:t>
      </w:r>
      <w:ins w:id="2449" w:author="Ramon Krosley" w:date="2016-07-04T16:51:00Z">
        <w:r w:rsidR="006B5E58">
          <w:fldChar w:fldCharType="begin"/>
        </w:r>
        <w:r w:rsidR="006B5E58">
          <w:instrText xml:space="preserve"> STYLEREF 1 \s </w:instrText>
        </w:r>
      </w:ins>
      <w:r w:rsidR="006B5E58">
        <w:fldChar w:fldCharType="separate"/>
      </w:r>
      <w:r w:rsidR="0063304E">
        <w:rPr>
          <w:noProof/>
        </w:rPr>
        <w:t>5</w:t>
      </w:r>
      <w:ins w:id="2450"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51" w:author="Ramon Krosley" w:date="2016-07-04T17:05:00Z">
        <w:r w:rsidR="0063304E">
          <w:rPr>
            <w:noProof/>
          </w:rPr>
          <w:t>9</w:t>
        </w:r>
      </w:ins>
      <w:ins w:id="2452" w:author="Ramon Krosley" w:date="2016-07-04T16:51:00Z">
        <w:r w:rsidR="006B5E58">
          <w:fldChar w:fldCharType="end"/>
        </w:r>
      </w:ins>
      <w:del w:id="2453"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26</w:delText>
        </w:r>
        <w:r w:rsidDel="006B5E58">
          <w:fldChar w:fldCharType="end"/>
        </w:r>
      </w:del>
      <w:bookmarkEnd w:id="2448"/>
      <w:r>
        <w:t xml:space="preserve"> Variable Map for Star Tracker DVS</w:t>
      </w:r>
    </w:p>
    <w:p w:rsidR="00992601" w:rsidRPr="00992601" w:rsidRDefault="008D5782" w:rsidP="00992601">
      <w:r>
        <w:t>One</w:t>
      </w:r>
      <w:r w:rsidR="0012468E">
        <w:t xml:space="preserve"> variable </w:t>
      </w:r>
      <w:r>
        <w:t>is</w:t>
      </w:r>
      <w:r w:rsidR="0012468E">
        <w:t xml:space="preserve"> defined and mapped to</w:t>
      </w:r>
      <w:r>
        <w:t xml:space="preserve"> data in two</w:t>
      </w:r>
      <w:r w:rsidR="0012468E">
        <w:t xml:space="preserve"> interface</w:t>
      </w:r>
      <w:r>
        <w:t>s</w:t>
      </w:r>
      <w:r w:rsidR="0012468E">
        <w:t xml:space="preserve">.  The variable “working_starTrackerData”  holds a message whose “attitude” entry maps to the “attitude” </w:t>
      </w:r>
      <w:r w:rsidR="0012468E">
        <w:lastRenderedPageBreak/>
        <w:t>parameter in the DAS interface.  The entire message maps to the “starTrackerData” in the functional interface in the DVS.</w:t>
      </w:r>
    </w:p>
    <w:p w:rsidR="009B1494" w:rsidRDefault="004013FE" w:rsidP="00234BA2">
      <w:pPr>
        <w:keepNext/>
        <w:rPr>
          <w:lang w:val="en-GB"/>
        </w:rPr>
      </w:pPr>
      <w:r>
        <w:rPr>
          <w:lang w:val="en-GB"/>
        </w:rPr>
        <w:t xml:space="preserve">The procedural part of the DVS protocol layer appears in </w:t>
      </w:r>
      <w:r w:rsidR="00234BA2">
        <w:rPr>
          <w:lang w:val="en-GB"/>
        </w:rPr>
        <w:fldChar w:fldCharType="begin"/>
      </w:r>
      <w:r w:rsidR="00234BA2">
        <w:rPr>
          <w:lang w:val="en-GB"/>
        </w:rPr>
        <w:instrText xml:space="preserve"> REF _Ref409441890 \h </w:instrText>
      </w:r>
      <w:r w:rsidR="00234BA2">
        <w:rPr>
          <w:lang w:val="en-GB"/>
        </w:rPr>
      </w:r>
      <w:r w:rsidR="00234BA2">
        <w:rPr>
          <w:lang w:val="en-GB"/>
        </w:rPr>
        <w:fldChar w:fldCharType="separate"/>
      </w:r>
      <w:ins w:id="2454" w:author="Ramon Krosley" w:date="2016-07-04T17:05:00Z">
        <w:r w:rsidR="0063304E">
          <w:t xml:space="preserve">Figure </w:t>
        </w:r>
        <w:r w:rsidR="0063304E">
          <w:rPr>
            <w:noProof/>
          </w:rPr>
          <w:t>5</w:t>
        </w:r>
        <w:r w:rsidR="0063304E">
          <w:noBreakHyphen/>
        </w:r>
        <w:r w:rsidR="0063304E">
          <w:rPr>
            <w:noProof/>
          </w:rPr>
          <w:t>10</w:t>
        </w:r>
      </w:ins>
      <w:del w:id="2455" w:author="Ramon Krosley" w:date="2016-07-04T17:05:00Z">
        <w:r w:rsidR="00234BA2" w:rsidDel="0063304E">
          <w:delText xml:space="preserve">Figure </w:delText>
        </w:r>
        <w:r w:rsidR="00234BA2" w:rsidDel="0063304E">
          <w:rPr>
            <w:noProof/>
          </w:rPr>
          <w:delText>26</w:delText>
        </w:r>
      </w:del>
      <w:r w:rsidR="00234BA2">
        <w:rPr>
          <w:lang w:val="en-GB"/>
        </w:rPr>
        <w:fldChar w:fldCharType="end"/>
      </w:r>
      <w:r>
        <w:rPr>
          <w:lang w:val="en-GB"/>
        </w:rPr>
        <w:t>.</w:t>
      </w:r>
    </w:p>
    <w:p w:rsidR="004013FE" w:rsidRDefault="004013FE" w:rsidP="004013FE">
      <w:pPr>
        <w:keepNext/>
        <w:rPr>
          <w:lang w:val="en-GB"/>
        </w:rPr>
      </w:pPr>
      <w:del w:id="2456" w:author="Ramon Krosley" w:date="2016-07-04T17:06:00Z">
        <w:r w:rsidDel="0063304E">
          <w:rPr>
            <w:noProof/>
          </w:rPr>
          <w:drawing>
            <wp:inline distT="0" distB="0" distL="0" distR="0" wp14:anchorId="5BDA0791" wp14:editId="56613578">
              <wp:extent cx="5715000" cy="22764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arTrackerDVS.component.procedu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5000" cy="2276475"/>
                      </a:xfrm>
                      <a:prstGeom prst="rect">
                        <a:avLst/>
                      </a:prstGeom>
                    </pic:spPr>
                  </pic:pic>
                </a:graphicData>
              </a:graphic>
            </wp:inline>
          </w:drawing>
        </w:r>
      </w:del>
      <w:ins w:id="2457" w:author="Ramon Krosley" w:date="2016-07-04T17:06:00Z">
        <w:r w:rsidR="0063304E" w:rsidRPr="0063304E">
          <w:rPr>
            <w:noProof/>
          </w:rPr>
          <w:t xml:space="preserve"> </w:t>
        </w:r>
        <w:r w:rsidR="0063304E">
          <w:rPr>
            <w:noProof/>
          </w:rPr>
          <w:drawing>
            <wp:inline distT="0" distB="0" distL="0" distR="0" wp14:anchorId="023FA70D" wp14:editId="0417EB5C">
              <wp:extent cx="5715000" cy="2312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5000" cy="2312035"/>
                      </a:xfrm>
                      <a:prstGeom prst="rect">
                        <a:avLst/>
                      </a:prstGeom>
                    </pic:spPr>
                  </pic:pic>
                </a:graphicData>
              </a:graphic>
            </wp:inline>
          </w:drawing>
        </w:r>
      </w:ins>
    </w:p>
    <w:p w:rsidR="004013FE" w:rsidRDefault="004013FE" w:rsidP="004013FE">
      <w:pPr>
        <w:pStyle w:val="Caption"/>
        <w:rPr>
          <w:lang w:val="en-GB"/>
        </w:rPr>
      </w:pPr>
      <w:bookmarkStart w:id="2458" w:name="_Ref409441890"/>
      <w:r>
        <w:t xml:space="preserve">Figure </w:t>
      </w:r>
      <w:ins w:id="2459" w:author="Ramon Krosley" w:date="2016-07-04T16:51:00Z">
        <w:r w:rsidR="006B5E58">
          <w:fldChar w:fldCharType="begin"/>
        </w:r>
        <w:r w:rsidR="006B5E58">
          <w:instrText xml:space="preserve"> STYLEREF 1 \s </w:instrText>
        </w:r>
      </w:ins>
      <w:r w:rsidR="006B5E58">
        <w:fldChar w:fldCharType="separate"/>
      </w:r>
      <w:r w:rsidR="0063304E">
        <w:rPr>
          <w:noProof/>
        </w:rPr>
        <w:t>5</w:t>
      </w:r>
      <w:ins w:id="2460"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61" w:author="Ramon Krosley" w:date="2016-07-04T17:05:00Z">
        <w:r w:rsidR="0063304E">
          <w:rPr>
            <w:noProof/>
          </w:rPr>
          <w:t>10</w:t>
        </w:r>
      </w:ins>
      <w:ins w:id="2462" w:author="Ramon Krosley" w:date="2016-07-04T16:51:00Z">
        <w:r w:rsidR="006B5E58">
          <w:fldChar w:fldCharType="end"/>
        </w:r>
      </w:ins>
      <w:del w:id="2463"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27</w:delText>
        </w:r>
        <w:r w:rsidDel="006B5E58">
          <w:fldChar w:fldCharType="end"/>
        </w:r>
      </w:del>
      <w:bookmarkEnd w:id="2458"/>
      <w:r>
        <w:t xml:space="preserve"> Procedure for Star Tracker DVS</w:t>
      </w:r>
    </w:p>
    <w:p w:rsidR="009B1494" w:rsidRPr="009B1494" w:rsidRDefault="009E1A6D" w:rsidP="009B1494">
      <w:pPr>
        <w:rPr>
          <w:lang w:val="en-GB"/>
        </w:rPr>
      </w:pPr>
      <w:r>
        <w:rPr>
          <w:lang w:val="en-GB"/>
        </w:rPr>
        <w:t xml:space="preserve">The state machine responds to events received from the DAS protocol layer, and from the application that uses the DVS protocol layer.  These events appear as </w:t>
      </w:r>
      <w:del w:id="2464" w:author="Ramon Krosley" w:date="2016-07-04T17:07:00Z">
        <w:r w:rsidDel="003143B8">
          <w:rPr>
            <w:lang w:val="en-GB"/>
          </w:rPr>
          <w:delText xml:space="preserve">OnEvent </w:delText>
        </w:r>
      </w:del>
      <w:ins w:id="2465" w:author="Ramon Krosley" w:date="2016-07-04T17:07:00Z">
        <w:r w:rsidR="003143B8">
          <w:rPr>
            <w:lang w:val="en-GB"/>
          </w:rPr>
          <w:t>On</w:t>
        </w:r>
        <w:r w:rsidR="003143B8">
          <w:rPr>
            <w:lang w:val="en-GB"/>
          </w:rPr>
          <w:t>ParameterPrimitive</w:t>
        </w:r>
        <w:r w:rsidR="003143B8">
          <w:rPr>
            <w:lang w:val="en-GB"/>
          </w:rPr>
          <w:t xml:space="preserve"> </w:t>
        </w:r>
      </w:ins>
      <w:r>
        <w:rPr>
          <w:lang w:val="en-GB"/>
        </w:rPr>
        <w:t>elements that cause the state machine to change from one state to another.  The state machine has two states, “idle” and “active”.  It changes from idle to active when the application first receives a starTrackerData message through the functional interface of DVS.  Afterward, it remains in the active st</w:t>
      </w:r>
      <w:r w:rsidR="00974503">
        <w:rPr>
          <w:lang w:val="en-GB"/>
        </w:rPr>
        <w:t>ate until the software is reloaded, if ever.  The state machine transitions from active to active when there is an attempt to read the attitude data item in the HYDRA_DAS interface.  The attempt to read that attitude data item is represented by the Parameter element in the activity “read_attitude”, which is designated to executed whenever the state machine enters the “active” state.  The OnEntry element in the state named “active” specifies to execute the “read_attitude” activity whenever the state machine enters that state.  The result is that the state machine is continually attempting to read the attitude data item in the HYDRA_DAS interface.  (</w:t>
      </w:r>
      <w:r w:rsidR="00974503" w:rsidRPr="00974503">
        <w:rPr>
          <w:color w:val="FF0000"/>
          <w:lang w:val="en-GB"/>
        </w:rPr>
        <w:t>This description of the implementation should be more interrupt driven, instead of just spinning in the active state.  The reading of the starTrackerData item in the functional interface or a clock should cause the read_attitude activity to execute, or the operation could be “set” to cause the read_attitude activity to execute.</w:t>
      </w:r>
      <w:r w:rsidR="00974503">
        <w:rPr>
          <w:lang w:val="en-GB"/>
        </w:rPr>
        <w:t>)</w:t>
      </w:r>
    </w:p>
    <w:p w:rsidR="00BE444D" w:rsidRDefault="00822EAA" w:rsidP="00191B7E">
      <w:pPr>
        <w:pStyle w:val="Heading3"/>
        <w:rPr>
          <w:highlight w:val="white"/>
          <w:lang w:eastAsia="en-GB"/>
        </w:rPr>
      </w:pPr>
      <w:r>
        <w:rPr>
          <w:highlight w:val="white"/>
          <w:lang w:eastAsia="en-GB"/>
        </w:rPr>
        <w:lastRenderedPageBreak/>
        <w:t>D</w:t>
      </w:r>
      <w:r w:rsidR="00D71766">
        <w:rPr>
          <w:highlight w:val="white"/>
          <w:lang w:eastAsia="en-GB"/>
        </w:rPr>
        <w:t>evice</w:t>
      </w:r>
      <w:r w:rsidR="00BA15B8">
        <w:rPr>
          <w:highlight w:val="white"/>
          <w:lang w:eastAsia="en-GB"/>
        </w:rPr>
        <w:t xml:space="preserve"> Access Service for Star Tracker</w:t>
      </w:r>
    </w:p>
    <w:p w:rsidR="00822EAA" w:rsidRDefault="00822EAA" w:rsidP="00822EAA">
      <w:pPr>
        <w:keepNext/>
        <w:rPr>
          <w:highlight w:val="white"/>
          <w:lang w:eastAsia="en-GB"/>
        </w:rPr>
      </w:pPr>
      <w:r>
        <w:rPr>
          <w:highlight w:val="white"/>
          <w:lang w:eastAsia="en-GB"/>
        </w:rPr>
        <w:t xml:space="preserve">The interface between DAS and DVS appears in </w:t>
      </w:r>
      <w:ins w:id="2466" w:author="Ramon Krosley" w:date="2016-07-04T17:11:00Z">
        <w:r w:rsidR="003143B8">
          <w:rPr>
            <w:highlight w:val="white"/>
            <w:lang w:eastAsia="en-GB"/>
          </w:rPr>
          <w:fldChar w:fldCharType="begin"/>
        </w:r>
        <w:r w:rsidR="003143B8">
          <w:rPr>
            <w:highlight w:val="white"/>
            <w:lang w:eastAsia="en-GB"/>
          </w:rPr>
          <w:instrText xml:space="preserve"> REF _Ref455415590 \h </w:instrText>
        </w:r>
        <w:r w:rsidR="003143B8">
          <w:rPr>
            <w:highlight w:val="white"/>
            <w:lang w:eastAsia="en-GB"/>
          </w:rPr>
        </w:r>
      </w:ins>
      <w:r w:rsidR="003143B8">
        <w:rPr>
          <w:highlight w:val="white"/>
          <w:lang w:eastAsia="en-GB"/>
        </w:rPr>
        <w:fldChar w:fldCharType="separate"/>
      </w:r>
      <w:ins w:id="2467" w:author="Ramon Krosley" w:date="2016-07-04T17:11:00Z">
        <w:r w:rsidR="003143B8">
          <w:t xml:space="preserve">Figure </w:t>
        </w:r>
        <w:r w:rsidR="003143B8">
          <w:rPr>
            <w:noProof/>
          </w:rPr>
          <w:t>5</w:t>
        </w:r>
        <w:r w:rsidR="003143B8">
          <w:noBreakHyphen/>
        </w:r>
        <w:r w:rsidR="003143B8">
          <w:rPr>
            <w:noProof/>
          </w:rPr>
          <w:t>11</w:t>
        </w:r>
        <w:r w:rsidR="003143B8">
          <w:rPr>
            <w:highlight w:val="white"/>
            <w:lang w:eastAsia="en-GB"/>
          </w:rPr>
          <w:fldChar w:fldCharType="end"/>
        </w:r>
      </w:ins>
      <w:del w:id="2468" w:author="Ramon Krosley" w:date="2016-07-04T17:11:00Z">
        <w:r w:rsidDel="003143B8">
          <w:rPr>
            <w:highlight w:val="white"/>
            <w:lang w:eastAsia="en-GB"/>
          </w:rPr>
          <w:delText>figure x</w:delText>
        </w:r>
      </w:del>
      <w:r>
        <w:rPr>
          <w:highlight w:val="white"/>
          <w:lang w:eastAsia="en-GB"/>
        </w:rPr>
        <w:t>.</w:t>
      </w:r>
    </w:p>
    <w:p w:rsidR="00822EAA" w:rsidRDefault="00822EAA" w:rsidP="00822EAA">
      <w:pPr>
        <w:keepNext/>
        <w:rPr>
          <w:highlight w:val="white"/>
          <w:lang w:eastAsia="en-GB"/>
        </w:rPr>
      </w:pPr>
      <w:del w:id="2469" w:author="Ramon Krosley" w:date="2016-07-04T17:13:00Z">
        <w:r w:rsidDel="003143B8">
          <w:rPr>
            <w:noProof/>
          </w:rPr>
          <w:drawing>
            <wp:inline distT="0" distB="0" distL="0" distR="0" wp14:anchorId="6A4D16BB" wp14:editId="2A6DF17B">
              <wp:extent cx="5636260" cy="2843213"/>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arTrackerDAS.interfac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84363" cy="2867479"/>
                      </a:xfrm>
                      <a:prstGeom prst="rect">
                        <a:avLst/>
                      </a:prstGeom>
                    </pic:spPr>
                  </pic:pic>
                </a:graphicData>
              </a:graphic>
            </wp:inline>
          </w:drawing>
        </w:r>
      </w:del>
      <w:ins w:id="2470" w:author="Ramon Krosley" w:date="2016-07-04T17:13:00Z">
        <w:r w:rsidR="003143B8" w:rsidRPr="003143B8">
          <w:rPr>
            <w:noProof/>
          </w:rPr>
          <w:t xml:space="preserve"> </w:t>
        </w:r>
        <w:r w:rsidR="003143B8">
          <w:rPr>
            <w:noProof/>
          </w:rPr>
          <w:drawing>
            <wp:inline distT="0" distB="0" distL="0" distR="0" wp14:anchorId="5AFABEE2" wp14:editId="61EE9412">
              <wp:extent cx="5715000" cy="32924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15000" cy="3292475"/>
                      </a:xfrm>
                      <a:prstGeom prst="rect">
                        <a:avLst/>
                      </a:prstGeom>
                    </pic:spPr>
                  </pic:pic>
                </a:graphicData>
              </a:graphic>
            </wp:inline>
          </w:drawing>
        </w:r>
      </w:ins>
    </w:p>
    <w:p w:rsidR="00822EAA" w:rsidRDefault="00822EAA" w:rsidP="00822EAA">
      <w:pPr>
        <w:pStyle w:val="Caption"/>
      </w:pPr>
      <w:bookmarkStart w:id="2471" w:name="_Ref409443493"/>
      <w:bookmarkStart w:id="2472" w:name="_Ref455415590"/>
      <w:r>
        <w:t xml:space="preserve">Figure </w:t>
      </w:r>
      <w:ins w:id="2473" w:author="Ramon Krosley" w:date="2016-07-04T16:51:00Z">
        <w:r w:rsidR="006B5E58">
          <w:fldChar w:fldCharType="begin"/>
        </w:r>
        <w:r w:rsidR="006B5E58">
          <w:instrText xml:space="preserve"> STYLEREF 1 \s </w:instrText>
        </w:r>
      </w:ins>
      <w:r w:rsidR="006B5E58">
        <w:fldChar w:fldCharType="separate"/>
      </w:r>
      <w:r w:rsidR="0063304E">
        <w:rPr>
          <w:noProof/>
        </w:rPr>
        <w:t>5</w:t>
      </w:r>
      <w:ins w:id="2474"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75" w:author="Ramon Krosley" w:date="2016-07-04T17:05:00Z">
        <w:r w:rsidR="0063304E">
          <w:rPr>
            <w:noProof/>
          </w:rPr>
          <w:t>11</w:t>
        </w:r>
      </w:ins>
      <w:ins w:id="2476" w:author="Ramon Krosley" w:date="2016-07-04T16:51:00Z">
        <w:r w:rsidR="006B5E58">
          <w:fldChar w:fldCharType="end"/>
        </w:r>
      </w:ins>
      <w:bookmarkEnd w:id="2472"/>
      <w:del w:id="2477"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28</w:delText>
        </w:r>
        <w:r w:rsidDel="006B5E58">
          <w:fldChar w:fldCharType="end"/>
        </w:r>
      </w:del>
      <w:bookmarkEnd w:id="2471"/>
      <w:r>
        <w:t xml:space="preserve"> Interface between DAS and DVS</w:t>
      </w:r>
    </w:p>
    <w:p w:rsidR="00822EAA" w:rsidRDefault="00822EAA" w:rsidP="00822EAA">
      <w:pPr>
        <w:rPr>
          <w:highlight w:val="white"/>
          <w:lang w:eastAsia="en-GB"/>
        </w:rPr>
      </w:pPr>
      <w:r>
        <w:rPr>
          <w:highlight w:val="white"/>
          <w:lang w:eastAsia="en-GB"/>
        </w:rPr>
        <w:t>The interface c</w:t>
      </w:r>
      <w:del w:id="2478" w:author="Ramon Krosley" w:date="2016-07-04T17:13:00Z">
        <w:r w:rsidDel="003143B8">
          <w:rPr>
            <w:highlight w:val="white"/>
            <w:lang w:eastAsia="en-GB"/>
          </w:rPr>
          <w:delText>onsists of a single</w:delText>
        </w:r>
      </w:del>
      <w:ins w:id="2479" w:author="Ramon Krosley" w:date="2016-07-04T17:13:00Z">
        <w:r w:rsidR="003143B8">
          <w:rPr>
            <w:highlight w:val="white"/>
            <w:lang w:eastAsia="en-GB"/>
          </w:rPr>
          <w:t>ontains an</w:t>
        </w:r>
      </w:ins>
      <w:r>
        <w:rPr>
          <w:highlight w:val="white"/>
          <w:lang w:eastAsia="en-GB"/>
        </w:rPr>
        <w:t xml:space="preserve"> item of data named “attitude”, which is a quaternion computed by the star tracker.  The actual star tracker produces much more data in this interface, but for this presentation, the interface is simplified.</w:t>
      </w:r>
    </w:p>
    <w:p w:rsidR="00822EAA" w:rsidRDefault="002879D8" w:rsidP="00822EAA">
      <w:pPr>
        <w:rPr>
          <w:highlight w:val="white"/>
          <w:lang w:eastAsia="en-GB"/>
        </w:rPr>
      </w:pPr>
      <w:r>
        <w:rPr>
          <w:highlight w:val="white"/>
          <w:lang w:eastAsia="en-GB"/>
        </w:rPr>
        <w:t xml:space="preserve">The component type in </w:t>
      </w:r>
      <w:r>
        <w:rPr>
          <w:highlight w:val="white"/>
          <w:lang w:eastAsia="en-GB"/>
        </w:rPr>
        <w:fldChar w:fldCharType="begin"/>
      </w:r>
      <w:r>
        <w:rPr>
          <w:highlight w:val="white"/>
          <w:lang w:eastAsia="en-GB"/>
        </w:rPr>
        <w:instrText xml:space="preserve"> REF _Ref409443493 \h </w:instrText>
      </w:r>
      <w:r>
        <w:rPr>
          <w:highlight w:val="white"/>
          <w:lang w:eastAsia="en-GB"/>
        </w:rPr>
      </w:r>
      <w:r>
        <w:rPr>
          <w:highlight w:val="white"/>
          <w:lang w:eastAsia="en-GB"/>
        </w:rPr>
        <w:fldChar w:fldCharType="separate"/>
      </w:r>
      <w:ins w:id="2480" w:author="Ramon Krosley" w:date="2016-07-04T17:05:00Z">
        <w:r w:rsidR="0063304E">
          <w:t xml:space="preserve">Figure </w:t>
        </w:r>
        <w:r w:rsidR="0063304E">
          <w:rPr>
            <w:noProof/>
          </w:rPr>
          <w:t>5</w:t>
        </w:r>
        <w:r w:rsidR="0063304E">
          <w:noBreakHyphen/>
        </w:r>
        <w:r w:rsidR="0063304E">
          <w:rPr>
            <w:noProof/>
          </w:rPr>
          <w:t>11</w:t>
        </w:r>
      </w:ins>
      <w:del w:id="2481" w:author="Ramon Krosley" w:date="2016-07-04T17:05:00Z">
        <w:r w:rsidDel="0063304E">
          <w:delText xml:space="preserve">Figure </w:delText>
        </w:r>
        <w:r w:rsidDel="0063304E">
          <w:rPr>
            <w:noProof/>
          </w:rPr>
          <w:delText>27</w:delText>
        </w:r>
      </w:del>
      <w:r>
        <w:rPr>
          <w:highlight w:val="white"/>
          <w:lang w:eastAsia="en-GB"/>
        </w:rPr>
        <w:fldChar w:fldCharType="end"/>
      </w:r>
      <w:r>
        <w:rPr>
          <w:highlight w:val="white"/>
          <w:lang w:eastAsia="en-GB"/>
        </w:rPr>
        <w:t xml:space="preserve"> provides the HYDRA_DAS interface that is required by the DVS protocol layer.  This DAS layer requires the subnetwork interface of the star tracker, which is a form of memory access service.  The subnetwork protocol layer will be discussed later.</w:t>
      </w:r>
    </w:p>
    <w:p w:rsidR="00BA15B8" w:rsidRDefault="002B26E7" w:rsidP="00191B7E">
      <w:pPr>
        <w:pStyle w:val="Heading3"/>
        <w:rPr>
          <w:highlight w:val="white"/>
          <w:lang w:eastAsia="en-GB"/>
        </w:rPr>
      </w:pPr>
      <w:r>
        <w:rPr>
          <w:highlight w:val="white"/>
          <w:lang w:eastAsia="en-GB"/>
        </w:rPr>
        <w:t>Device-Specific Access Procedure</w:t>
      </w:r>
    </w:p>
    <w:p w:rsidR="002B26E7" w:rsidRDefault="002B26E7" w:rsidP="002B26E7">
      <w:pPr>
        <w:keepNext/>
        <w:rPr>
          <w:highlight w:val="white"/>
          <w:lang w:eastAsia="en-GB"/>
        </w:rPr>
      </w:pPr>
      <w:r>
        <w:rPr>
          <w:highlight w:val="white"/>
          <w:lang w:eastAsia="en-GB"/>
        </w:rPr>
        <w:t xml:space="preserve">The variable map for the DAS protocol layer appears in </w:t>
      </w:r>
      <w:r>
        <w:rPr>
          <w:highlight w:val="white"/>
          <w:lang w:eastAsia="en-GB"/>
        </w:rPr>
        <w:fldChar w:fldCharType="begin"/>
      </w:r>
      <w:r>
        <w:rPr>
          <w:highlight w:val="white"/>
          <w:lang w:eastAsia="en-GB"/>
        </w:rPr>
        <w:instrText xml:space="preserve"> REF _Ref409443918 \h </w:instrText>
      </w:r>
      <w:r>
        <w:rPr>
          <w:highlight w:val="white"/>
          <w:lang w:eastAsia="en-GB"/>
        </w:rPr>
      </w:r>
      <w:r>
        <w:rPr>
          <w:highlight w:val="white"/>
          <w:lang w:eastAsia="en-GB"/>
        </w:rPr>
        <w:fldChar w:fldCharType="separate"/>
      </w:r>
      <w:ins w:id="2482" w:author="Ramon Krosley" w:date="2016-07-04T17:05:00Z">
        <w:r w:rsidR="0063304E">
          <w:t xml:space="preserve">Figure </w:t>
        </w:r>
        <w:r w:rsidR="0063304E">
          <w:rPr>
            <w:noProof/>
          </w:rPr>
          <w:t>5</w:t>
        </w:r>
        <w:r w:rsidR="0063304E">
          <w:noBreakHyphen/>
        </w:r>
        <w:r w:rsidR="0063304E">
          <w:rPr>
            <w:noProof/>
          </w:rPr>
          <w:t>12</w:t>
        </w:r>
      </w:ins>
      <w:del w:id="2483" w:author="Ramon Krosley" w:date="2016-07-04T17:05:00Z">
        <w:r w:rsidDel="0063304E">
          <w:delText xml:space="preserve">Figure </w:delText>
        </w:r>
        <w:r w:rsidDel="0063304E">
          <w:rPr>
            <w:noProof/>
          </w:rPr>
          <w:delText>28</w:delText>
        </w:r>
      </w:del>
      <w:r>
        <w:rPr>
          <w:highlight w:val="white"/>
          <w:lang w:eastAsia="en-GB"/>
        </w:rPr>
        <w:fldChar w:fldCharType="end"/>
      </w:r>
      <w:r>
        <w:rPr>
          <w:highlight w:val="white"/>
          <w:lang w:eastAsia="en-GB"/>
        </w:rPr>
        <w:t>.</w:t>
      </w:r>
    </w:p>
    <w:p w:rsidR="002B26E7" w:rsidRDefault="002B26E7" w:rsidP="002B26E7">
      <w:pPr>
        <w:keepNext/>
        <w:rPr>
          <w:highlight w:val="white"/>
          <w:lang w:eastAsia="en-GB"/>
        </w:rPr>
      </w:pPr>
      <w:r>
        <w:rPr>
          <w:noProof/>
        </w:rPr>
        <w:drawing>
          <wp:inline distT="0" distB="0" distL="0" distR="0" wp14:anchorId="56D5C496" wp14:editId="61E3A494">
            <wp:extent cx="5715000" cy="1552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arTrackerDAS.variableMap.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15000" cy="1552575"/>
                    </a:xfrm>
                    <a:prstGeom prst="rect">
                      <a:avLst/>
                    </a:prstGeom>
                  </pic:spPr>
                </pic:pic>
              </a:graphicData>
            </a:graphic>
          </wp:inline>
        </w:drawing>
      </w:r>
    </w:p>
    <w:p w:rsidR="002B26E7" w:rsidRDefault="002B26E7" w:rsidP="002B26E7">
      <w:pPr>
        <w:pStyle w:val="Caption"/>
      </w:pPr>
      <w:bookmarkStart w:id="2484" w:name="_Ref409443918"/>
      <w:r>
        <w:t xml:space="preserve">Figure </w:t>
      </w:r>
      <w:ins w:id="2485" w:author="Ramon Krosley" w:date="2016-07-04T16:51:00Z">
        <w:r w:rsidR="006B5E58">
          <w:fldChar w:fldCharType="begin"/>
        </w:r>
        <w:r w:rsidR="006B5E58">
          <w:instrText xml:space="preserve"> STYLEREF 1 \s </w:instrText>
        </w:r>
      </w:ins>
      <w:r w:rsidR="006B5E58">
        <w:fldChar w:fldCharType="separate"/>
      </w:r>
      <w:r w:rsidR="0063304E">
        <w:rPr>
          <w:noProof/>
        </w:rPr>
        <w:t>5</w:t>
      </w:r>
      <w:ins w:id="248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87" w:author="Ramon Krosley" w:date="2016-07-04T17:05:00Z">
        <w:r w:rsidR="0063304E">
          <w:rPr>
            <w:noProof/>
          </w:rPr>
          <w:t>12</w:t>
        </w:r>
      </w:ins>
      <w:ins w:id="2488" w:author="Ramon Krosley" w:date="2016-07-04T16:51:00Z">
        <w:r w:rsidR="006B5E58">
          <w:fldChar w:fldCharType="end"/>
        </w:r>
      </w:ins>
      <w:del w:id="248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29</w:delText>
        </w:r>
        <w:r w:rsidDel="006B5E58">
          <w:fldChar w:fldCharType="end"/>
        </w:r>
      </w:del>
      <w:bookmarkEnd w:id="2484"/>
      <w:r>
        <w:t xml:space="preserve"> Variable Map for Star Tracker DAS</w:t>
      </w:r>
    </w:p>
    <w:p w:rsidR="002B26E7" w:rsidRDefault="00883597" w:rsidP="002B26E7">
      <w:pPr>
        <w:rPr>
          <w:highlight w:val="white"/>
          <w:lang w:eastAsia="en-GB"/>
        </w:rPr>
      </w:pPr>
      <w:r>
        <w:rPr>
          <w:highlight w:val="white"/>
          <w:lang w:eastAsia="en-GB"/>
        </w:rPr>
        <w:lastRenderedPageBreak/>
        <w:t>There is just one variable for DAS, given its simplified interface, and that variable maps directly to the interface.</w:t>
      </w:r>
    </w:p>
    <w:p w:rsidR="00883597" w:rsidRDefault="00105F3A" w:rsidP="00105F3A">
      <w:pPr>
        <w:keepNext/>
        <w:rPr>
          <w:highlight w:val="white"/>
          <w:lang w:eastAsia="en-GB"/>
        </w:rPr>
      </w:pPr>
      <w:r>
        <w:rPr>
          <w:highlight w:val="white"/>
          <w:lang w:eastAsia="en-GB"/>
        </w:rPr>
        <w:t xml:space="preserve">The procedure for DAS appears in </w:t>
      </w:r>
      <w:r>
        <w:rPr>
          <w:highlight w:val="white"/>
          <w:lang w:eastAsia="en-GB"/>
        </w:rPr>
        <w:fldChar w:fldCharType="begin"/>
      </w:r>
      <w:r>
        <w:rPr>
          <w:highlight w:val="white"/>
          <w:lang w:eastAsia="en-GB"/>
        </w:rPr>
        <w:instrText xml:space="preserve"> REF _Ref409444188 \h </w:instrText>
      </w:r>
      <w:r>
        <w:rPr>
          <w:highlight w:val="white"/>
          <w:lang w:eastAsia="en-GB"/>
        </w:rPr>
      </w:r>
      <w:r>
        <w:rPr>
          <w:highlight w:val="white"/>
          <w:lang w:eastAsia="en-GB"/>
        </w:rPr>
        <w:fldChar w:fldCharType="separate"/>
      </w:r>
      <w:ins w:id="2490" w:author="Ramon Krosley" w:date="2016-07-04T17:05:00Z">
        <w:r w:rsidR="0063304E">
          <w:t xml:space="preserve">Figure </w:t>
        </w:r>
        <w:r w:rsidR="0063304E">
          <w:rPr>
            <w:noProof/>
          </w:rPr>
          <w:t>5</w:t>
        </w:r>
        <w:r w:rsidR="0063304E">
          <w:noBreakHyphen/>
        </w:r>
        <w:r w:rsidR="0063304E">
          <w:rPr>
            <w:noProof/>
          </w:rPr>
          <w:t>13</w:t>
        </w:r>
      </w:ins>
      <w:del w:id="2491" w:author="Ramon Krosley" w:date="2016-07-04T17:05:00Z">
        <w:r w:rsidDel="0063304E">
          <w:delText xml:space="preserve">Figure </w:delText>
        </w:r>
        <w:r w:rsidDel="0063304E">
          <w:rPr>
            <w:noProof/>
          </w:rPr>
          <w:delText>29</w:delText>
        </w:r>
      </w:del>
      <w:r>
        <w:rPr>
          <w:highlight w:val="white"/>
          <w:lang w:eastAsia="en-GB"/>
        </w:rPr>
        <w:fldChar w:fldCharType="end"/>
      </w:r>
      <w:r>
        <w:rPr>
          <w:highlight w:val="white"/>
          <w:lang w:eastAsia="en-GB"/>
        </w:rPr>
        <w:t>.</w:t>
      </w:r>
    </w:p>
    <w:p w:rsidR="00105F3A" w:rsidRDefault="00105F3A" w:rsidP="00105F3A">
      <w:pPr>
        <w:keepNext/>
        <w:rPr>
          <w:highlight w:val="white"/>
          <w:lang w:eastAsia="en-GB"/>
        </w:rPr>
      </w:pPr>
      <w:del w:id="2492" w:author="Ramon Krosley" w:date="2016-07-04T17:16:00Z">
        <w:r w:rsidDel="00FB717B">
          <w:rPr>
            <w:noProof/>
          </w:rPr>
          <w:drawing>
            <wp:inline distT="0" distB="0" distL="0" distR="0" wp14:anchorId="752DA5CB" wp14:editId="733E4964">
              <wp:extent cx="5715000" cy="3457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arTrackerDAS.procedur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15000" cy="3457575"/>
                      </a:xfrm>
                      <a:prstGeom prst="rect">
                        <a:avLst/>
                      </a:prstGeom>
                    </pic:spPr>
                  </pic:pic>
                </a:graphicData>
              </a:graphic>
            </wp:inline>
          </w:drawing>
        </w:r>
      </w:del>
      <w:ins w:id="2493" w:author="Ramon Krosley" w:date="2016-07-04T17:16:00Z">
        <w:r w:rsidR="00FB717B" w:rsidRPr="00FB717B">
          <w:rPr>
            <w:noProof/>
          </w:rPr>
          <w:t xml:space="preserve"> </w:t>
        </w:r>
        <w:r w:rsidR="00FB717B">
          <w:rPr>
            <w:noProof/>
          </w:rPr>
          <w:drawing>
            <wp:inline distT="0" distB="0" distL="0" distR="0" wp14:anchorId="184CC05E" wp14:editId="4C57A8AE">
              <wp:extent cx="5715000" cy="35166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15000" cy="3516630"/>
                      </a:xfrm>
                      <a:prstGeom prst="rect">
                        <a:avLst/>
                      </a:prstGeom>
                    </pic:spPr>
                  </pic:pic>
                </a:graphicData>
              </a:graphic>
            </wp:inline>
          </w:drawing>
        </w:r>
      </w:ins>
    </w:p>
    <w:p w:rsidR="00105F3A" w:rsidRDefault="00105F3A" w:rsidP="00105F3A">
      <w:pPr>
        <w:pStyle w:val="Caption"/>
      </w:pPr>
      <w:bookmarkStart w:id="2494" w:name="_Ref409444188"/>
      <w:r>
        <w:t xml:space="preserve">Figure </w:t>
      </w:r>
      <w:ins w:id="2495" w:author="Ramon Krosley" w:date="2016-07-04T16:51:00Z">
        <w:r w:rsidR="006B5E58">
          <w:fldChar w:fldCharType="begin"/>
        </w:r>
        <w:r w:rsidR="006B5E58">
          <w:instrText xml:space="preserve"> STYLEREF 1 \s </w:instrText>
        </w:r>
      </w:ins>
      <w:r w:rsidR="006B5E58">
        <w:fldChar w:fldCharType="separate"/>
      </w:r>
      <w:r w:rsidR="0063304E">
        <w:rPr>
          <w:noProof/>
        </w:rPr>
        <w:t>5</w:t>
      </w:r>
      <w:ins w:id="249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497" w:author="Ramon Krosley" w:date="2016-07-04T17:05:00Z">
        <w:r w:rsidR="0063304E">
          <w:rPr>
            <w:noProof/>
          </w:rPr>
          <w:t>13</w:t>
        </w:r>
      </w:ins>
      <w:ins w:id="2498" w:author="Ramon Krosley" w:date="2016-07-04T16:51:00Z">
        <w:r w:rsidR="006B5E58">
          <w:fldChar w:fldCharType="end"/>
        </w:r>
      </w:ins>
      <w:del w:id="249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30</w:delText>
        </w:r>
        <w:r w:rsidDel="006B5E58">
          <w:fldChar w:fldCharType="end"/>
        </w:r>
      </w:del>
      <w:bookmarkEnd w:id="2494"/>
      <w:r>
        <w:t xml:space="preserve"> Procedure for Star Tracker DAS</w:t>
      </w:r>
    </w:p>
    <w:p w:rsidR="00105F3A" w:rsidRDefault="001C47B5" w:rsidP="00105F3A">
      <w:pPr>
        <w:rPr>
          <w:highlight w:val="white"/>
          <w:lang w:eastAsia="en-GB"/>
        </w:rPr>
      </w:pPr>
      <w:r>
        <w:rPr>
          <w:highlight w:val="white"/>
          <w:lang w:eastAsia="en-GB"/>
        </w:rPr>
        <w:t>The procedure consists of a simple state machine that alternates between idle and busy states, starting idle.  When DVS attempts to read the attitude data item in the HYDRA_DAS interface, it is an event that causes the state machine to change to the “busy” state, and to execut</w:t>
      </w:r>
      <w:r w:rsidR="006B22E8">
        <w:rPr>
          <w:highlight w:val="white"/>
          <w:lang w:eastAsia="en-GB"/>
        </w:rPr>
        <w:t>e</w:t>
      </w:r>
      <w:r>
        <w:rPr>
          <w:highlight w:val="white"/>
          <w:lang w:eastAsia="en-GB"/>
        </w:rPr>
        <w:t xml:space="preserve"> the activity “read_attitude”.  The activity is a memory access service read that stores its result in the variable named “working_attitude”.  When the </w:t>
      </w:r>
      <w:r w:rsidR="00953770">
        <w:rPr>
          <w:highlight w:val="white"/>
          <w:lang w:eastAsia="en-GB"/>
        </w:rPr>
        <w:t>confirm</w:t>
      </w:r>
      <w:r>
        <w:rPr>
          <w:highlight w:val="white"/>
          <w:lang w:eastAsia="en-GB"/>
        </w:rPr>
        <w:t>ation for that request comes back to DAS, it causes the state machine to switch back to the idle state.</w:t>
      </w:r>
    </w:p>
    <w:p w:rsidR="00E94475" w:rsidRDefault="004978D7" w:rsidP="00191B7E">
      <w:pPr>
        <w:pStyle w:val="Heading2"/>
        <w:rPr>
          <w:lang w:val="en-GB"/>
        </w:rPr>
      </w:pPr>
      <w:bookmarkStart w:id="2500" w:name="_Ref455408391"/>
      <w:bookmarkStart w:id="2501" w:name="_Toc455416720"/>
      <w:r>
        <w:rPr>
          <w:lang w:val="en-GB"/>
        </w:rPr>
        <w:lastRenderedPageBreak/>
        <w:t>Star Tracker Metadata</w:t>
      </w:r>
      <w:bookmarkEnd w:id="2500"/>
      <w:bookmarkEnd w:id="2501"/>
    </w:p>
    <w:p w:rsidR="004978D7" w:rsidRDefault="004978D7" w:rsidP="004978D7">
      <w:pPr>
        <w:keepNext/>
        <w:rPr>
          <w:lang w:val="en-GB"/>
        </w:rPr>
      </w:pPr>
      <w:r>
        <w:rPr>
          <w:lang w:val="en-GB"/>
        </w:rPr>
        <w:t xml:space="preserve">This section </w:t>
      </w:r>
      <w:del w:id="2502" w:author="Ramon Krosley" w:date="2016-07-04T17:18:00Z">
        <w:r w:rsidDel="00F421BA">
          <w:rPr>
            <w:lang w:val="en-GB"/>
          </w:rPr>
          <w:delText xml:space="preserve">adds </w:delText>
        </w:r>
      </w:del>
      <w:ins w:id="2503" w:author="Ramon Krosley" w:date="2016-07-04T17:18:00Z">
        <w:r w:rsidR="00F421BA">
          <w:rPr>
            <w:lang w:val="en-GB"/>
          </w:rPr>
          <w:t>coonsider</w:t>
        </w:r>
        <w:r w:rsidR="00F421BA">
          <w:rPr>
            <w:lang w:val="en-GB"/>
          </w:rPr>
          <w:t xml:space="preserve">s </w:t>
        </w:r>
      </w:ins>
      <w:r>
        <w:rPr>
          <w:lang w:val="en-GB"/>
        </w:rPr>
        <w:t xml:space="preserve">metadata </w:t>
      </w:r>
      <w:del w:id="2504" w:author="Ramon Krosley" w:date="2016-07-04T17:18:00Z">
        <w:r w:rsidDel="00F421BA">
          <w:rPr>
            <w:lang w:val="en-GB"/>
          </w:rPr>
          <w:delText xml:space="preserve">to </w:delText>
        </w:r>
      </w:del>
      <w:ins w:id="2505" w:author="Ramon Krosley" w:date="2016-07-04T17:18:00Z">
        <w:r w:rsidR="00F421BA">
          <w:rPr>
            <w:lang w:val="en-GB"/>
          </w:rPr>
          <w:t>in</w:t>
        </w:r>
        <w:r w:rsidR="00F421BA">
          <w:rPr>
            <w:lang w:val="en-GB"/>
          </w:rPr>
          <w:t xml:space="preserve"> </w:t>
        </w:r>
      </w:ins>
      <w:r>
        <w:rPr>
          <w:lang w:val="en-GB"/>
        </w:rPr>
        <w:t xml:space="preserve">the star tracker example.  A summary of the star tracker EDS with metadata </w:t>
      </w:r>
      <w:del w:id="2506" w:author="Ramon Krosley" w:date="2016-07-04T17:18:00Z">
        <w:r w:rsidDel="00F421BA">
          <w:rPr>
            <w:lang w:val="en-GB"/>
          </w:rPr>
          <w:delText xml:space="preserve">appears </w:delText>
        </w:r>
      </w:del>
      <w:ins w:id="2507" w:author="Ramon Krosley" w:date="2016-07-04T17:18:00Z">
        <w:r w:rsidR="00F421BA">
          <w:rPr>
            <w:lang w:val="en-GB"/>
          </w:rPr>
          <w:t>appear</w:t>
        </w:r>
        <w:r w:rsidR="00F421BA">
          <w:rPr>
            <w:lang w:val="en-GB"/>
          </w:rPr>
          <w:t>ed</w:t>
        </w:r>
        <w:r w:rsidR="00F421BA">
          <w:rPr>
            <w:lang w:val="en-GB"/>
          </w:rPr>
          <w:t xml:space="preserve"> </w:t>
        </w:r>
      </w:ins>
      <w:r>
        <w:rPr>
          <w:lang w:val="en-GB"/>
        </w:rPr>
        <w:t>in</w:t>
      </w:r>
      <w:del w:id="2508" w:author="Ramon Krosley" w:date="2016-07-04T17:18:00Z">
        <w:r w:rsidDel="00F421BA">
          <w:rPr>
            <w:lang w:val="en-GB"/>
          </w:rPr>
          <w:delText xml:space="preserve"> </w:delText>
        </w:r>
        <w:r w:rsidDel="00F421BA">
          <w:rPr>
            <w:lang w:val="en-GB"/>
          </w:rPr>
          <w:fldChar w:fldCharType="begin"/>
        </w:r>
        <w:r w:rsidDel="00F421BA">
          <w:rPr>
            <w:lang w:val="en-GB"/>
          </w:rPr>
          <w:delInstrText xml:space="preserve"> REF _Ref409882120 \h </w:delInstrText>
        </w:r>
        <w:r w:rsidDel="00F421BA">
          <w:rPr>
            <w:lang w:val="en-GB"/>
          </w:rPr>
        </w:r>
        <w:r w:rsidDel="00F421BA">
          <w:rPr>
            <w:lang w:val="en-GB"/>
          </w:rPr>
          <w:fldChar w:fldCharType="separate"/>
        </w:r>
      </w:del>
      <w:del w:id="2509" w:author="Ramon Krosley" w:date="2016-07-04T17:05:00Z">
        <w:r w:rsidDel="0063304E">
          <w:delText xml:space="preserve">Figure </w:delText>
        </w:r>
        <w:r w:rsidDel="0063304E">
          <w:rPr>
            <w:noProof/>
          </w:rPr>
          <w:delText>30</w:delText>
        </w:r>
      </w:del>
      <w:del w:id="2510" w:author="Ramon Krosley" w:date="2016-07-04T17:18:00Z">
        <w:r w:rsidDel="00F421BA">
          <w:rPr>
            <w:lang w:val="en-GB"/>
          </w:rPr>
          <w:fldChar w:fldCharType="end"/>
        </w:r>
      </w:del>
      <w:ins w:id="2511" w:author="Ramon Krosley" w:date="2016-07-04T17:18:00Z">
        <w:r w:rsidR="00F421BA">
          <w:rPr>
            <w:lang w:val="en-GB"/>
          </w:rPr>
          <w:t xml:space="preserve"> </w:t>
        </w:r>
        <w:r w:rsidR="00F421BA">
          <w:rPr>
            <w:lang w:val="en-GB"/>
          </w:rPr>
          <w:fldChar w:fldCharType="begin"/>
        </w:r>
        <w:r w:rsidR="00F421BA">
          <w:rPr>
            <w:lang w:val="en-GB"/>
          </w:rPr>
          <w:instrText xml:space="preserve"> REF _Ref455414614 \h </w:instrText>
        </w:r>
        <w:r w:rsidR="00F421BA">
          <w:rPr>
            <w:lang w:val="en-GB"/>
          </w:rPr>
        </w:r>
      </w:ins>
      <w:r w:rsidR="00F421BA">
        <w:rPr>
          <w:lang w:val="en-GB"/>
        </w:rPr>
        <w:fldChar w:fldCharType="separate"/>
      </w:r>
      <w:ins w:id="2512" w:author="Ramon Krosley" w:date="2016-07-04T17:18:00Z">
        <w:r w:rsidR="00F421BA">
          <w:t xml:space="preserve">Figure </w:t>
        </w:r>
        <w:r w:rsidR="00F421BA">
          <w:rPr>
            <w:noProof/>
          </w:rPr>
          <w:t>5</w:t>
        </w:r>
        <w:r w:rsidR="00F421BA">
          <w:noBreakHyphen/>
        </w:r>
        <w:r w:rsidR="00F421BA">
          <w:rPr>
            <w:noProof/>
          </w:rPr>
          <w:t>1</w:t>
        </w:r>
        <w:r w:rsidR="00F421BA">
          <w:rPr>
            <w:lang w:val="en-GB"/>
          </w:rPr>
          <w:fldChar w:fldCharType="end"/>
        </w:r>
      </w:ins>
      <w:del w:id="2513" w:author="Ramon Krosley" w:date="2016-07-04T17:18:00Z">
        <w:r w:rsidDel="00F421BA">
          <w:rPr>
            <w:lang w:val="en-GB"/>
          </w:rPr>
          <w:delText>.</w:delText>
        </w:r>
      </w:del>
    </w:p>
    <w:p w:rsidR="004978D7" w:rsidDel="00F421BA" w:rsidRDefault="004978D7" w:rsidP="004978D7">
      <w:pPr>
        <w:keepNext/>
        <w:rPr>
          <w:del w:id="2514" w:author="Ramon Krosley" w:date="2016-07-04T17:19:00Z"/>
          <w:lang w:val="en-GB"/>
        </w:rPr>
      </w:pPr>
      <w:del w:id="2515" w:author="Ramon Krosley" w:date="2016-07-04T17:18:00Z">
        <w:r w:rsidDel="00F421BA">
          <w:rPr>
            <w:noProof/>
          </w:rPr>
          <w:drawing>
            <wp:inline distT="0" distB="0" distL="0" distR="0" wp14:anchorId="379269DB" wp14:editId="06F3B906">
              <wp:extent cx="4595846" cy="356713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rTrackerMeta.summary.PNG"/>
                      <pic:cNvPicPr/>
                    </pic:nvPicPr>
                    <pic:blipFill>
                      <a:blip r:embed="rId57">
                        <a:extLst>
                          <a:ext uri="{28A0092B-C50C-407E-A947-70E740481C1C}">
                            <a14:useLocalDpi xmlns:a14="http://schemas.microsoft.com/office/drawing/2010/main" val="0"/>
                          </a:ext>
                        </a:extLst>
                      </a:blip>
                      <a:stretch>
                        <a:fillRect/>
                      </a:stretch>
                    </pic:blipFill>
                    <pic:spPr>
                      <a:xfrm>
                        <a:off x="0" y="0"/>
                        <a:ext cx="4595846" cy="3567139"/>
                      </a:xfrm>
                      <a:prstGeom prst="rect">
                        <a:avLst/>
                      </a:prstGeom>
                    </pic:spPr>
                  </pic:pic>
                </a:graphicData>
              </a:graphic>
            </wp:inline>
          </w:drawing>
        </w:r>
      </w:del>
    </w:p>
    <w:p w:rsidR="004978D7" w:rsidDel="00F421BA" w:rsidRDefault="004978D7" w:rsidP="004978D7">
      <w:pPr>
        <w:pStyle w:val="Caption"/>
        <w:rPr>
          <w:del w:id="2516" w:author="Ramon Krosley" w:date="2016-07-04T17:19:00Z"/>
          <w:lang w:val="en-GB"/>
        </w:rPr>
      </w:pPr>
      <w:bookmarkStart w:id="2517" w:name="_Ref409882120"/>
      <w:del w:id="2518" w:author="Ramon Krosley" w:date="2016-07-04T17:19:00Z">
        <w:r w:rsidDel="00F421BA">
          <w:delText xml:space="preserve">Figure </w:delText>
        </w:r>
      </w:del>
      <w:del w:id="251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31</w:delText>
        </w:r>
        <w:r w:rsidDel="006B5E58">
          <w:fldChar w:fldCharType="end"/>
        </w:r>
      </w:del>
      <w:bookmarkEnd w:id="2517"/>
      <w:del w:id="2520" w:author="Ramon Krosley" w:date="2016-07-04T17:19:00Z">
        <w:r w:rsidDel="00F421BA">
          <w:delText xml:space="preserve"> Star Tracker EDS with Metadata</w:delText>
        </w:r>
      </w:del>
    </w:p>
    <w:p w:rsidR="004978D7" w:rsidDel="00F421BA" w:rsidRDefault="004978D7" w:rsidP="004978D7">
      <w:pPr>
        <w:rPr>
          <w:del w:id="2521" w:author="Ramon Krosley" w:date="2016-07-04T17:19:00Z"/>
          <w:lang w:val="en-GB"/>
        </w:rPr>
      </w:pPr>
      <w:del w:id="2522" w:author="Ramon Krosley" w:date="2016-07-04T17:19:00Z">
        <w:r w:rsidDel="00F421BA">
          <w:rPr>
            <w:lang w:val="en-GB"/>
          </w:rPr>
          <w:delText xml:space="preserve">The new features in </w:delText>
        </w:r>
        <w:r w:rsidDel="00F421BA">
          <w:rPr>
            <w:lang w:val="en-GB"/>
          </w:rPr>
          <w:fldChar w:fldCharType="begin"/>
        </w:r>
        <w:r w:rsidDel="00F421BA">
          <w:rPr>
            <w:lang w:val="en-GB"/>
          </w:rPr>
          <w:delInstrText xml:space="preserve"> REF _Ref409882120 \h </w:delInstrText>
        </w:r>
        <w:r w:rsidDel="00F421BA">
          <w:rPr>
            <w:lang w:val="en-GB"/>
          </w:rPr>
        </w:r>
        <w:r w:rsidDel="00F421BA">
          <w:rPr>
            <w:lang w:val="en-GB"/>
          </w:rPr>
          <w:fldChar w:fldCharType="separate"/>
        </w:r>
      </w:del>
      <w:del w:id="2523" w:author="Ramon Krosley" w:date="2016-07-04T17:05:00Z">
        <w:r w:rsidDel="0063304E">
          <w:delText xml:space="preserve">Figure </w:delText>
        </w:r>
        <w:r w:rsidDel="0063304E">
          <w:rPr>
            <w:noProof/>
          </w:rPr>
          <w:delText>30</w:delText>
        </w:r>
      </w:del>
      <w:del w:id="2524" w:author="Ramon Krosley" w:date="2016-07-04T17:19:00Z">
        <w:r w:rsidDel="00F421BA">
          <w:rPr>
            <w:lang w:val="en-GB"/>
          </w:rPr>
          <w:fldChar w:fldCharType="end"/>
        </w:r>
        <w:r w:rsidDel="00F421BA">
          <w:rPr>
            <w:lang w:val="en-GB"/>
          </w:rPr>
          <w:delText xml:space="preserve"> are the Metadata element in the Device element, and some new data types and parameters that will make use of the metadata.</w:delText>
        </w:r>
      </w:del>
    </w:p>
    <w:p w:rsidR="001C7F81" w:rsidRDefault="001C7F81" w:rsidP="00191B7E">
      <w:pPr>
        <w:pStyle w:val="Heading3"/>
        <w:rPr>
          <w:lang w:val="en-GB"/>
        </w:rPr>
      </w:pPr>
      <w:r>
        <w:rPr>
          <w:lang w:val="en-GB"/>
        </w:rPr>
        <w:lastRenderedPageBreak/>
        <w:t>Metadata Sections</w:t>
      </w:r>
    </w:p>
    <w:p w:rsidR="004978D7" w:rsidRDefault="004978D7" w:rsidP="001C7F81">
      <w:pPr>
        <w:keepNext/>
        <w:rPr>
          <w:lang w:val="en-GB"/>
        </w:rPr>
      </w:pPr>
      <w:r>
        <w:rPr>
          <w:lang w:val="en-GB"/>
        </w:rPr>
        <w:t>Three purposes have been identified for metadata, but the syntax for metadata remains sufficiently flexible to accommodate additional purposes.</w:t>
      </w:r>
      <w:r w:rsidR="001C7F81">
        <w:rPr>
          <w:lang w:val="en-GB"/>
        </w:rPr>
        <w:t xml:space="preserve">  Each purpose occupies a category element in the metadata, as shown in </w:t>
      </w:r>
      <w:r w:rsidR="001C7F81">
        <w:rPr>
          <w:lang w:val="en-GB"/>
        </w:rPr>
        <w:fldChar w:fldCharType="begin"/>
      </w:r>
      <w:r w:rsidR="001C7F81">
        <w:rPr>
          <w:lang w:val="en-GB"/>
        </w:rPr>
        <w:instrText xml:space="preserve"> REF _Ref409882970 \h </w:instrText>
      </w:r>
      <w:r w:rsidR="001C7F81">
        <w:rPr>
          <w:lang w:val="en-GB"/>
        </w:rPr>
      </w:r>
      <w:r w:rsidR="001C7F81">
        <w:rPr>
          <w:lang w:val="en-GB"/>
        </w:rPr>
        <w:fldChar w:fldCharType="separate"/>
      </w:r>
      <w:ins w:id="2525" w:author="Ramon Krosley" w:date="2016-07-04T17:19:00Z">
        <w:r w:rsidR="00F421BA">
          <w:t xml:space="preserve">Figure </w:t>
        </w:r>
        <w:r w:rsidR="00F421BA">
          <w:rPr>
            <w:noProof/>
          </w:rPr>
          <w:t>5</w:t>
        </w:r>
        <w:r w:rsidR="00F421BA">
          <w:noBreakHyphen/>
        </w:r>
        <w:r w:rsidR="00F421BA">
          <w:rPr>
            <w:noProof/>
          </w:rPr>
          <w:t>14</w:t>
        </w:r>
      </w:ins>
      <w:del w:id="2526" w:author="Ramon Krosley" w:date="2016-07-04T17:05:00Z">
        <w:r w:rsidR="001C7F81" w:rsidDel="0063304E">
          <w:delText xml:space="preserve">Figure </w:delText>
        </w:r>
        <w:r w:rsidR="001C7F81" w:rsidDel="0063304E">
          <w:rPr>
            <w:noProof/>
          </w:rPr>
          <w:delText>31</w:delText>
        </w:r>
      </w:del>
      <w:r w:rsidR="001C7F81">
        <w:rPr>
          <w:lang w:val="en-GB"/>
        </w:rPr>
        <w:fldChar w:fldCharType="end"/>
      </w:r>
      <w:r w:rsidR="001C7F81">
        <w:rPr>
          <w:lang w:val="en-GB"/>
        </w:rPr>
        <w:t>.</w:t>
      </w:r>
    </w:p>
    <w:p w:rsidR="001C7F81" w:rsidRDefault="001C7F81" w:rsidP="001C7F81">
      <w:pPr>
        <w:keepNext/>
        <w:rPr>
          <w:lang w:val="en-GB"/>
        </w:rPr>
      </w:pPr>
      <w:r>
        <w:rPr>
          <w:noProof/>
        </w:rPr>
        <w:drawing>
          <wp:inline distT="0" distB="0" distL="0" distR="0" wp14:anchorId="4F0DD313" wp14:editId="60676D12">
            <wp:extent cx="3367088" cy="2833506"/>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arTrackerMeta.metadata.PNG"/>
                    <pic:cNvPicPr/>
                  </pic:nvPicPr>
                  <pic:blipFill>
                    <a:blip r:embed="rId58">
                      <a:extLst>
                        <a:ext uri="{28A0092B-C50C-407E-A947-70E740481C1C}">
                          <a14:useLocalDpi xmlns:a14="http://schemas.microsoft.com/office/drawing/2010/main" val="0"/>
                        </a:ext>
                      </a:extLst>
                    </a:blip>
                    <a:stretch>
                      <a:fillRect/>
                    </a:stretch>
                  </pic:blipFill>
                  <pic:spPr>
                    <a:xfrm>
                      <a:off x="0" y="0"/>
                      <a:ext cx="3380642" cy="2844912"/>
                    </a:xfrm>
                    <a:prstGeom prst="rect">
                      <a:avLst/>
                    </a:prstGeom>
                  </pic:spPr>
                </pic:pic>
              </a:graphicData>
            </a:graphic>
          </wp:inline>
        </w:drawing>
      </w:r>
    </w:p>
    <w:p w:rsidR="001C7F81" w:rsidRDefault="001C7F81" w:rsidP="001C7F81">
      <w:pPr>
        <w:pStyle w:val="Caption"/>
      </w:pPr>
      <w:bookmarkStart w:id="2527" w:name="_Ref409882970"/>
      <w:r>
        <w:t xml:space="preserve">Figure </w:t>
      </w:r>
      <w:ins w:id="2528" w:author="Ramon Krosley" w:date="2016-07-04T16:51:00Z">
        <w:r w:rsidR="006B5E58">
          <w:fldChar w:fldCharType="begin"/>
        </w:r>
        <w:r w:rsidR="006B5E58">
          <w:instrText xml:space="preserve"> STYLEREF 1 \s </w:instrText>
        </w:r>
      </w:ins>
      <w:r w:rsidR="006B5E58">
        <w:fldChar w:fldCharType="separate"/>
      </w:r>
      <w:r w:rsidR="00F421BA">
        <w:rPr>
          <w:noProof/>
        </w:rPr>
        <w:t>5</w:t>
      </w:r>
      <w:ins w:id="2529"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30" w:author="Ramon Krosley" w:date="2016-07-04T17:19:00Z">
        <w:r w:rsidR="00F421BA">
          <w:rPr>
            <w:noProof/>
          </w:rPr>
          <w:t>14</w:t>
        </w:r>
      </w:ins>
      <w:ins w:id="2531" w:author="Ramon Krosley" w:date="2016-07-04T16:51:00Z">
        <w:r w:rsidR="006B5E58">
          <w:fldChar w:fldCharType="end"/>
        </w:r>
      </w:ins>
      <w:del w:id="2532"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32</w:delText>
        </w:r>
        <w:r w:rsidDel="006B5E58">
          <w:fldChar w:fldCharType="end"/>
        </w:r>
      </w:del>
      <w:bookmarkEnd w:id="2527"/>
      <w:r>
        <w:t xml:space="preserve"> Metadata Categories</w:t>
      </w:r>
    </w:p>
    <w:p w:rsidR="001C7F81" w:rsidRDefault="001C7F81" w:rsidP="001C7F81">
      <w:pPr>
        <w:rPr>
          <w:lang w:val="en-GB"/>
        </w:rPr>
      </w:pPr>
      <w:r>
        <w:rPr>
          <w:lang w:val="en-GB"/>
        </w:rPr>
        <w:t xml:space="preserve">The categories are explained in greater detail below.  The Semantics attribute </w:t>
      </w:r>
      <w:r w:rsidR="005F1FA4">
        <w:rPr>
          <w:lang w:val="en-GB"/>
        </w:rPr>
        <w:t>“</w:t>
      </w:r>
      <w:r>
        <w:rPr>
          <w:lang w:val="en-GB"/>
        </w:rPr>
        <w:t>memberOf</w:t>
      </w:r>
      <w:r w:rsidR="005F1FA4">
        <w:rPr>
          <w:lang w:val="en-GB"/>
        </w:rPr>
        <w:t>”</w:t>
      </w:r>
      <w:r>
        <w:rPr>
          <w:lang w:val="en-GB"/>
        </w:rPr>
        <w:t xml:space="preserve"> connects each category with its purpose, as described in the dictionary of terms.</w:t>
      </w:r>
    </w:p>
    <w:p w:rsidR="001C7F81" w:rsidRDefault="001C7F81" w:rsidP="001C7F81">
      <w:pPr>
        <w:rPr>
          <w:lang w:val="en-GB"/>
        </w:rPr>
      </w:pPr>
      <w:r>
        <w:rPr>
          <w:lang w:val="en-GB"/>
        </w:rPr>
        <w:t xml:space="preserve">The information about the manufacture of the device described by the EDS appears in the category </w:t>
      </w:r>
      <w:r w:rsidR="005F1FA4">
        <w:rPr>
          <w:lang w:val="en-GB"/>
        </w:rPr>
        <w:t>that is a member of the</w:t>
      </w:r>
      <w:r>
        <w:rPr>
          <w:lang w:val="en-GB"/>
        </w:rPr>
        <w:t xml:space="preserve"> “</w:t>
      </w:r>
      <w:r w:rsidR="005F1FA4">
        <w:rPr>
          <w:lang w:val="en-GB"/>
        </w:rPr>
        <w:t>M</w:t>
      </w:r>
      <w:r>
        <w:rPr>
          <w:lang w:val="en-GB"/>
        </w:rPr>
        <w:t>anufacture”</w:t>
      </w:r>
      <w:r w:rsidR="005F1FA4">
        <w:rPr>
          <w:lang w:val="en-GB"/>
        </w:rPr>
        <w:t xml:space="preserve"> metadata.  An example of the content of that category appears in </w:t>
      </w:r>
      <w:r w:rsidR="00E64082">
        <w:rPr>
          <w:lang w:val="en-GB"/>
        </w:rPr>
        <w:fldChar w:fldCharType="begin"/>
      </w:r>
      <w:r w:rsidR="00E64082">
        <w:rPr>
          <w:lang w:val="en-GB"/>
        </w:rPr>
        <w:instrText xml:space="preserve"> REF _Ref409883743 \h </w:instrText>
      </w:r>
      <w:r w:rsidR="00E64082">
        <w:rPr>
          <w:lang w:val="en-GB"/>
        </w:rPr>
      </w:r>
      <w:r w:rsidR="00E64082">
        <w:rPr>
          <w:lang w:val="en-GB"/>
        </w:rPr>
        <w:fldChar w:fldCharType="separate"/>
      </w:r>
      <w:ins w:id="2533" w:author="Ramon Krosley" w:date="2016-07-04T17:20:00Z">
        <w:r w:rsidR="00F421BA">
          <w:t xml:space="preserve">Figure </w:t>
        </w:r>
        <w:r w:rsidR="00F421BA">
          <w:rPr>
            <w:noProof/>
          </w:rPr>
          <w:t>5</w:t>
        </w:r>
        <w:r w:rsidR="00F421BA">
          <w:noBreakHyphen/>
        </w:r>
        <w:r w:rsidR="00F421BA">
          <w:rPr>
            <w:noProof/>
          </w:rPr>
          <w:t>15</w:t>
        </w:r>
      </w:ins>
      <w:del w:id="2534" w:author="Ramon Krosley" w:date="2016-07-04T17:05:00Z">
        <w:r w:rsidR="00E64082" w:rsidDel="0063304E">
          <w:delText xml:space="preserve">Figure </w:delText>
        </w:r>
        <w:r w:rsidR="00E64082" w:rsidDel="0063304E">
          <w:rPr>
            <w:noProof/>
          </w:rPr>
          <w:delText>32</w:delText>
        </w:r>
      </w:del>
      <w:r w:rsidR="00E64082">
        <w:rPr>
          <w:lang w:val="en-GB"/>
        </w:rPr>
        <w:fldChar w:fldCharType="end"/>
      </w:r>
      <w:r w:rsidR="005F1FA4">
        <w:rPr>
          <w:lang w:val="en-GB"/>
        </w:rPr>
        <w:t>.</w:t>
      </w:r>
    </w:p>
    <w:p w:rsidR="005F1FA4" w:rsidRDefault="00E64082" w:rsidP="00E64082">
      <w:pPr>
        <w:keepNext/>
        <w:rPr>
          <w:lang w:val="en-GB"/>
        </w:rPr>
      </w:pPr>
      <w:r>
        <w:rPr>
          <w:noProof/>
        </w:rPr>
        <w:drawing>
          <wp:inline distT="0" distB="0" distL="0" distR="0" wp14:anchorId="7AD03E53" wp14:editId="21F400D9">
            <wp:extent cx="3614764" cy="1171584"/>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arTrackerMeta.manufacturer.PNG"/>
                    <pic:cNvPicPr/>
                  </pic:nvPicPr>
                  <pic:blipFill>
                    <a:blip r:embed="rId59">
                      <a:extLst>
                        <a:ext uri="{28A0092B-C50C-407E-A947-70E740481C1C}">
                          <a14:useLocalDpi xmlns:a14="http://schemas.microsoft.com/office/drawing/2010/main" val="0"/>
                        </a:ext>
                      </a:extLst>
                    </a:blip>
                    <a:stretch>
                      <a:fillRect/>
                    </a:stretch>
                  </pic:blipFill>
                  <pic:spPr>
                    <a:xfrm>
                      <a:off x="0" y="0"/>
                      <a:ext cx="3614764" cy="1171584"/>
                    </a:xfrm>
                    <a:prstGeom prst="rect">
                      <a:avLst/>
                    </a:prstGeom>
                  </pic:spPr>
                </pic:pic>
              </a:graphicData>
            </a:graphic>
          </wp:inline>
        </w:drawing>
      </w:r>
    </w:p>
    <w:p w:rsidR="00E64082" w:rsidRDefault="00E64082" w:rsidP="00E64082">
      <w:pPr>
        <w:pStyle w:val="Caption"/>
      </w:pPr>
      <w:bookmarkStart w:id="2535" w:name="_Ref409883743"/>
      <w:r>
        <w:t xml:space="preserve">Figure </w:t>
      </w:r>
      <w:ins w:id="2536" w:author="Ramon Krosley" w:date="2016-07-04T16:51:00Z">
        <w:r w:rsidR="006B5E58">
          <w:fldChar w:fldCharType="begin"/>
        </w:r>
        <w:r w:rsidR="006B5E58">
          <w:instrText xml:space="preserve"> STYLEREF 1 \s </w:instrText>
        </w:r>
      </w:ins>
      <w:r w:rsidR="006B5E58">
        <w:fldChar w:fldCharType="separate"/>
      </w:r>
      <w:r w:rsidR="00F421BA">
        <w:rPr>
          <w:noProof/>
        </w:rPr>
        <w:t>5</w:t>
      </w:r>
      <w:ins w:id="2537"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38" w:author="Ramon Krosley" w:date="2016-07-04T17:20:00Z">
        <w:r w:rsidR="00F421BA">
          <w:rPr>
            <w:noProof/>
          </w:rPr>
          <w:t>15</w:t>
        </w:r>
      </w:ins>
      <w:ins w:id="2539" w:author="Ramon Krosley" w:date="2016-07-04T16:51:00Z">
        <w:r w:rsidR="006B5E58">
          <w:fldChar w:fldCharType="end"/>
        </w:r>
      </w:ins>
      <w:del w:id="2540"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33</w:delText>
        </w:r>
        <w:r w:rsidDel="006B5E58">
          <w:fldChar w:fldCharType="end"/>
        </w:r>
      </w:del>
      <w:bookmarkEnd w:id="2535"/>
      <w:r>
        <w:t xml:space="preserve"> Manufacturer Metadata</w:t>
      </w:r>
    </w:p>
    <w:p w:rsidR="00E64082" w:rsidRDefault="00E64082" w:rsidP="00E64082">
      <w:pPr>
        <w:rPr>
          <w:lang w:val="en-GB"/>
        </w:rPr>
      </w:pPr>
      <w:r>
        <w:rPr>
          <w:lang w:val="en-GB"/>
        </w:rPr>
        <w:t>The basic information about the manufacture of a device is the name of the manufacturer and that manufacturer’s model number for the device.</w:t>
      </w:r>
      <w:r w:rsidR="00CC60F1">
        <w:rPr>
          <w:lang w:val="en-GB"/>
        </w:rPr>
        <w:t xml:space="preserve">  (</w:t>
      </w:r>
      <w:r w:rsidR="00CC60F1">
        <w:rPr>
          <w:color w:val="FF0000"/>
          <w:lang w:val="en-GB"/>
        </w:rPr>
        <w:t>Add</w:t>
      </w:r>
      <w:r w:rsidR="00B13AE7">
        <w:rPr>
          <w:color w:val="FF0000"/>
          <w:lang w:val="en-GB"/>
        </w:rPr>
        <w:t>itional</w:t>
      </w:r>
      <w:r w:rsidR="00CC60F1">
        <w:rPr>
          <w:color w:val="FF0000"/>
          <w:lang w:val="en-GB"/>
        </w:rPr>
        <w:t xml:space="preserve"> information</w:t>
      </w:r>
      <w:r w:rsidR="00B13AE7">
        <w:rPr>
          <w:color w:val="FF0000"/>
          <w:lang w:val="en-GB"/>
        </w:rPr>
        <w:t>, such as</w:t>
      </w:r>
      <w:r w:rsidR="00CC60F1">
        <w:rPr>
          <w:color w:val="FF0000"/>
          <w:lang w:val="en-GB"/>
        </w:rPr>
        <w:t xml:space="preserve"> contacting the manufacturer</w:t>
      </w:r>
      <w:r w:rsidR="00B13AE7">
        <w:rPr>
          <w:color w:val="FF0000"/>
          <w:lang w:val="en-GB"/>
        </w:rPr>
        <w:t>, is to be determined</w:t>
      </w:r>
      <w:r w:rsidR="00CC60F1">
        <w:rPr>
          <w:color w:val="FF0000"/>
          <w:lang w:val="en-GB"/>
        </w:rPr>
        <w:t>.</w:t>
      </w:r>
      <w:r w:rsidR="00CC60F1">
        <w:rPr>
          <w:lang w:val="en-GB"/>
        </w:rPr>
        <w:t>)</w:t>
      </w:r>
    </w:p>
    <w:p w:rsidR="00125FD6" w:rsidRDefault="0025349B" w:rsidP="00125FD6">
      <w:pPr>
        <w:keepNext/>
        <w:rPr>
          <w:lang w:val="en-GB"/>
        </w:rPr>
      </w:pPr>
      <w:r>
        <w:rPr>
          <w:lang w:val="en-GB"/>
        </w:rPr>
        <w:lastRenderedPageBreak/>
        <w:t>A category of metadata is reserved for the purpose of imbedding configuration manageme</w:t>
      </w:r>
      <w:r w:rsidR="00A44BB2">
        <w:rPr>
          <w:lang w:val="en-GB"/>
        </w:rPr>
        <w:t xml:space="preserve">nt information in an EDS.  See </w:t>
      </w:r>
      <w:r w:rsidR="00A44BB2">
        <w:rPr>
          <w:lang w:val="en-GB"/>
        </w:rPr>
        <w:fldChar w:fldCharType="begin"/>
      </w:r>
      <w:r w:rsidR="00A44BB2">
        <w:rPr>
          <w:lang w:val="en-GB"/>
        </w:rPr>
        <w:instrText xml:space="preserve"> REF _Ref409884119 \h </w:instrText>
      </w:r>
      <w:r w:rsidR="00A44BB2">
        <w:rPr>
          <w:lang w:val="en-GB"/>
        </w:rPr>
      </w:r>
      <w:r w:rsidR="00A44BB2">
        <w:rPr>
          <w:lang w:val="en-GB"/>
        </w:rPr>
        <w:fldChar w:fldCharType="separate"/>
      </w:r>
      <w:ins w:id="2541" w:author="Ramon Krosley" w:date="2016-07-04T17:21:00Z">
        <w:r w:rsidR="00F421BA">
          <w:t xml:space="preserve">Figure </w:t>
        </w:r>
        <w:r w:rsidR="00F421BA">
          <w:rPr>
            <w:noProof/>
          </w:rPr>
          <w:t>5</w:t>
        </w:r>
        <w:r w:rsidR="00F421BA">
          <w:noBreakHyphen/>
        </w:r>
        <w:r w:rsidR="00F421BA">
          <w:rPr>
            <w:noProof/>
          </w:rPr>
          <w:t>16</w:t>
        </w:r>
      </w:ins>
      <w:del w:id="2542" w:author="Ramon Krosley" w:date="2016-07-04T17:05:00Z">
        <w:r w:rsidR="00A44BB2" w:rsidDel="0063304E">
          <w:delText xml:space="preserve">Figure </w:delText>
        </w:r>
        <w:r w:rsidR="00A44BB2" w:rsidDel="0063304E">
          <w:rPr>
            <w:noProof/>
          </w:rPr>
          <w:delText>33</w:delText>
        </w:r>
      </w:del>
      <w:r w:rsidR="00A44BB2">
        <w:rPr>
          <w:lang w:val="en-GB"/>
        </w:rPr>
        <w:fldChar w:fldCharType="end"/>
      </w:r>
      <w:r>
        <w:rPr>
          <w:lang w:val="en-GB"/>
        </w:rPr>
        <w:t>.</w:t>
      </w:r>
    </w:p>
    <w:p w:rsidR="00125FD6" w:rsidRDefault="00125FD6" w:rsidP="00125FD6">
      <w:pPr>
        <w:keepNext/>
        <w:rPr>
          <w:lang w:val="en-GB"/>
        </w:rPr>
      </w:pPr>
      <w:r>
        <w:rPr>
          <w:noProof/>
        </w:rPr>
        <w:drawing>
          <wp:inline distT="0" distB="0" distL="0" distR="0" wp14:anchorId="28D140B4" wp14:editId="7EABF1E2">
            <wp:extent cx="4476783" cy="11668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arTrackerMeta.cm.PNG"/>
                    <pic:cNvPicPr/>
                  </pic:nvPicPr>
                  <pic:blipFill>
                    <a:blip r:embed="rId60">
                      <a:extLst>
                        <a:ext uri="{28A0092B-C50C-407E-A947-70E740481C1C}">
                          <a14:useLocalDpi xmlns:a14="http://schemas.microsoft.com/office/drawing/2010/main" val="0"/>
                        </a:ext>
                      </a:extLst>
                    </a:blip>
                    <a:stretch>
                      <a:fillRect/>
                    </a:stretch>
                  </pic:blipFill>
                  <pic:spPr>
                    <a:xfrm>
                      <a:off x="0" y="0"/>
                      <a:ext cx="4476783" cy="1166821"/>
                    </a:xfrm>
                    <a:prstGeom prst="rect">
                      <a:avLst/>
                    </a:prstGeom>
                  </pic:spPr>
                </pic:pic>
              </a:graphicData>
            </a:graphic>
          </wp:inline>
        </w:drawing>
      </w:r>
    </w:p>
    <w:p w:rsidR="00125FD6" w:rsidRDefault="00125FD6" w:rsidP="00125FD6">
      <w:pPr>
        <w:pStyle w:val="Caption"/>
      </w:pPr>
      <w:bookmarkStart w:id="2543" w:name="_Ref409884119"/>
      <w:r>
        <w:t xml:space="preserve">Figure </w:t>
      </w:r>
      <w:ins w:id="2544" w:author="Ramon Krosley" w:date="2016-07-04T16:51:00Z">
        <w:r w:rsidR="006B5E58">
          <w:fldChar w:fldCharType="begin"/>
        </w:r>
        <w:r w:rsidR="006B5E58">
          <w:instrText xml:space="preserve"> STYLEREF 1 \s </w:instrText>
        </w:r>
      </w:ins>
      <w:r w:rsidR="006B5E58">
        <w:fldChar w:fldCharType="separate"/>
      </w:r>
      <w:r w:rsidR="00F421BA">
        <w:rPr>
          <w:noProof/>
        </w:rPr>
        <w:t>5</w:t>
      </w:r>
      <w:ins w:id="2545"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46" w:author="Ramon Krosley" w:date="2016-07-04T17:21:00Z">
        <w:r w:rsidR="00F421BA">
          <w:rPr>
            <w:noProof/>
          </w:rPr>
          <w:t>16</w:t>
        </w:r>
      </w:ins>
      <w:ins w:id="2547" w:author="Ramon Krosley" w:date="2016-07-04T16:51:00Z">
        <w:r w:rsidR="006B5E58">
          <w:fldChar w:fldCharType="end"/>
        </w:r>
      </w:ins>
      <w:del w:id="2548"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34</w:delText>
        </w:r>
        <w:r w:rsidDel="006B5E58">
          <w:fldChar w:fldCharType="end"/>
        </w:r>
      </w:del>
      <w:bookmarkEnd w:id="2543"/>
      <w:r>
        <w:t xml:space="preserve"> Configuration Management Metadata</w:t>
      </w:r>
    </w:p>
    <w:p w:rsidR="00125FD6" w:rsidRDefault="00125FD6" w:rsidP="00125FD6">
      <w:pPr>
        <w:rPr>
          <w:lang w:val="en-GB"/>
        </w:rPr>
      </w:pPr>
      <w:r>
        <w:rPr>
          <w:lang w:val="en-GB"/>
        </w:rPr>
        <w:t>The content of configuration management metadata depends upon the software tool used for configuration management.  A file name and a version number appears in the example.</w:t>
      </w:r>
    </w:p>
    <w:p w:rsidR="00B30D14" w:rsidRDefault="00B30D14" w:rsidP="00FA1848">
      <w:pPr>
        <w:keepNext/>
        <w:rPr>
          <w:lang w:val="en-GB"/>
        </w:rPr>
      </w:pPr>
      <w:r>
        <w:rPr>
          <w:lang w:val="en-GB"/>
        </w:rPr>
        <w:t xml:space="preserve">The metadata that is important for interpretation of some of the data in the interfaces described in the EDS is the model of operations.  An example of this metadata for a star tracker is shown in </w:t>
      </w:r>
      <w:r w:rsidR="00FA1848">
        <w:rPr>
          <w:lang w:val="en-GB"/>
        </w:rPr>
        <w:fldChar w:fldCharType="begin"/>
      </w:r>
      <w:r w:rsidR="00FA1848">
        <w:rPr>
          <w:lang w:val="en-GB"/>
        </w:rPr>
        <w:instrText xml:space="preserve"> REF _Ref409884381 \h </w:instrText>
      </w:r>
      <w:r w:rsidR="00FA1848">
        <w:rPr>
          <w:lang w:val="en-GB"/>
        </w:rPr>
      </w:r>
      <w:r w:rsidR="00FA1848">
        <w:rPr>
          <w:lang w:val="en-GB"/>
        </w:rPr>
        <w:fldChar w:fldCharType="separate"/>
      </w:r>
      <w:ins w:id="2549" w:author="Ramon Krosley" w:date="2016-07-04T17:22:00Z">
        <w:r w:rsidR="00E91D4F">
          <w:t xml:space="preserve">Figure </w:t>
        </w:r>
        <w:r w:rsidR="00E91D4F">
          <w:rPr>
            <w:noProof/>
          </w:rPr>
          <w:t>5</w:t>
        </w:r>
        <w:r w:rsidR="00E91D4F">
          <w:noBreakHyphen/>
        </w:r>
        <w:r w:rsidR="00E91D4F">
          <w:rPr>
            <w:noProof/>
          </w:rPr>
          <w:t>17</w:t>
        </w:r>
      </w:ins>
      <w:del w:id="2550" w:author="Ramon Krosley" w:date="2016-07-04T17:05:00Z">
        <w:r w:rsidR="00FA1848" w:rsidDel="0063304E">
          <w:delText xml:space="preserve">Figure </w:delText>
        </w:r>
        <w:r w:rsidR="00FA1848" w:rsidDel="0063304E">
          <w:rPr>
            <w:noProof/>
          </w:rPr>
          <w:delText>34</w:delText>
        </w:r>
      </w:del>
      <w:r w:rsidR="00FA1848">
        <w:rPr>
          <w:lang w:val="en-GB"/>
        </w:rPr>
        <w:fldChar w:fldCharType="end"/>
      </w:r>
      <w:r>
        <w:rPr>
          <w:lang w:val="en-GB"/>
        </w:rPr>
        <w:t>.</w:t>
      </w:r>
    </w:p>
    <w:p w:rsidR="00FA1848" w:rsidRDefault="00FA1848" w:rsidP="00FA1848">
      <w:pPr>
        <w:keepNext/>
        <w:rPr>
          <w:lang w:val="en-GB"/>
        </w:rPr>
      </w:pPr>
      <w:r>
        <w:rPr>
          <w:noProof/>
        </w:rPr>
        <w:drawing>
          <wp:inline distT="0" distB="0" distL="0" distR="0" wp14:anchorId="256B69A8" wp14:editId="24C123EE">
            <wp:extent cx="3619500" cy="14373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3781" cy="1450957"/>
                    </a:xfrm>
                    <a:prstGeom prst="rect">
                      <a:avLst/>
                    </a:prstGeom>
                  </pic:spPr>
                </pic:pic>
              </a:graphicData>
            </a:graphic>
          </wp:inline>
        </w:drawing>
      </w:r>
    </w:p>
    <w:p w:rsidR="00FA1848" w:rsidRDefault="00FA1848" w:rsidP="00FA1848">
      <w:pPr>
        <w:pStyle w:val="Caption"/>
      </w:pPr>
      <w:bookmarkStart w:id="2551" w:name="_Ref409884381"/>
      <w:r>
        <w:t xml:space="preserve">Figure </w:t>
      </w:r>
      <w:ins w:id="2552" w:author="Ramon Krosley" w:date="2016-07-04T16:51:00Z">
        <w:r w:rsidR="006B5E58">
          <w:fldChar w:fldCharType="begin"/>
        </w:r>
        <w:r w:rsidR="006B5E58">
          <w:instrText xml:space="preserve"> STYLEREF 1 \s </w:instrText>
        </w:r>
      </w:ins>
      <w:r w:rsidR="006B5E58">
        <w:fldChar w:fldCharType="separate"/>
      </w:r>
      <w:r w:rsidR="00E91D4F">
        <w:rPr>
          <w:noProof/>
        </w:rPr>
        <w:t>5</w:t>
      </w:r>
      <w:ins w:id="2553"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54" w:author="Ramon Krosley" w:date="2016-07-04T17:21:00Z">
        <w:r w:rsidR="00E91D4F">
          <w:rPr>
            <w:noProof/>
          </w:rPr>
          <w:t>17</w:t>
        </w:r>
      </w:ins>
      <w:ins w:id="2555" w:author="Ramon Krosley" w:date="2016-07-04T16:51:00Z">
        <w:r w:rsidR="006B5E58">
          <w:fldChar w:fldCharType="end"/>
        </w:r>
      </w:ins>
      <w:del w:id="2556"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35</w:delText>
        </w:r>
        <w:r w:rsidDel="006B5E58">
          <w:fldChar w:fldCharType="end"/>
        </w:r>
      </w:del>
      <w:bookmarkEnd w:id="2551"/>
      <w:r>
        <w:t xml:space="preserve"> A Model of Operations</w:t>
      </w:r>
    </w:p>
    <w:p w:rsidR="00FA1848" w:rsidRDefault="00FA1848" w:rsidP="00C7588E">
      <w:pPr>
        <w:keepNext/>
        <w:rPr>
          <w:lang w:val="en-GB"/>
        </w:rPr>
      </w:pPr>
      <w:r>
        <w:rPr>
          <w:lang w:val="en-GB"/>
        </w:rPr>
        <w:t xml:space="preserve">The elements of the model of operations identify concepts that are important for description of the device.  Standard versions of these models will be defined in the dictionary of terms, but they may also be defined in an EDS before the standard versions are available or for </w:t>
      </w:r>
      <w:r>
        <w:rPr>
          <w:lang w:val="en-GB"/>
        </w:rPr>
        <w:lastRenderedPageBreak/>
        <w:t xml:space="preserve">nonstandard models.  The example in </w:t>
      </w:r>
      <w:r>
        <w:rPr>
          <w:lang w:val="en-GB"/>
        </w:rPr>
        <w:fldChar w:fldCharType="begin"/>
      </w:r>
      <w:r>
        <w:rPr>
          <w:lang w:val="en-GB"/>
        </w:rPr>
        <w:instrText xml:space="preserve"> REF _Ref409884381 \h </w:instrText>
      </w:r>
      <w:r>
        <w:rPr>
          <w:lang w:val="en-GB"/>
        </w:rPr>
      </w:r>
      <w:r>
        <w:rPr>
          <w:lang w:val="en-GB"/>
        </w:rPr>
        <w:fldChar w:fldCharType="separate"/>
      </w:r>
      <w:ins w:id="2557" w:author="Ramon Krosley" w:date="2016-07-04T17:22:00Z">
        <w:r w:rsidR="00E91D4F">
          <w:t xml:space="preserve">Figure </w:t>
        </w:r>
        <w:r w:rsidR="00E91D4F">
          <w:rPr>
            <w:noProof/>
          </w:rPr>
          <w:t>5</w:t>
        </w:r>
        <w:r w:rsidR="00E91D4F">
          <w:noBreakHyphen/>
        </w:r>
        <w:r w:rsidR="00E91D4F">
          <w:rPr>
            <w:noProof/>
          </w:rPr>
          <w:t>17</w:t>
        </w:r>
      </w:ins>
      <w:del w:id="2558" w:author="Ramon Krosley" w:date="2016-07-04T17:05:00Z">
        <w:r w:rsidDel="0063304E">
          <w:delText xml:space="preserve">Figure </w:delText>
        </w:r>
        <w:r w:rsidDel="0063304E">
          <w:rPr>
            <w:noProof/>
          </w:rPr>
          <w:delText>34</w:delText>
        </w:r>
      </w:del>
      <w:r>
        <w:rPr>
          <w:lang w:val="en-GB"/>
        </w:rPr>
        <w:fldChar w:fldCharType="end"/>
      </w:r>
      <w:r>
        <w:rPr>
          <w:lang w:val="en-GB"/>
        </w:rPr>
        <w:t xml:space="preserve"> is one that is defined in the EDS.  The basic concept is the category named “device”, which is expanded in </w:t>
      </w:r>
      <w:r w:rsidR="00C7588E">
        <w:rPr>
          <w:lang w:val="en-GB"/>
        </w:rPr>
        <w:fldChar w:fldCharType="begin"/>
      </w:r>
      <w:r w:rsidR="00C7588E">
        <w:rPr>
          <w:lang w:val="en-GB"/>
        </w:rPr>
        <w:instrText xml:space="preserve"> REF _Ref409884753 \h </w:instrText>
      </w:r>
      <w:r w:rsidR="00C7588E">
        <w:rPr>
          <w:lang w:val="en-GB"/>
        </w:rPr>
      </w:r>
      <w:r w:rsidR="00C7588E">
        <w:rPr>
          <w:lang w:val="en-GB"/>
        </w:rPr>
        <w:fldChar w:fldCharType="separate"/>
      </w:r>
      <w:ins w:id="2559" w:author="Ramon Krosley" w:date="2016-07-04T17:22:00Z">
        <w:r w:rsidR="00E91D4F">
          <w:t xml:space="preserve">Figure </w:t>
        </w:r>
        <w:r w:rsidR="00E91D4F">
          <w:rPr>
            <w:noProof/>
          </w:rPr>
          <w:t>5</w:t>
        </w:r>
        <w:r w:rsidR="00E91D4F">
          <w:noBreakHyphen/>
        </w:r>
        <w:r w:rsidR="00E91D4F">
          <w:rPr>
            <w:noProof/>
          </w:rPr>
          <w:t>18</w:t>
        </w:r>
      </w:ins>
      <w:del w:id="2560" w:author="Ramon Krosley" w:date="2016-07-04T17:05:00Z">
        <w:r w:rsidR="00C7588E" w:rsidDel="0063304E">
          <w:delText xml:space="preserve">Figure </w:delText>
        </w:r>
        <w:r w:rsidR="00C7588E" w:rsidDel="0063304E">
          <w:rPr>
            <w:noProof/>
          </w:rPr>
          <w:delText>35</w:delText>
        </w:r>
      </w:del>
      <w:r w:rsidR="00C7588E">
        <w:rPr>
          <w:lang w:val="en-GB"/>
        </w:rPr>
        <w:fldChar w:fldCharType="end"/>
      </w:r>
      <w:r>
        <w:rPr>
          <w:lang w:val="en-GB"/>
        </w:rPr>
        <w:t>.</w:t>
      </w:r>
    </w:p>
    <w:p w:rsidR="00C7588E" w:rsidRDefault="00C7588E" w:rsidP="00C7588E">
      <w:pPr>
        <w:keepNext/>
        <w:rPr>
          <w:lang w:val="en-GB"/>
        </w:rPr>
      </w:pPr>
      <w:del w:id="2561" w:author="Ramon Krosley" w:date="2016-07-04T17:24:00Z">
        <w:r w:rsidDel="00E91D4F">
          <w:rPr>
            <w:noProof/>
          </w:rPr>
          <w:drawing>
            <wp:inline distT="0" distB="0" distL="0" distR="0" wp14:anchorId="208C2965" wp14:editId="3C1CC98E">
              <wp:extent cx="4481545" cy="17764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arTrackerMeta.device.PNG"/>
                      <pic:cNvPicPr/>
                    </pic:nvPicPr>
                    <pic:blipFill>
                      <a:blip r:embed="rId62">
                        <a:extLst>
                          <a:ext uri="{28A0092B-C50C-407E-A947-70E740481C1C}">
                            <a14:useLocalDpi xmlns:a14="http://schemas.microsoft.com/office/drawing/2010/main" val="0"/>
                          </a:ext>
                        </a:extLst>
                      </a:blip>
                      <a:stretch>
                        <a:fillRect/>
                      </a:stretch>
                    </pic:blipFill>
                    <pic:spPr>
                      <a:xfrm>
                        <a:off x="0" y="0"/>
                        <a:ext cx="4481545" cy="1776425"/>
                      </a:xfrm>
                      <a:prstGeom prst="rect">
                        <a:avLst/>
                      </a:prstGeom>
                    </pic:spPr>
                  </pic:pic>
                </a:graphicData>
              </a:graphic>
            </wp:inline>
          </w:drawing>
        </w:r>
      </w:del>
      <w:ins w:id="2562" w:author="Ramon Krosley" w:date="2016-07-04T17:24:00Z">
        <w:r w:rsidR="00E91D4F" w:rsidRPr="00E91D4F">
          <w:rPr>
            <w:noProof/>
          </w:rPr>
          <w:t xml:space="preserve"> </w:t>
        </w:r>
        <w:r w:rsidR="00E91D4F">
          <w:rPr>
            <w:noProof/>
          </w:rPr>
          <w:drawing>
            <wp:inline distT="0" distB="0" distL="0" distR="0" wp14:anchorId="653AF39B" wp14:editId="42EDFE36">
              <wp:extent cx="5133975" cy="26193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33975" cy="2619375"/>
                      </a:xfrm>
                      <a:prstGeom prst="rect">
                        <a:avLst/>
                      </a:prstGeom>
                    </pic:spPr>
                  </pic:pic>
                </a:graphicData>
              </a:graphic>
            </wp:inline>
          </w:drawing>
        </w:r>
      </w:ins>
    </w:p>
    <w:p w:rsidR="00C7588E" w:rsidRDefault="00C7588E" w:rsidP="00C7588E">
      <w:pPr>
        <w:pStyle w:val="Caption"/>
      </w:pPr>
      <w:bookmarkStart w:id="2563" w:name="_Ref409884753"/>
      <w:r>
        <w:t xml:space="preserve">Figure </w:t>
      </w:r>
      <w:ins w:id="2564" w:author="Ramon Krosley" w:date="2016-07-04T16:51:00Z">
        <w:r w:rsidR="006B5E58">
          <w:fldChar w:fldCharType="begin"/>
        </w:r>
        <w:r w:rsidR="006B5E58">
          <w:instrText xml:space="preserve"> STYLEREF 1 \s </w:instrText>
        </w:r>
      </w:ins>
      <w:r w:rsidR="006B5E58">
        <w:fldChar w:fldCharType="separate"/>
      </w:r>
      <w:r w:rsidR="00E91D4F">
        <w:rPr>
          <w:noProof/>
        </w:rPr>
        <w:t>5</w:t>
      </w:r>
      <w:ins w:id="2565"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66" w:author="Ramon Krosley" w:date="2016-07-04T17:22:00Z">
        <w:r w:rsidR="00E91D4F">
          <w:rPr>
            <w:noProof/>
          </w:rPr>
          <w:t>18</w:t>
        </w:r>
      </w:ins>
      <w:ins w:id="2567" w:author="Ramon Krosley" w:date="2016-07-04T16:51:00Z">
        <w:r w:rsidR="006B5E58">
          <w:fldChar w:fldCharType="end"/>
        </w:r>
      </w:ins>
      <w:del w:id="2568"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36</w:delText>
        </w:r>
        <w:r w:rsidDel="006B5E58">
          <w:fldChar w:fldCharType="end"/>
        </w:r>
      </w:del>
      <w:bookmarkEnd w:id="2563"/>
      <w:r>
        <w:t xml:space="preserve"> The Device in the Model of Operations</w:t>
      </w:r>
    </w:p>
    <w:p w:rsidR="00C7588E" w:rsidRDefault="00C7588E" w:rsidP="00C7588E">
      <w:pPr>
        <w:rPr>
          <w:lang w:val="en-GB"/>
        </w:rPr>
      </w:pPr>
      <w:r>
        <w:rPr>
          <w:lang w:val="en-GB"/>
        </w:rPr>
        <w:t xml:space="preserve">A set of string values with the </w:t>
      </w:r>
      <w:del w:id="2569" w:author="Ramon Krosley" w:date="2016-07-04T17:24:00Z">
        <w:r w:rsidDel="00E91D4F">
          <w:rPr>
            <w:lang w:val="en-GB"/>
          </w:rPr>
          <w:delText xml:space="preserve">name </w:delText>
        </w:r>
      </w:del>
      <w:ins w:id="2570" w:author="Ramon Krosley" w:date="2016-07-04T17:24:00Z">
        <w:r w:rsidR="00E91D4F">
          <w:rPr>
            <w:lang w:val="en-GB"/>
          </w:rPr>
          <w:t>value</w:t>
        </w:r>
        <w:r w:rsidR="00E91D4F">
          <w:rPr>
            <w:lang w:val="en-GB"/>
          </w:rPr>
          <w:t xml:space="preserve"> </w:t>
        </w:r>
      </w:ins>
      <w:r>
        <w:rPr>
          <w:lang w:val="en-GB"/>
        </w:rPr>
        <w:t>“hasA” relate the device concept to the other concepts in the model of operations.  A string value named “coordinateSystem” defines the coordinate system of the device, using semantic attributes.</w:t>
      </w:r>
      <w:del w:id="2571" w:author="Ramon Krosley" w:date="2016-07-04T17:24:00Z">
        <w:r w:rsidR="00C743A4" w:rsidDel="00E91D4F">
          <w:rPr>
            <w:lang w:val="en-GB"/>
          </w:rPr>
          <w:delText xml:space="preserve"> (</w:delText>
        </w:r>
        <w:r w:rsidR="00C743A4" w:rsidDel="00E91D4F">
          <w:rPr>
            <w:color w:val="FF0000"/>
            <w:lang w:val="en-GB"/>
          </w:rPr>
          <w:delText>Move the coordinate system type to the DoT and to the semantic attributes.</w:delText>
        </w:r>
        <w:r w:rsidR="00C743A4" w:rsidDel="00E91D4F">
          <w:rPr>
            <w:lang w:val="en-GB"/>
          </w:rPr>
          <w:delText>)</w:delText>
        </w:r>
      </w:del>
    </w:p>
    <w:p w:rsidR="004B4FC1" w:rsidRDefault="004B4FC1" w:rsidP="004B4FC1">
      <w:pPr>
        <w:keepNext/>
        <w:rPr>
          <w:lang w:val="en-GB"/>
        </w:rPr>
      </w:pPr>
      <w:r>
        <w:rPr>
          <w:lang w:val="en-GB"/>
        </w:rPr>
        <w:t xml:space="preserve">The focal plane concept is expanded in </w:t>
      </w:r>
      <w:r>
        <w:rPr>
          <w:lang w:val="en-GB"/>
        </w:rPr>
        <w:fldChar w:fldCharType="begin"/>
      </w:r>
      <w:r>
        <w:rPr>
          <w:lang w:val="en-GB"/>
        </w:rPr>
        <w:instrText xml:space="preserve"> REF _Ref409885148 \h </w:instrText>
      </w:r>
      <w:r>
        <w:rPr>
          <w:lang w:val="en-GB"/>
        </w:rPr>
      </w:r>
      <w:r>
        <w:rPr>
          <w:lang w:val="en-GB"/>
        </w:rPr>
        <w:fldChar w:fldCharType="separate"/>
      </w:r>
      <w:ins w:id="2572" w:author="Ramon Krosley" w:date="2016-07-04T17:25:00Z">
        <w:r w:rsidR="002A695F">
          <w:t xml:space="preserve">Figure </w:t>
        </w:r>
        <w:r w:rsidR="002A695F">
          <w:rPr>
            <w:noProof/>
          </w:rPr>
          <w:t>5</w:t>
        </w:r>
        <w:r w:rsidR="002A695F">
          <w:noBreakHyphen/>
        </w:r>
        <w:r w:rsidR="002A695F">
          <w:rPr>
            <w:noProof/>
          </w:rPr>
          <w:t>19</w:t>
        </w:r>
      </w:ins>
      <w:del w:id="2573" w:author="Ramon Krosley" w:date="2016-07-04T17:05:00Z">
        <w:r w:rsidDel="0063304E">
          <w:delText xml:space="preserve">Figure </w:delText>
        </w:r>
        <w:r w:rsidDel="0063304E">
          <w:rPr>
            <w:noProof/>
          </w:rPr>
          <w:delText>36</w:delText>
        </w:r>
      </w:del>
      <w:r>
        <w:rPr>
          <w:lang w:val="en-GB"/>
        </w:rPr>
        <w:fldChar w:fldCharType="end"/>
      </w:r>
      <w:r>
        <w:rPr>
          <w:lang w:val="en-GB"/>
        </w:rPr>
        <w:t>.</w:t>
      </w:r>
    </w:p>
    <w:p w:rsidR="004B4FC1" w:rsidRDefault="004B4FC1" w:rsidP="004B4FC1">
      <w:pPr>
        <w:keepNext/>
        <w:rPr>
          <w:lang w:val="en-GB"/>
        </w:rPr>
      </w:pPr>
      <w:r>
        <w:rPr>
          <w:noProof/>
        </w:rPr>
        <w:drawing>
          <wp:inline distT="0" distB="0" distL="0" distR="0" wp14:anchorId="376D1977" wp14:editId="6F76ABA4">
            <wp:extent cx="3714777" cy="2085990"/>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arTrackerMeta.focalPlane.PNG"/>
                    <pic:cNvPicPr/>
                  </pic:nvPicPr>
                  <pic:blipFill>
                    <a:blip r:embed="rId64">
                      <a:extLst>
                        <a:ext uri="{28A0092B-C50C-407E-A947-70E740481C1C}">
                          <a14:useLocalDpi xmlns:a14="http://schemas.microsoft.com/office/drawing/2010/main" val="0"/>
                        </a:ext>
                      </a:extLst>
                    </a:blip>
                    <a:stretch>
                      <a:fillRect/>
                    </a:stretch>
                  </pic:blipFill>
                  <pic:spPr>
                    <a:xfrm>
                      <a:off x="0" y="0"/>
                      <a:ext cx="3714777" cy="2085990"/>
                    </a:xfrm>
                    <a:prstGeom prst="rect">
                      <a:avLst/>
                    </a:prstGeom>
                  </pic:spPr>
                </pic:pic>
              </a:graphicData>
            </a:graphic>
          </wp:inline>
        </w:drawing>
      </w:r>
    </w:p>
    <w:p w:rsidR="004B4FC1" w:rsidRDefault="004B4FC1" w:rsidP="004B4FC1">
      <w:pPr>
        <w:pStyle w:val="Caption"/>
      </w:pPr>
      <w:bookmarkStart w:id="2574" w:name="_Ref409885148"/>
      <w:r>
        <w:t xml:space="preserve">Figure </w:t>
      </w:r>
      <w:ins w:id="2575" w:author="Ramon Krosley" w:date="2016-07-04T16:51:00Z">
        <w:r w:rsidR="006B5E58">
          <w:fldChar w:fldCharType="begin"/>
        </w:r>
        <w:r w:rsidR="006B5E58">
          <w:instrText xml:space="preserve"> STYLEREF 1 \s </w:instrText>
        </w:r>
      </w:ins>
      <w:r w:rsidR="006B5E58">
        <w:fldChar w:fldCharType="separate"/>
      </w:r>
      <w:r w:rsidR="002A695F">
        <w:rPr>
          <w:noProof/>
        </w:rPr>
        <w:t>5</w:t>
      </w:r>
      <w:ins w:id="2576"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77" w:author="Ramon Krosley" w:date="2016-07-04T17:25:00Z">
        <w:r w:rsidR="002A695F">
          <w:rPr>
            <w:noProof/>
          </w:rPr>
          <w:t>19</w:t>
        </w:r>
      </w:ins>
      <w:ins w:id="2578" w:author="Ramon Krosley" w:date="2016-07-04T16:51:00Z">
        <w:r w:rsidR="006B5E58">
          <w:fldChar w:fldCharType="end"/>
        </w:r>
      </w:ins>
      <w:del w:id="2579"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37</w:delText>
        </w:r>
        <w:r w:rsidDel="006B5E58">
          <w:fldChar w:fldCharType="end"/>
        </w:r>
      </w:del>
      <w:bookmarkEnd w:id="2574"/>
      <w:r>
        <w:t xml:space="preserve"> The Focal Plane in the Model of Operations</w:t>
      </w:r>
    </w:p>
    <w:p w:rsidR="004B4FC1" w:rsidRDefault="004B4FC1" w:rsidP="004B4FC1">
      <w:pPr>
        <w:rPr>
          <w:lang w:val="en-GB"/>
        </w:rPr>
      </w:pPr>
      <w:r>
        <w:rPr>
          <w:lang w:val="en-GB"/>
        </w:rPr>
        <w:t>The metadata value set for the focal plane positions its origin two centimetres from the origin of the device coordinate system along the Z axis, orients its normal in the positive Z direction in the device coordinate system, and indicates that there is no rotation from the device X and Y coordinates to those coordinates of the focal plane.  This information would enable calculation of attitude in device coordinates, if the device were operating as a star camera instead of a star tracker.</w:t>
      </w:r>
    </w:p>
    <w:p w:rsidR="001E083F" w:rsidRDefault="001E083F" w:rsidP="004B4FC1">
      <w:pPr>
        <w:rPr>
          <w:lang w:val="en-GB"/>
        </w:rPr>
      </w:pPr>
      <w:r>
        <w:rPr>
          <w:lang w:val="en-GB"/>
        </w:rPr>
        <w:t xml:space="preserve">The other concepts in the model of operations are similar.  Only geometric metadata appears in these examples, but other physical features could be described.  For example, the mounting </w:t>
      </w:r>
      <w:r>
        <w:rPr>
          <w:lang w:val="en-GB"/>
        </w:rPr>
        <w:lastRenderedPageBreak/>
        <w:t xml:space="preserve">plane could have a metadata value that </w:t>
      </w:r>
      <w:r w:rsidR="00532D82">
        <w:rPr>
          <w:lang w:val="en-GB"/>
        </w:rPr>
        <w:t>indicates that the manufacturer intends that the mounting plane should function to conduct excess heat from the device</w:t>
      </w:r>
      <w:r>
        <w:rPr>
          <w:lang w:val="en-GB"/>
        </w:rPr>
        <w:t>.</w:t>
      </w:r>
    </w:p>
    <w:p w:rsidR="008F5063" w:rsidRDefault="008F5063" w:rsidP="00191B7E">
      <w:pPr>
        <w:pStyle w:val="Heading3"/>
        <w:rPr>
          <w:lang w:val="en-GB"/>
        </w:rPr>
      </w:pPr>
      <w:r>
        <w:rPr>
          <w:lang w:val="en-GB"/>
        </w:rPr>
        <w:t>Usage of Metadata</w:t>
      </w:r>
    </w:p>
    <w:p w:rsidR="008F5063" w:rsidRDefault="00E9303B" w:rsidP="008F5063">
      <w:pPr>
        <w:keepNext/>
        <w:rPr>
          <w:lang w:val="en-GB"/>
        </w:rPr>
      </w:pPr>
      <w:r>
        <w:rPr>
          <w:lang w:val="en-GB"/>
        </w:rPr>
        <w:t>Semantic tags in t</w:t>
      </w:r>
      <w:r w:rsidR="008F5063">
        <w:rPr>
          <w:lang w:val="en-GB"/>
        </w:rPr>
        <w:t xml:space="preserve">he namespaces in an EDS can make reference to the model of operations in the metadata.  To provide an example of this usage, we define a small amount of housekeeping data that the star tracker could report, in </w:t>
      </w:r>
      <w:r w:rsidR="008F5063">
        <w:rPr>
          <w:lang w:val="en-GB"/>
        </w:rPr>
        <w:fldChar w:fldCharType="begin"/>
      </w:r>
      <w:r w:rsidR="008F5063">
        <w:rPr>
          <w:lang w:val="en-GB"/>
        </w:rPr>
        <w:instrText xml:space="preserve"> REF _Ref409886088 \h </w:instrText>
      </w:r>
      <w:r w:rsidR="008F5063">
        <w:rPr>
          <w:lang w:val="en-GB"/>
        </w:rPr>
      </w:r>
      <w:r w:rsidR="008F5063">
        <w:rPr>
          <w:lang w:val="en-GB"/>
        </w:rPr>
        <w:fldChar w:fldCharType="separate"/>
      </w:r>
      <w:ins w:id="2580" w:author="Ramon Krosley" w:date="2016-07-04T17:26:00Z">
        <w:r w:rsidR="001078AB">
          <w:t xml:space="preserve">Figure </w:t>
        </w:r>
        <w:r w:rsidR="001078AB">
          <w:rPr>
            <w:noProof/>
          </w:rPr>
          <w:t>5</w:t>
        </w:r>
        <w:r w:rsidR="001078AB">
          <w:noBreakHyphen/>
        </w:r>
        <w:r w:rsidR="001078AB">
          <w:rPr>
            <w:noProof/>
          </w:rPr>
          <w:t>20</w:t>
        </w:r>
      </w:ins>
      <w:del w:id="2581" w:author="Ramon Krosley" w:date="2016-07-04T17:05:00Z">
        <w:r w:rsidR="008F5063" w:rsidDel="0063304E">
          <w:delText xml:space="preserve">Figure </w:delText>
        </w:r>
        <w:r w:rsidR="008F5063" w:rsidDel="0063304E">
          <w:rPr>
            <w:noProof/>
          </w:rPr>
          <w:delText>37</w:delText>
        </w:r>
      </w:del>
      <w:r w:rsidR="008F5063">
        <w:rPr>
          <w:lang w:val="en-GB"/>
        </w:rPr>
        <w:fldChar w:fldCharType="end"/>
      </w:r>
      <w:r w:rsidR="008F5063">
        <w:rPr>
          <w:lang w:val="en-GB"/>
        </w:rPr>
        <w:t>.</w:t>
      </w:r>
    </w:p>
    <w:p w:rsidR="008F5063" w:rsidRDefault="008F5063" w:rsidP="008F5063">
      <w:pPr>
        <w:keepNext/>
        <w:rPr>
          <w:lang w:val="en-GB"/>
        </w:rPr>
      </w:pPr>
      <w:r>
        <w:rPr>
          <w:noProof/>
        </w:rPr>
        <w:drawing>
          <wp:inline distT="0" distB="0" distL="0" distR="0" wp14:anchorId="36A3A25F" wp14:editId="3E98F0A7">
            <wp:extent cx="5715000" cy="2673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rTrackerMeta.usage.type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5000" cy="2673985"/>
                    </a:xfrm>
                    <a:prstGeom prst="rect">
                      <a:avLst/>
                    </a:prstGeom>
                  </pic:spPr>
                </pic:pic>
              </a:graphicData>
            </a:graphic>
          </wp:inline>
        </w:drawing>
      </w:r>
    </w:p>
    <w:p w:rsidR="008F5063" w:rsidRDefault="008F5063" w:rsidP="008F5063">
      <w:pPr>
        <w:pStyle w:val="Caption"/>
      </w:pPr>
      <w:bookmarkStart w:id="2582" w:name="_Ref409886088"/>
      <w:r>
        <w:t xml:space="preserve">Figure </w:t>
      </w:r>
      <w:ins w:id="2583" w:author="Ramon Krosley" w:date="2016-07-04T16:51:00Z">
        <w:r w:rsidR="006B5E58">
          <w:fldChar w:fldCharType="begin"/>
        </w:r>
        <w:r w:rsidR="006B5E58">
          <w:instrText xml:space="preserve"> STYLEREF 1 \s </w:instrText>
        </w:r>
      </w:ins>
      <w:r w:rsidR="006B5E58">
        <w:fldChar w:fldCharType="separate"/>
      </w:r>
      <w:r w:rsidR="001078AB">
        <w:rPr>
          <w:noProof/>
        </w:rPr>
        <w:t>5</w:t>
      </w:r>
      <w:ins w:id="2584" w:author="Ramon Krosley" w:date="2016-07-04T16:51:00Z">
        <w:r w:rsidR="006B5E58">
          <w:fldChar w:fldCharType="end"/>
        </w:r>
        <w:r w:rsidR="006B5E58">
          <w:noBreakHyphen/>
        </w:r>
        <w:r w:rsidR="006B5E58">
          <w:fldChar w:fldCharType="begin"/>
        </w:r>
        <w:r w:rsidR="006B5E58">
          <w:instrText xml:space="preserve"> SEQ Figure \* ARABIC \s 1 </w:instrText>
        </w:r>
      </w:ins>
      <w:r w:rsidR="006B5E58">
        <w:fldChar w:fldCharType="separate"/>
      </w:r>
      <w:ins w:id="2585" w:author="Ramon Krosley" w:date="2016-07-04T17:26:00Z">
        <w:r w:rsidR="001078AB">
          <w:rPr>
            <w:noProof/>
          </w:rPr>
          <w:t>20</w:t>
        </w:r>
      </w:ins>
      <w:ins w:id="2586" w:author="Ramon Krosley" w:date="2016-07-04T16:51:00Z">
        <w:r w:rsidR="006B5E58">
          <w:fldChar w:fldCharType="end"/>
        </w:r>
      </w:ins>
      <w:del w:id="2587" w:author="Ramon Krosley" w:date="2016-07-04T16:51:00Z">
        <w:r w:rsidDel="006B5E58">
          <w:fldChar w:fldCharType="begin"/>
        </w:r>
        <w:r w:rsidDel="006B5E58">
          <w:delInstrText xml:space="preserve"> SEQ Figure \* ARABIC </w:delInstrText>
        </w:r>
        <w:r w:rsidDel="006B5E58">
          <w:fldChar w:fldCharType="separate"/>
        </w:r>
        <w:r w:rsidR="008F435F" w:rsidDel="006B5E58">
          <w:rPr>
            <w:noProof/>
          </w:rPr>
          <w:delText>38</w:delText>
        </w:r>
        <w:r w:rsidDel="006B5E58">
          <w:fldChar w:fldCharType="end"/>
        </w:r>
      </w:del>
      <w:bookmarkEnd w:id="2582"/>
      <w:r>
        <w:t xml:space="preserve"> Housekeeping Data for the Star Tracker</w:t>
      </w:r>
    </w:p>
    <w:p w:rsidR="009B348A" w:rsidRDefault="008F5063" w:rsidP="008F5063">
      <w:pPr>
        <w:rPr>
          <w:lang w:val="en-GB"/>
        </w:rPr>
      </w:pPr>
      <w:r>
        <w:rPr>
          <w:lang w:val="en-GB"/>
        </w:rPr>
        <w:t>The housekeeping data will be reported through the container named “hydraHousekeeping”.  It contains two items that represent raw temperature counts from analog-to-digital converters that digitize the resistance of thermistors.</w:t>
      </w:r>
    </w:p>
    <w:p w:rsidR="00A62590" w:rsidRDefault="00A62590" w:rsidP="008F5063">
      <w:pPr>
        <w:rPr>
          <w:lang w:val="en-GB"/>
        </w:rPr>
      </w:pPr>
      <w:r>
        <w:rPr>
          <w:lang w:val="en-GB"/>
        </w:rPr>
        <w:t>Since this housekeeping data is not in engineering units, it would be expected that there would be calibrators that convert the counts to degrees centigrade in the DVS implementation.</w:t>
      </w:r>
      <w:r w:rsidR="009B348A">
        <w:rPr>
          <w:lang w:val="en-GB"/>
        </w:rPr>
        <w:t xml:space="preserve">  The calibration function would be approximate in an EDS that applies to all devices in a manufacturer’s model number.  That kind of EDS would be used during engineering.  At the time of integration, each real device would arrive with its own</w:t>
      </w:r>
      <w:r w:rsidR="00A977F7">
        <w:rPr>
          <w:lang w:val="en-GB"/>
        </w:rPr>
        <w:t xml:space="preserve"> calibration numbers.</w:t>
      </w:r>
    </w:p>
    <w:p w:rsidR="008F5063" w:rsidRDefault="008F5063" w:rsidP="008F5063">
      <w:pPr>
        <w:rPr>
          <w:lang w:val="en-GB"/>
        </w:rPr>
      </w:pPr>
      <w:r>
        <w:rPr>
          <w:lang w:val="en-GB"/>
        </w:rPr>
        <w:t>Without the model of operations, it would be impossible to say what was measured by each thermistor.  However, the model of operations makes it possible to trace a path from the device to another concept in the model by following a relationship between the concepts.  In this case, the relationship is the “hasA” relation that connects the device to its parts.  Given that information, it is possible to say that the “eTemp” number refers to the electronics box, and the “fTemp” number refers to the focal plane.</w:t>
      </w:r>
    </w:p>
    <w:p w:rsidR="00973BE3" w:rsidRPr="00E44C4F" w:rsidRDefault="00973BE3" w:rsidP="00E44C4F">
      <w:pPr>
        <w:rPr>
          <w:lang w:val="en-GB"/>
        </w:rPr>
      </w:pPr>
    </w:p>
    <w:p w:rsidR="00F97AD6" w:rsidRDefault="00E44C4F" w:rsidP="00F97AD6">
      <w:pPr>
        <w:pStyle w:val="Heading1"/>
        <w:rPr>
          <w:lang w:val="en-GB"/>
        </w:rPr>
      </w:pPr>
      <w:bookmarkStart w:id="2588" w:name="_Ref322081326"/>
      <w:bookmarkStart w:id="2589" w:name="_Ref322081330"/>
      <w:bookmarkStart w:id="2590" w:name="_Ref322423875"/>
      <w:bookmarkStart w:id="2591" w:name="_Ref322424260"/>
      <w:bookmarkStart w:id="2592" w:name="_Toc455416721"/>
      <w:r>
        <w:rPr>
          <w:lang w:val="en-GB"/>
        </w:rPr>
        <w:lastRenderedPageBreak/>
        <w:t>Available Reference Material</w:t>
      </w:r>
      <w:bookmarkEnd w:id="2588"/>
      <w:bookmarkEnd w:id="2589"/>
      <w:bookmarkEnd w:id="2590"/>
      <w:bookmarkEnd w:id="2591"/>
      <w:bookmarkEnd w:id="2592"/>
    </w:p>
    <w:p w:rsidR="00CC5A59" w:rsidRDefault="00CC5A59" w:rsidP="00CC5A59">
      <w:pPr>
        <w:rPr>
          <w:lang w:val="en-GB"/>
        </w:rPr>
      </w:pPr>
      <w:r>
        <w:rPr>
          <w:lang w:val="en-GB"/>
        </w:rPr>
        <w:t>This section provides a source point to the reference material available on EDS and Common DoT, to be used as a starting point for using EDS and implementing tools supporting the use of EDS.</w:t>
      </w:r>
    </w:p>
    <w:p w:rsidR="00CC5A59" w:rsidRDefault="00CC5A59" w:rsidP="00CC5A59">
      <w:pPr>
        <w:rPr>
          <w:lang w:val="en-GB"/>
        </w:rPr>
      </w:pPr>
      <w:r>
        <w:rPr>
          <w:lang w:val="en-GB"/>
        </w:rPr>
        <w:t>TBD including:</w:t>
      </w:r>
    </w:p>
    <w:p w:rsidR="00CC5A59" w:rsidRDefault="00CC5A59" w:rsidP="004E6035">
      <w:pPr>
        <w:numPr>
          <w:ilvl w:val="0"/>
          <w:numId w:val="8"/>
        </w:numPr>
        <w:rPr>
          <w:lang w:val="en-GB"/>
        </w:rPr>
      </w:pPr>
      <w:r>
        <w:rPr>
          <w:lang w:val="en-GB"/>
        </w:rPr>
        <w:t>Training material, i.e. presentation;</w:t>
      </w:r>
    </w:p>
    <w:p w:rsidR="00CC5A59" w:rsidRDefault="00CC5A59" w:rsidP="004E6035">
      <w:pPr>
        <w:numPr>
          <w:ilvl w:val="0"/>
          <w:numId w:val="8"/>
        </w:numPr>
        <w:rPr>
          <w:lang w:val="en-GB"/>
        </w:rPr>
      </w:pPr>
      <w:r>
        <w:rPr>
          <w:lang w:val="en-GB"/>
        </w:rPr>
        <w:t xml:space="preserve">XML files for the example data sheets in section </w:t>
      </w:r>
      <w:r>
        <w:rPr>
          <w:lang w:val="en-GB"/>
        </w:rPr>
        <w:fldChar w:fldCharType="begin"/>
      </w:r>
      <w:r>
        <w:rPr>
          <w:lang w:val="en-GB"/>
        </w:rPr>
        <w:instrText xml:space="preserve"> REF _Ref404769631 \r \h </w:instrText>
      </w:r>
      <w:r>
        <w:rPr>
          <w:lang w:val="en-GB"/>
        </w:rPr>
      </w:r>
      <w:r>
        <w:rPr>
          <w:lang w:val="en-GB"/>
        </w:rPr>
        <w:fldChar w:fldCharType="separate"/>
      </w:r>
      <w:r w:rsidR="0063304E">
        <w:rPr>
          <w:lang w:val="en-GB"/>
        </w:rPr>
        <w:t>5</w:t>
      </w:r>
      <w:r>
        <w:rPr>
          <w:lang w:val="en-GB"/>
        </w:rPr>
        <w:fldChar w:fldCharType="end"/>
      </w:r>
      <w:r>
        <w:rPr>
          <w:lang w:val="en-GB"/>
        </w:rPr>
        <w:t>;</w:t>
      </w:r>
    </w:p>
    <w:p w:rsidR="00CC5A59" w:rsidRDefault="00CC5A59" w:rsidP="004E6035">
      <w:pPr>
        <w:numPr>
          <w:ilvl w:val="0"/>
          <w:numId w:val="8"/>
        </w:numPr>
        <w:rPr>
          <w:lang w:val="en-GB"/>
        </w:rPr>
      </w:pPr>
      <w:r>
        <w:rPr>
          <w:lang w:val="en-GB"/>
        </w:rPr>
        <w:t>Open source EDS tools</w:t>
      </w:r>
      <w:r w:rsidR="00C52D43">
        <w:rPr>
          <w:lang w:val="en-GB"/>
        </w:rPr>
        <w:t xml:space="preserve"> and libraries</w:t>
      </w:r>
      <w:r>
        <w:rPr>
          <w:lang w:val="en-GB"/>
        </w:rPr>
        <w:t>, including:</w:t>
      </w:r>
    </w:p>
    <w:p w:rsidR="00C52D43" w:rsidRDefault="00C52D43" w:rsidP="004E6035">
      <w:pPr>
        <w:numPr>
          <w:ilvl w:val="1"/>
          <w:numId w:val="8"/>
        </w:numPr>
        <w:rPr>
          <w:lang w:val="en-GB"/>
        </w:rPr>
      </w:pPr>
      <w:r>
        <w:rPr>
          <w:lang w:val="en-GB"/>
        </w:rPr>
        <w:t>EDS import/export library;</w:t>
      </w:r>
    </w:p>
    <w:p w:rsidR="00C52D43" w:rsidRDefault="00C52D43" w:rsidP="004E6035">
      <w:pPr>
        <w:numPr>
          <w:ilvl w:val="1"/>
          <w:numId w:val="8"/>
        </w:numPr>
        <w:rPr>
          <w:lang w:val="en-GB"/>
        </w:rPr>
      </w:pPr>
      <w:r>
        <w:rPr>
          <w:lang w:val="en-GB"/>
        </w:rPr>
        <w:t>EDS validator – reports if an input EDS is correct (more than just compliant to the EDS XML schema);</w:t>
      </w:r>
    </w:p>
    <w:p w:rsidR="00CC5A59" w:rsidRDefault="00CC5A59" w:rsidP="004E6035">
      <w:pPr>
        <w:numPr>
          <w:ilvl w:val="1"/>
          <w:numId w:val="8"/>
        </w:numPr>
        <w:rPr>
          <w:lang w:val="en-GB"/>
        </w:rPr>
      </w:pPr>
      <w:r>
        <w:rPr>
          <w:lang w:val="en-GB"/>
        </w:rPr>
        <w:t>EDS creation, editing;</w:t>
      </w:r>
    </w:p>
    <w:p w:rsidR="00CC5A59" w:rsidRDefault="00CC5A59" w:rsidP="004E6035">
      <w:pPr>
        <w:numPr>
          <w:ilvl w:val="1"/>
          <w:numId w:val="8"/>
        </w:numPr>
        <w:rPr>
          <w:lang w:val="en-GB"/>
        </w:rPr>
      </w:pPr>
      <w:r>
        <w:rPr>
          <w:lang w:val="en-GB"/>
        </w:rPr>
        <w:t>Document generation</w:t>
      </w:r>
      <w:r w:rsidR="00C52D43">
        <w:rPr>
          <w:lang w:val="en-GB"/>
        </w:rPr>
        <w:t xml:space="preserve"> – generate HMTL view of the EDS</w:t>
      </w:r>
      <w:r>
        <w:rPr>
          <w:lang w:val="en-GB"/>
        </w:rPr>
        <w:t>;</w:t>
      </w:r>
    </w:p>
    <w:p w:rsidR="00CC5A59" w:rsidRDefault="00C52D43" w:rsidP="004E6035">
      <w:pPr>
        <w:numPr>
          <w:ilvl w:val="1"/>
          <w:numId w:val="8"/>
        </w:numPr>
        <w:rPr>
          <w:lang w:val="en-GB"/>
        </w:rPr>
      </w:pPr>
      <w:r>
        <w:rPr>
          <w:lang w:val="en-GB"/>
        </w:rPr>
        <w:t>EDS device driver generator.</w:t>
      </w:r>
    </w:p>
    <w:p w:rsidR="00CC5A59" w:rsidRPr="00CC5A59" w:rsidRDefault="00CC5A59" w:rsidP="00CC5A59">
      <w:pPr>
        <w:rPr>
          <w:lang w:val="en-GB"/>
        </w:rPr>
      </w:pPr>
    </w:p>
    <w:p w:rsidR="00BE76A9" w:rsidRDefault="00BE76A9" w:rsidP="00BE76A9">
      <w:pPr>
        <w:pStyle w:val="Heading1"/>
        <w:rPr>
          <w:lang w:val="en-GB"/>
        </w:rPr>
      </w:pPr>
      <w:bookmarkStart w:id="2593" w:name="_Toc455416722"/>
      <w:r w:rsidRPr="00F97E64">
        <w:rPr>
          <w:lang w:val="en-GB"/>
        </w:rPr>
        <w:lastRenderedPageBreak/>
        <w:t>Security</w:t>
      </w:r>
      <w:bookmarkEnd w:id="2593"/>
    </w:p>
    <w:p w:rsidR="00480DA0" w:rsidRPr="00E46C59" w:rsidRDefault="00E46C59" w:rsidP="00E46C59">
      <w:pPr>
        <w:rPr>
          <w:lang w:val="en-GB"/>
        </w:rPr>
      </w:pPr>
      <w:r>
        <w:rPr>
          <w:lang w:val="en-GB"/>
        </w:rPr>
        <w:t>One of the questions that arises when considering the security of a system whose interfaces are defined by EDSs, is whether the reduction in difficult</w:t>
      </w:r>
      <w:r w:rsidR="00175255">
        <w:rPr>
          <w:lang w:val="en-GB"/>
        </w:rPr>
        <w:t xml:space="preserve">y of connecting parts makes it </w:t>
      </w:r>
      <w:r>
        <w:rPr>
          <w:lang w:val="en-GB"/>
        </w:rPr>
        <w:t>easier for an intruder to gain access to the system.</w:t>
      </w:r>
      <w:r w:rsidR="00CE1961">
        <w:rPr>
          <w:lang w:val="en-GB"/>
        </w:rPr>
        <w:t xml:space="preserve">  Clearly, the use of </w:t>
      </w:r>
      <w:r w:rsidR="00480DA0">
        <w:rPr>
          <w:lang w:val="en-GB"/>
        </w:rPr>
        <w:t>published</w:t>
      </w:r>
      <w:r w:rsidR="00CE1961">
        <w:rPr>
          <w:lang w:val="en-GB"/>
        </w:rPr>
        <w:t xml:space="preserve"> interfaces eliminates one of the difficulties that an intruder would face.  Difficulty is the general mechanism used to secure a data processing system, so it would seem that any facilitation of connecting parts would decrease the security of an assembly of parts.  </w:t>
      </w:r>
      <w:r w:rsidR="00175255">
        <w:rPr>
          <w:lang w:val="en-GB"/>
        </w:rPr>
        <w:t>In other words,</w:t>
      </w:r>
      <w:r w:rsidR="00CE1961">
        <w:rPr>
          <w:lang w:val="en-GB"/>
        </w:rPr>
        <w:t xml:space="preserve"> any attempt to reduce the cost of engineering an assembly of parts would decrease the security of the assembly.  According to this lin</w:t>
      </w:r>
      <w:r w:rsidR="00175255">
        <w:rPr>
          <w:lang w:val="en-GB"/>
        </w:rPr>
        <w:t xml:space="preserve">e of reasoning, a secure design would have to be hand-crafted without any </w:t>
      </w:r>
      <w:r w:rsidR="00480DA0">
        <w:rPr>
          <w:lang w:val="en-GB"/>
        </w:rPr>
        <w:t>published</w:t>
      </w:r>
      <w:r w:rsidR="00175255">
        <w:rPr>
          <w:lang w:val="en-GB"/>
        </w:rPr>
        <w:t xml:space="preserve"> interfaces.  The consideration that is missed by </w:t>
      </w:r>
      <w:r w:rsidR="000C3C11">
        <w:rPr>
          <w:lang w:val="en-GB"/>
        </w:rPr>
        <w:t xml:space="preserve">strictly following </w:t>
      </w:r>
      <w:r w:rsidR="00175255">
        <w:rPr>
          <w:lang w:val="en-GB"/>
        </w:rPr>
        <w:t>this line of reasoning is the degree of diff</w:t>
      </w:r>
      <w:r w:rsidR="00480DA0">
        <w:rPr>
          <w:lang w:val="en-GB"/>
        </w:rPr>
        <w:t xml:space="preserve">iculty faced by an intruder.  Other mechanisms of security, such as passwords and encryption are significantly more difficult to defeat than a secret interface.  The cost benefit of using a </w:t>
      </w:r>
      <w:r w:rsidR="001B6F3D">
        <w:rPr>
          <w:lang w:val="en-GB"/>
        </w:rPr>
        <w:t>publishe</w:t>
      </w:r>
      <w:r w:rsidR="00480DA0">
        <w:rPr>
          <w:lang w:val="en-GB"/>
        </w:rPr>
        <w:t>d interface c</w:t>
      </w:r>
      <w:r w:rsidR="001B6F3D">
        <w:rPr>
          <w:lang w:val="en-GB"/>
        </w:rPr>
        <w:t>an</w:t>
      </w:r>
      <w:r w:rsidR="00480DA0">
        <w:rPr>
          <w:lang w:val="en-GB"/>
        </w:rPr>
        <w:t xml:space="preserve"> outweigh the risk of intrusion in many cases, where other stronger security mechanisms are in place.</w:t>
      </w:r>
    </w:p>
    <w:p w:rsidR="00BE76A9" w:rsidRDefault="002A72C9" w:rsidP="00BE76A9">
      <w:pPr>
        <w:rPr>
          <w:lang w:val="en-GB"/>
        </w:rPr>
      </w:pPr>
      <w:bookmarkStart w:id="2594" w:name="_Toc255312497"/>
      <w:bookmarkStart w:id="2595" w:name="_Toc255312498"/>
      <w:bookmarkEnd w:id="2594"/>
      <w:bookmarkEnd w:id="2595"/>
      <w:r>
        <w:rPr>
          <w:lang w:val="en-GB"/>
        </w:rPr>
        <w:t xml:space="preserve">More, </w:t>
      </w:r>
      <w:r w:rsidR="00E44C4F">
        <w:rPr>
          <w:lang w:val="en-GB"/>
        </w:rPr>
        <w:t>TBD</w:t>
      </w:r>
    </w:p>
    <w:p w:rsidR="00BE76A9" w:rsidRPr="00F97E64" w:rsidRDefault="00BE76A9" w:rsidP="00BE76A9">
      <w:pPr>
        <w:pStyle w:val="Heading1"/>
        <w:rPr>
          <w:lang w:val="en-GB"/>
        </w:rPr>
        <w:sectPr w:rsidR="00BE76A9" w:rsidRPr="00F97E64" w:rsidSect="00BE76A9">
          <w:footerReference w:type="default" r:id="rId66"/>
          <w:type w:val="continuous"/>
          <w:pgSz w:w="12240" w:h="15840" w:code="128"/>
          <w:pgMar w:top="1440" w:right="1440" w:bottom="1440" w:left="1440" w:header="547" w:footer="547" w:gutter="360"/>
          <w:pgNumType w:start="1" w:chapStyle="1"/>
          <w:cols w:space="720"/>
          <w:docGrid w:linePitch="326"/>
        </w:sectPr>
      </w:pPr>
    </w:p>
    <w:p w:rsidR="00BE76A9" w:rsidRPr="00F97E64" w:rsidRDefault="00BE76A9" w:rsidP="00BE76A9">
      <w:pPr>
        <w:pStyle w:val="Heading8"/>
        <w:rPr>
          <w:lang w:val="en-GB"/>
        </w:rPr>
      </w:pPr>
      <w:r w:rsidRPr="00F97E64">
        <w:rPr>
          <w:bCs/>
          <w:lang w:val="en-GB"/>
        </w:rPr>
        <w:lastRenderedPageBreak/>
        <w:br/>
      </w:r>
      <w:r w:rsidRPr="00F97E64">
        <w:rPr>
          <w:bCs/>
          <w:lang w:val="en-GB"/>
        </w:rPr>
        <w:br/>
      </w:r>
      <w:bookmarkStart w:id="2596" w:name="_Toc406317021"/>
      <w:r w:rsidRPr="00F97E64">
        <w:rPr>
          <w:bCs/>
          <w:lang w:val="en-GB"/>
        </w:rPr>
        <w:t xml:space="preserve">ACRONYMS </w:t>
      </w:r>
      <w:r w:rsidRPr="00F97E64">
        <w:rPr>
          <w:lang w:val="en-GB"/>
        </w:rPr>
        <w:t>and Abbreviations</w:t>
      </w:r>
      <w:bookmarkEnd w:id="2596"/>
    </w:p>
    <w:p w:rsidR="00BE76A9" w:rsidRPr="00F97E64" w:rsidRDefault="00BE76A9" w:rsidP="00BE76A9">
      <w:pPr>
        <w:rPr>
          <w:lang w:val="en-GB"/>
        </w:rPr>
      </w:pPr>
      <w:r w:rsidRPr="00F97E64">
        <w:rPr>
          <w:lang w:val="en-GB"/>
        </w:rPr>
        <w:t>This annex identifies and defines the acronyms and abbreviations used in this Report.</w:t>
      </w:r>
    </w:p>
    <w:p w:rsidR="00BE76A9" w:rsidRPr="00F97E64" w:rsidRDefault="00BE76A9" w:rsidP="00BE76A9">
      <w:pPr>
        <w:widowControl w:val="0"/>
        <w:ind w:left="720"/>
        <w:rPr>
          <w:lang w:val="en-GB"/>
        </w:rPr>
      </w:pPr>
      <w:r w:rsidRPr="00F97E64">
        <w:rPr>
          <w:lang w:val="en-GB"/>
        </w:rPr>
        <w:t>API</w:t>
      </w:r>
      <w:r w:rsidRPr="00F97E64">
        <w:rPr>
          <w:lang w:val="en-GB"/>
        </w:rPr>
        <w:tab/>
      </w:r>
      <w:r w:rsidRPr="00F97E64">
        <w:rPr>
          <w:lang w:val="en-GB"/>
        </w:rPr>
        <w:tab/>
        <w:t>Application Programming Interface</w:t>
      </w:r>
    </w:p>
    <w:p w:rsidR="00BE76A9" w:rsidRPr="00F97E64" w:rsidRDefault="00BE76A9" w:rsidP="00BE76A9">
      <w:pPr>
        <w:widowControl w:val="0"/>
        <w:ind w:left="720"/>
        <w:rPr>
          <w:lang w:val="en-GB"/>
        </w:rPr>
      </w:pPr>
      <w:r w:rsidRPr="00F97E64">
        <w:rPr>
          <w:lang w:val="en-GB"/>
        </w:rPr>
        <w:t>CCSDS</w:t>
      </w:r>
      <w:r w:rsidRPr="00F97E64">
        <w:rPr>
          <w:lang w:val="en-GB"/>
        </w:rPr>
        <w:tab/>
        <w:t>Consultative Committee for Space Data Systems</w:t>
      </w:r>
    </w:p>
    <w:p w:rsidR="00BE76A9" w:rsidRPr="00F97E64" w:rsidRDefault="00BE76A9" w:rsidP="00BE76A9">
      <w:pPr>
        <w:widowControl w:val="0"/>
        <w:ind w:left="720"/>
        <w:rPr>
          <w:lang w:val="en-GB"/>
        </w:rPr>
      </w:pPr>
      <w:r w:rsidRPr="00F97E64">
        <w:rPr>
          <w:lang w:val="en-GB"/>
        </w:rPr>
        <w:t>CDAS</w:t>
      </w:r>
      <w:r w:rsidRPr="00F97E64">
        <w:rPr>
          <w:lang w:val="en-GB"/>
        </w:rPr>
        <w:tab/>
      </w:r>
      <w:r w:rsidRPr="00F97E64">
        <w:rPr>
          <w:lang w:val="en-GB"/>
        </w:rPr>
        <w:tab/>
        <w:t>Command and Data Acquisition Services</w:t>
      </w:r>
    </w:p>
    <w:p w:rsidR="001E690C" w:rsidRPr="00F97E64" w:rsidRDefault="001E690C" w:rsidP="001E690C">
      <w:pPr>
        <w:widowControl w:val="0"/>
        <w:ind w:left="720"/>
        <w:rPr>
          <w:lang w:val="en-GB"/>
        </w:rPr>
      </w:pPr>
      <w:r w:rsidRPr="00F97E64">
        <w:rPr>
          <w:lang w:val="en-GB"/>
        </w:rPr>
        <w:t>DACP</w:t>
      </w:r>
      <w:r w:rsidRPr="00F97E64">
        <w:rPr>
          <w:lang w:val="en-GB"/>
        </w:rPr>
        <w:tab/>
      </w:r>
      <w:r w:rsidRPr="00F97E64">
        <w:rPr>
          <w:lang w:val="en-GB"/>
        </w:rPr>
        <w:tab/>
        <w:t>Device Abstraction Control Procedure</w:t>
      </w:r>
    </w:p>
    <w:p w:rsidR="001E690C" w:rsidRPr="00F97E64" w:rsidRDefault="001E690C" w:rsidP="001E690C">
      <w:pPr>
        <w:widowControl w:val="0"/>
        <w:ind w:left="720"/>
        <w:rPr>
          <w:lang w:val="en-GB"/>
        </w:rPr>
      </w:pPr>
      <w:r w:rsidRPr="00F97E64">
        <w:rPr>
          <w:lang w:val="en-GB"/>
        </w:rPr>
        <w:t>DAP</w:t>
      </w:r>
      <w:r w:rsidRPr="00F97E64">
        <w:rPr>
          <w:lang w:val="en-GB"/>
        </w:rPr>
        <w:tab/>
      </w:r>
      <w:r w:rsidRPr="00F97E64">
        <w:rPr>
          <w:lang w:val="en-GB"/>
        </w:rPr>
        <w:tab/>
        <w:t>Device-specific Access Protocol</w:t>
      </w:r>
    </w:p>
    <w:p w:rsidR="00BE76A9" w:rsidRPr="00A65C49" w:rsidRDefault="00BE76A9" w:rsidP="00BE76A9">
      <w:pPr>
        <w:widowControl w:val="0"/>
        <w:ind w:left="720"/>
        <w:rPr>
          <w:lang w:val="en-GB"/>
        </w:rPr>
      </w:pPr>
      <w:r w:rsidRPr="00A65C49">
        <w:rPr>
          <w:lang w:val="en-GB"/>
        </w:rPr>
        <w:t>DAS</w:t>
      </w:r>
      <w:r w:rsidRPr="00A65C49">
        <w:rPr>
          <w:lang w:val="en-GB"/>
        </w:rPr>
        <w:tab/>
      </w:r>
      <w:r w:rsidRPr="00A65C49">
        <w:rPr>
          <w:lang w:val="en-GB"/>
        </w:rPr>
        <w:tab/>
        <w:t>Device Access Service</w:t>
      </w:r>
    </w:p>
    <w:p w:rsidR="00751D59" w:rsidRPr="00526903" w:rsidRDefault="00751D59" w:rsidP="00751D59">
      <w:pPr>
        <w:widowControl w:val="0"/>
        <w:ind w:left="720"/>
        <w:rPr>
          <w:lang w:val="en-GB"/>
        </w:rPr>
      </w:pPr>
      <w:r w:rsidRPr="00975155">
        <w:rPr>
          <w:lang w:val="en-GB"/>
        </w:rPr>
        <w:t>DoT</w:t>
      </w:r>
      <w:r w:rsidRPr="00526903">
        <w:rPr>
          <w:lang w:val="en-GB"/>
        </w:rPr>
        <w:tab/>
      </w:r>
      <w:r w:rsidRPr="00526903">
        <w:rPr>
          <w:lang w:val="en-GB"/>
        </w:rPr>
        <w:tab/>
        <w:t>Dictionary of Terms</w:t>
      </w:r>
    </w:p>
    <w:p w:rsidR="00BE76A9" w:rsidRPr="00A65C49" w:rsidRDefault="008B5031" w:rsidP="00BE76A9">
      <w:pPr>
        <w:widowControl w:val="0"/>
        <w:ind w:left="720"/>
        <w:rPr>
          <w:lang w:val="en-GB"/>
        </w:rPr>
      </w:pPr>
      <w:r w:rsidRPr="00A65C49">
        <w:rPr>
          <w:lang w:val="en-GB"/>
        </w:rPr>
        <w:t>DVS</w:t>
      </w:r>
      <w:r w:rsidRPr="00A65C49">
        <w:rPr>
          <w:lang w:val="en-GB"/>
        </w:rPr>
        <w:tab/>
      </w:r>
      <w:r w:rsidRPr="00A65C49">
        <w:rPr>
          <w:lang w:val="en-GB"/>
        </w:rPr>
        <w:tab/>
        <w:t>Device Virtualisation Service</w:t>
      </w:r>
    </w:p>
    <w:p w:rsidR="001E690C" w:rsidRPr="00526903" w:rsidRDefault="001E690C" w:rsidP="001E690C">
      <w:pPr>
        <w:widowControl w:val="0"/>
        <w:ind w:left="720"/>
        <w:rPr>
          <w:lang w:val="en-GB"/>
        </w:rPr>
      </w:pPr>
      <w:r w:rsidRPr="00975155">
        <w:rPr>
          <w:lang w:val="en-GB"/>
        </w:rPr>
        <w:t>EDS</w:t>
      </w:r>
      <w:r w:rsidRPr="00975155">
        <w:rPr>
          <w:lang w:val="en-GB"/>
        </w:rPr>
        <w:tab/>
      </w:r>
      <w:r w:rsidRPr="00975155">
        <w:rPr>
          <w:lang w:val="en-GB"/>
        </w:rPr>
        <w:tab/>
      </w:r>
      <w:r w:rsidRPr="00526903">
        <w:rPr>
          <w:lang w:val="en-GB"/>
        </w:rPr>
        <w:t>Electronic Data Sheet</w:t>
      </w:r>
    </w:p>
    <w:p w:rsidR="00BE76A9" w:rsidRPr="00F97E64" w:rsidRDefault="00BE76A9" w:rsidP="00BE76A9">
      <w:pPr>
        <w:widowControl w:val="0"/>
        <w:ind w:left="720"/>
        <w:rPr>
          <w:lang w:val="en-GB"/>
        </w:rPr>
      </w:pPr>
      <w:r w:rsidRPr="00F97E64">
        <w:rPr>
          <w:lang w:val="en-GB"/>
        </w:rPr>
        <w:t>ISO</w:t>
      </w:r>
      <w:r w:rsidRPr="00F97E64">
        <w:rPr>
          <w:lang w:val="en-GB"/>
        </w:rPr>
        <w:tab/>
      </w:r>
      <w:r w:rsidRPr="00F97E64">
        <w:rPr>
          <w:lang w:val="en-GB"/>
        </w:rPr>
        <w:tab/>
        <w:t>International Standards Organisation</w:t>
      </w:r>
    </w:p>
    <w:p w:rsidR="00BE76A9" w:rsidRPr="00F97E64" w:rsidRDefault="00BE76A9" w:rsidP="00BE76A9">
      <w:pPr>
        <w:widowControl w:val="0"/>
        <w:ind w:left="720"/>
        <w:rPr>
          <w:lang w:val="en-GB"/>
        </w:rPr>
      </w:pPr>
      <w:r w:rsidRPr="00F97E64">
        <w:rPr>
          <w:lang w:val="en-GB"/>
        </w:rPr>
        <w:t>MIB</w:t>
      </w:r>
      <w:r w:rsidRPr="00F97E64">
        <w:rPr>
          <w:lang w:val="en-GB"/>
        </w:rPr>
        <w:tab/>
      </w:r>
      <w:r w:rsidRPr="00F97E64">
        <w:rPr>
          <w:lang w:val="en-GB"/>
        </w:rPr>
        <w:tab/>
        <w:t>Management Information Base</w:t>
      </w:r>
    </w:p>
    <w:p w:rsidR="00BE76A9" w:rsidRPr="00F97E64" w:rsidRDefault="00BE76A9" w:rsidP="00BE76A9">
      <w:pPr>
        <w:widowControl w:val="0"/>
        <w:ind w:left="720"/>
        <w:rPr>
          <w:lang w:val="en-GB"/>
        </w:rPr>
      </w:pPr>
      <w:r w:rsidRPr="00F97E64">
        <w:rPr>
          <w:lang w:val="en-GB"/>
        </w:rPr>
        <w:t>MTS</w:t>
      </w:r>
      <w:r w:rsidRPr="00F97E64">
        <w:rPr>
          <w:lang w:val="en-GB"/>
        </w:rPr>
        <w:tab/>
      </w:r>
      <w:r w:rsidRPr="00F97E64">
        <w:rPr>
          <w:lang w:val="en-GB"/>
        </w:rPr>
        <w:tab/>
        <w:t>Message Transfer Service</w:t>
      </w:r>
    </w:p>
    <w:p w:rsidR="00BE76A9" w:rsidRPr="00F97E64" w:rsidRDefault="00BE76A9" w:rsidP="00BE76A9">
      <w:pPr>
        <w:widowControl w:val="0"/>
        <w:ind w:left="720"/>
        <w:rPr>
          <w:lang w:val="en-GB"/>
        </w:rPr>
      </w:pPr>
      <w:r w:rsidRPr="00F97E64">
        <w:rPr>
          <w:lang w:val="en-GB"/>
        </w:rPr>
        <w:t>OSI</w:t>
      </w:r>
      <w:r w:rsidRPr="00F97E64">
        <w:rPr>
          <w:lang w:val="en-GB"/>
        </w:rPr>
        <w:tab/>
      </w:r>
      <w:r w:rsidRPr="00F97E64">
        <w:rPr>
          <w:lang w:val="en-GB"/>
        </w:rPr>
        <w:tab/>
        <w:t>Open Systems Interconnection</w:t>
      </w:r>
    </w:p>
    <w:p w:rsidR="00BE76A9" w:rsidRPr="00F97E64" w:rsidRDefault="00BE76A9" w:rsidP="00BE76A9">
      <w:pPr>
        <w:widowControl w:val="0"/>
        <w:ind w:left="720"/>
        <w:rPr>
          <w:lang w:val="en-GB"/>
        </w:rPr>
      </w:pPr>
      <w:r w:rsidRPr="00F97E64">
        <w:rPr>
          <w:lang w:val="en-GB"/>
        </w:rPr>
        <w:t>PDU</w:t>
      </w:r>
      <w:r w:rsidRPr="00F97E64">
        <w:rPr>
          <w:lang w:val="en-GB"/>
        </w:rPr>
        <w:tab/>
      </w:r>
      <w:r w:rsidRPr="00F97E64">
        <w:rPr>
          <w:lang w:val="en-GB"/>
        </w:rPr>
        <w:tab/>
        <w:t>Protocol Data Unit</w:t>
      </w:r>
    </w:p>
    <w:p w:rsidR="00BE76A9" w:rsidRPr="00F97E64" w:rsidRDefault="00BE76A9" w:rsidP="00BE76A9">
      <w:pPr>
        <w:widowControl w:val="0"/>
        <w:ind w:left="720"/>
        <w:rPr>
          <w:lang w:val="en-GB"/>
        </w:rPr>
      </w:pPr>
      <w:r w:rsidRPr="00F97E64">
        <w:rPr>
          <w:lang w:val="en-GB"/>
        </w:rPr>
        <w:t xml:space="preserve">SOIS </w:t>
      </w:r>
      <w:r w:rsidRPr="00F97E64">
        <w:rPr>
          <w:lang w:val="en-GB"/>
        </w:rPr>
        <w:tab/>
      </w:r>
      <w:r w:rsidRPr="00F97E64">
        <w:rPr>
          <w:lang w:val="en-GB"/>
        </w:rPr>
        <w:tab/>
        <w:t>Spacecraft Onboard Interface Services</w:t>
      </w:r>
    </w:p>
    <w:p w:rsidR="00751D59" w:rsidRPr="00F97E64" w:rsidRDefault="00751D59" w:rsidP="00751D59">
      <w:pPr>
        <w:widowControl w:val="0"/>
        <w:ind w:left="720"/>
        <w:rPr>
          <w:lang w:val="en-GB"/>
        </w:rPr>
      </w:pPr>
      <w:r w:rsidRPr="00F97E64">
        <w:rPr>
          <w:lang w:val="en-GB"/>
        </w:rPr>
        <w:t>XML</w:t>
      </w:r>
      <w:r w:rsidRPr="00F97E64">
        <w:rPr>
          <w:lang w:val="en-GB"/>
        </w:rPr>
        <w:tab/>
      </w:r>
      <w:r w:rsidRPr="00F97E64">
        <w:rPr>
          <w:lang w:val="en-GB"/>
        </w:rPr>
        <w:tab/>
        <w:t>eXtensible Markup Language</w:t>
      </w:r>
    </w:p>
    <w:p w:rsidR="00BE76A9" w:rsidRPr="00F97E64" w:rsidRDefault="00BE76A9" w:rsidP="00BE76A9">
      <w:pPr>
        <w:widowControl w:val="0"/>
        <w:ind w:left="720"/>
        <w:rPr>
          <w:lang w:val="en-GB"/>
        </w:rPr>
      </w:pPr>
    </w:p>
    <w:p w:rsidR="00BE76A9" w:rsidRPr="00F97E64" w:rsidRDefault="00BE76A9" w:rsidP="00BE76A9">
      <w:pPr>
        <w:rPr>
          <w:lang w:val="en-GB"/>
        </w:rPr>
      </w:pPr>
    </w:p>
    <w:sectPr w:rsidR="00BE76A9" w:rsidRPr="00F97E64" w:rsidSect="00A65C49">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179" w:rsidRDefault="00424179">
      <w:r>
        <w:separator/>
      </w:r>
    </w:p>
  </w:endnote>
  <w:endnote w:type="continuationSeparator" w:id="0">
    <w:p w:rsidR="00424179" w:rsidRDefault="0042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179" w:rsidRDefault="00424179">
    <w:pPr>
      <w:pStyle w:val="Footer"/>
    </w:pPr>
    <w:fldSimple w:instr=" DOCPROPERTY  &quot;Document number&quot;  \* MERGEFORMAT ">
      <w:r>
        <w:t>CCSDS TBD.0-G-0</w:t>
      </w:r>
    </w:fldSimple>
    <w:r>
      <w:tab/>
      <w:t xml:space="preserve">Page </w:t>
    </w:r>
    <w:r>
      <w:rPr>
        <w:rStyle w:val="PageNumber"/>
      </w:rPr>
      <w:fldChar w:fldCharType="begin"/>
    </w:r>
    <w:r>
      <w:rPr>
        <w:rStyle w:val="PageNumber"/>
      </w:rPr>
      <w:instrText xml:space="preserve"> PAGE </w:instrText>
    </w:r>
    <w:r>
      <w:rPr>
        <w:rStyle w:val="PageNumber"/>
      </w:rPr>
      <w:fldChar w:fldCharType="separate"/>
    </w:r>
    <w:r w:rsidR="00665449">
      <w:rPr>
        <w:rStyle w:val="PageNumber"/>
        <w:noProof/>
      </w:rPr>
      <w:t>vi</w:t>
    </w:r>
    <w:r>
      <w:rPr>
        <w:rStyle w:val="PageNumber"/>
      </w:rPr>
      <w:fldChar w:fldCharType="end"/>
    </w:r>
    <w:r>
      <w:rPr>
        <w:rStyle w:val="PageNumber"/>
      </w:rPr>
      <w:tab/>
    </w:r>
    <w:fldSimple w:instr=" DOCPROPERTY  &quot;Issue Date&quot;  \* MERGEFORMAT ">
      <w:r w:rsidRPr="0048313B">
        <w:rPr>
          <w:lang w:val="en-GB"/>
        </w:rPr>
        <w:t>November 2014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179" w:rsidRDefault="00424179">
    <w:pPr>
      <w:pStyle w:val="Footer"/>
    </w:pPr>
    <w:fldSimple w:instr=" DOCPROPERTY  &quot;Document number&quot;  \* MERGEFORMAT ">
      <w:r>
        <w:t>CCSDS TBD.0-G-0</w:t>
      </w:r>
    </w:fldSimple>
    <w:r>
      <w:tab/>
      <w:t xml:space="preserve">Page </w:t>
    </w:r>
    <w:r>
      <w:rPr>
        <w:rStyle w:val="PageNumber"/>
      </w:rPr>
      <w:fldChar w:fldCharType="begin"/>
    </w:r>
    <w:r>
      <w:rPr>
        <w:rStyle w:val="PageNumber"/>
      </w:rPr>
      <w:instrText xml:space="preserve"> PAGE </w:instrText>
    </w:r>
    <w:r>
      <w:rPr>
        <w:rStyle w:val="PageNumber"/>
      </w:rPr>
      <w:fldChar w:fldCharType="separate"/>
    </w:r>
    <w:r w:rsidR="00665449">
      <w:rPr>
        <w:rStyle w:val="PageNumber"/>
        <w:noProof/>
      </w:rPr>
      <w:t>viii</w:t>
    </w:r>
    <w:r>
      <w:rPr>
        <w:rStyle w:val="PageNumber"/>
      </w:rPr>
      <w:fldChar w:fldCharType="end"/>
    </w:r>
    <w:r>
      <w:rPr>
        <w:rStyle w:val="PageNumber"/>
      </w:rPr>
      <w:tab/>
    </w:r>
    <w:fldSimple w:instr=" DOCPROPERTY  &quot;Issue Date&quot;  \* MERGEFORMAT ">
      <w:r w:rsidRPr="0048313B">
        <w:rPr>
          <w:lang w:val="en-GB"/>
        </w:rPr>
        <w:t>November 2014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179" w:rsidRDefault="00424179">
    <w:pPr>
      <w:pStyle w:val="Footer"/>
    </w:pPr>
    <w:fldSimple w:instr=" DOCPROPERTY  &quot;Document number&quot;  \* MERGEFORMAT ">
      <w:r>
        <w:t>CCSDS TBD.0-G-0</w:t>
      </w:r>
    </w:fldSimple>
    <w:r>
      <w:tab/>
      <w:t xml:space="preserve">Page </w:t>
    </w:r>
    <w:r>
      <w:rPr>
        <w:rStyle w:val="PageNumber"/>
      </w:rPr>
      <w:fldChar w:fldCharType="begin"/>
    </w:r>
    <w:r>
      <w:rPr>
        <w:rStyle w:val="PageNumber"/>
      </w:rPr>
      <w:instrText xml:space="preserve"> PAGE </w:instrText>
    </w:r>
    <w:r>
      <w:rPr>
        <w:rStyle w:val="PageNumber"/>
      </w:rPr>
      <w:fldChar w:fldCharType="separate"/>
    </w:r>
    <w:r w:rsidR="00665449">
      <w:rPr>
        <w:rStyle w:val="PageNumber"/>
        <w:noProof/>
      </w:rPr>
      <w:t>3-11</w:t>
    </w:r>
    <w:r>
      <w:rPr>
        <w:rStyle w:val="PageNumber"/>
      </w:rPr>
      <w:fldChar w:fldCharType="end"/>
    </w:r>
    <w:r>
      <w:rPr>
        <w:rStyle w:val="PageNumber"/>
      </w:rPr>
      <w:tab/>
    </w:r>
    <w:fldSimple w:instr=" DOCPROPERTY  &quot;Issue Date&quot;  \* MERGEFORMAT ">
      <w:r w:rsidRPr="0048313B">
        <w:rPr>
          <w:rStyle w:val="PageNumber"/>
        </w:rPr>
        <w:t>November 2014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179" w:rsidRDefault="00424179">
      <w:r>
        <w:separator/>
      </w:r>
    </w:p>
  </w:footnote>
  <w:footnote w:type="continuationSeparator" w:id="0">
    <w:p w:rsidR="00424179" w:rsidRDefault="00424179">
      <w:r>
        <w:continuationSeparator/>
      </w:r>
    </w:p>
  </w:footnote>
  <w:footnote w:id="1">
    <w:p w:rsidR="00424179" w:rsidRDefault="00424179">
      <w:pPr>
        <w:pStyle w:val="FootnoteText"/>
      </w:pPr>
      <w:r>
        <w:rPr>
          <w:rStyle w:val="FootnoteReference"/>
        </w:rPr>
        <w:footnoteRef/>
      </w:r>
      <w:r>
        <w:t xml:space="preserve"> </w:t>
      </w:r>
      <w:r>
        <w:rPr>
          <w:highlight w:val="white"/>
        </w:rPr>
        <w:t>The Namespace element</w:t>
      </w:r>
      <w:ins w:id="505" w:author="Ramon Krosley" w:date="2016-07-04T14:22:00Z">
        <w:r w:rsidR="00585E7C">
          <w:rPr>
            <w:highlight w:val="white"/>
          </w:rPr>
          <w:t>s</w:t>
        </w:r>
      </w:ins>
      <w:r>
        <w:rPr>
          <w:highlight w:val="white"/>
        </w:rPr>
        <w:t xml:space="preserve"> in </w:t>
      </w:r>
      <w:del w:id="506" w:author="Ramon Krosley" w:date="2016-07-04T14:22:00Z">
        <w:r w:rsidDel="00585E7C">
          <w:rPr>
            <w:highlight w:val="white"/>
          </w:rPr>
          <w:fldChar w:fldCharType="begin"/>
        </w:r>
        <w:r w:rsidDel="00585E7C">
          <w:rPr>
            <w:highlight w:val="white"/>
          </w:rPr>
          <w:delInstrText xml:space="preserve"> REF _Ref408731893 \h </w:delInstrText>
        </w:r>
        <w:r w:rsidDel="00585E7C">
          <w:rPr>
            <w:highlight w:val="white"/>
          </w:rPr>
        </w:r>
        <w:r w:rsidDel="00585E7C">
          <w:rPr>
            <w:highlight w:val="white"/>
          </w:rPr>
          <w:fldChar w:fldCharType="separate"/>
        </w:r>
        <w:r w:rsidDel="00585E7C">
          <w:delText>Figur</w:delText>
        </w:r>
      </w:del>
      <w:del w:id="507" w:author="Ramon Krosley" w:date="2016-07-04T14:21:00Z">
        <w:r w:rsidDel="00585E7C">
          <w:delText>e</w:delText>
        </w:r>
      </w:del>
      <w:del w:id="508" w:author="Ramon Krosley" w:date="2016-07-04T14:22:00Z">
        <w:r w:rsidDel="00585E7C">
          <w:delText xml:space="preserve"> </w:delText>
        </w:r>
        <w:r w:rsidDel="00585E7C">
          <w:rPr>
            <w:noProof/>
          </w:rPr>
          <w:delText>17</w:delText>
        </w:r>
        <w:r w:rsidDel="00585E7C">
          <w:rPr>
            <w:highlight w:val="white"/>
          </w:rPr>
          <w:fldChar w:fldCharType="end"/>
        </w:r>
        <w:r w:rsidDel="00585E7C">
          <w:rPr>
            <w:highlight w:val="white"/>
          </w:rPr>
          <w:delText xml:space="preserve"> </w:delText>
        </w:r>
      </w:del>
      <w:ins w:id="509" w:author="Ramon Krosley" w:date="2016-07-04T14:22:00Z">
        <w:r w:rsidR="00585E7C">
          <w:rPr>
            <w:highlight w:val="white"/>
          </w:rPr>
          <w:fldChar w:fldCharType="begin"/>
        </w:r>
        <w:r w:rsidR="00585E7C">
          <w:rPr>
            <w:highlight w:val="white"/>
          </w:rPr>
          <w:instrText xml:space="preserve"> REF _Ref408731893 \h </w:instrText>
        </w:r>
        <w:r w:rsidR="00585E7C">
          <w:rPr>
            <w:highlight w:val="white"/>
          </w:rPr>
        </w:r>
      </w:ins>
      <w:r w:rsidR="00585E7C">
        <w:rPr>
          <w:highlight w:val="white"/>
        </w:rPr>
        <w:fldChar w:fldCharType="separate"/>
      </w:r>
      <w:ins w:id="510" w:author="Ramon Krosley" w:date="2016-07-04T14:22:00Z">
        <w:r w:rsidR="00585E7C">
          <w:t xml:space="preserve">Figure </w:t>
        </w:r>
        <w:r w:rsidR="00585E7C">
          <w:rPr>
            <w:noProof/>
          </w:rPr>
          <w:t>18</w:t>
        </w:r>
        <w:r w:rsidR="00585E7C">
          <w:rPr>
            <w:highlight w:val="white"/>
          </w:rPr>
          <w:fldChar w:fldCharType="end"/>
        </w:r>
        <w:r w:rsidR="00585E7C">
          <w:rPr>
            <w:highlight w:val="white"/>
          </w:rPr>
          <w:t xml:space="preserve"> </w:t>
        </w:r>
      </w:ins>
      <w:r>
        <w:rPr>
          <w:highlight w:val="white"/>
        </w:rPr>
        <w:t>shows that an EDS can define something called a name space; an xml name space is a similar concept, but not the same as an EDS name space.  An EDS name space is a set of names defined by an EDS to describe a device; an xml name space is a set of names defined in a schema to describe the syntax of an xml file.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179" w:rsidRPr="00A65C49" w:rsidRDefault="00424179" w:rsidP="00A65C49">
    <w:pPr>
      <w:pStyle w:val="Header"/>
      <w:rPr>
        <w:lang w:val="en-GB"/>
      </w:rPr>
    </w:pPr>
    <w:r>
      <w:rPr>
        <w:lang w:val="en-GB"/>
      </w:rPr>
      <w:t xml:space="preserve">DRAFT CCSDS REPORT CONCERNING </w:t>
    </w:r>
    <w:r w:rsidRPr="0048313B">
      <w:rPr>
        <w:caps/>
        <w:lang w:val="en-GB"/>
      </w:rPr>
      <w:t>Electronic Data Sheets and Common Dictionary of Terms for Onboard Devices and Components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0.25pt" o:bullet="t">
        <v:imagedata r:id="rId1" o:title="clip_image001"/>
      </v:shape>
    </w:pict>
  </w:numPicBullet>
  <w:abstractNum w:abstractNumId="0" w15:restartNumberingAfterBreak="0">
    <w:nsid w:val="FFFFFFFB"/>
    <w:multiLevelType w:val="multilevel"/>
    <w:tmpl w:val="A8F8BFE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41F39E7"/>
    <w:multiLevelType w:val="multilevel"/>
    <w:tmpl w:val="B9DE051A"/>
    <w:styleLink w:val="BulletList"/>
    <w:lvl w:ilvl="0">
      <w:start w:val="1"/>
      <w:numFmt w:val="bullet"/>
      <w:lvlText w:val="•"/>
      <w:lvlJc w:val="left"/>
      <w:pPr>
        <w:tabs>
          <w:tab w:val="num" w:pos="360"/>
        </w:tabs>
        <w:ind w:left="360" w:hanging="360"/>
      </w:pPr>
      <w:rPr>
        <w:rFonts w:ascii="Tahoma" w:hAnsi="Tahoma" w:cs="Tahoma"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258"/>
    <w:multiLevelType w:val="hybridMultilevel"/>
    <w:tmpl w:val="73CAA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152A4"/>
    <w:multiLevelType w:val="hybridMultilevel"/>
    <w:tmpl w:val="555ABBBE"/>
    <w:lvl w:ilvl="0" w:tplc="D898E15E">
      <w:start w:val="1"/>
      <w:numFmt w:val="bullet"/>
      <w:lvlText w:val="•"/>
      <w:lvlJc w:val="left"/>
      <w:pPr>
        <w:tabs>
          <w:tab w:val="num" w:pos="720"/>
        </w:tabs>
        <w:ind w:left="720" w:hanging="360"/>
      </w:pPr>
      <w:rPr>
        <w:rFonts w:ascii="Arial" w:hAnsi="Arial" w:hint="default"/>
      </w:rPr>
    </w:lvl>
    <w:lvl w:ilvl="1" w:tplc="5C5A736C" w:tentative="1">
      <w:start w:val="1"/>
      <w:numFmt w:val="bullet"/>
      <w:lvlText w:val="•"/>
      <w:lvlJc w:val="left"/>
      <w:pPr>
        <w:tabs>
          <w:tab w:val="num" w:pos="1440"/>
        </w:tabs>
        <w:ind w:left="1440" w:hanging="360"/>
      </w:pPr>
      <w:rPr>
        <w:rFonts w:ascii="Arial" w:hAnsi="Arial" w:hint="default"/>
      </w:rPr>
    </w:lvl>
    <w:lvl w:ilvl="2" w:tplc="8FDA18CC" w:tentative="1">
      <w:start w:val="1"/>
      <w:numFmt w:val="bullet"/>
      <w:lvlText w:val="•"/>
      <w:lvlJc w:val="left"/>
      <w:pPr>
        <w:tabs>
          <w:tab w:val="num" w:pos="2160"/>
        </w:tabs>
        <w:ind w:left="2160" w:hanging="360"/>
      </w:pPr>
      <w:rPr>
        <w:rFonts w:ascii="Arial" w:hAnsi="Arial" w:hint="default"/>
      </w:rPr>
    </w:lvl>
    <w:lvl w:ilvl="3" w:tplc="A426F114" w:tentative="1">
      <w:start w:val="1"/>
      <w:numFmt w:val="bullet"/>
      <w:lvlText w:val="•"/>
      <w:lvlJc w:val="left"/>
      <w:pPr>
        <w:tabs>
          <w:tab w:val="num" w:pos="2880"/>
        </w:tabs>
        <w:ind w:left="2880" w:hanging="360"/>
      </w:pPr>
      <w:rPr>
        <w:rFonts w:ascii="Arial" w:hAnsi="Arial" w:hint="default"/>
      </w:rPr>
    </w:lvl>
    <w:lvl w:ilvl="4" w:tplc="2410F7D2" w:tentative="1">
      <w:start w:val="1"/>
      <w:numFmt w:val="bullet"/>
      <w:lvlText w:val="•"/>
      <w:lvlJc w:val="left"/>
      <w:pPr>
        <w:tabs>
          <w:tab w:val="num" w:pos="3600"/>
        </w:tabs>
        <w:ind w:left="3600" w:hanging="360"/>
      </w:pPr>
      <w:rPr>
        <w:rFonts w:ascii="Arial" w:hAnsi="Arial" w:hint="default"/>
      </w:rPr>
    </w:lvl>
    <w:lvl w:ilvl="5" w:tplc="B9E4F520" w:tentative="1">
      <w:start w:val="1"/>
      <w:numFmt w:val="bullet"/>
      <w:lvlText w:val="•"/>
      <w:lvlJc w:val="left"/>
      <w:pPr>
        <w:tabs>
          <w:tab w:val="num" w:pos="4320"/>
        </w:tabs>
        <w:ind w:left="4320" w:hanging="360"/>
      </w:pPr>
      <w:rPr>
        <w:rFonts w:ascii="Arial" w:hAnsi="Arial" w:hint="default"/>
      </w:rPr>
    </w:lvl>
    <w:lvl w:ilvl="6" w:tplc="97A4F228" w:tentative="1">
      <w:start w:val="1"/>
      <w:numFmt w:val="bullet"/>
      <w:lvlText w:val="•"/>
      <w:lvlJc w:val="left"/>
      <w:pPr>
        <w:tabs>
          <w:tab w:val="num" w:pos="5040"/>
        </w:tabs>
        <w:ind w:left="5040" w:hanging="360"/>
      </w:pPr>
      <w:rPr>
        <w:rFonts w:ascii="Arial" w:hAnsi="Arial" w:hint="default"/>
      </w:rPr>
    </w:lvl>
    <w:lvl w:ilvl="7" w:tplc="8244FB04" w:tentative="1">
      <w:start w:val="1"/>
      <w:numFmt w:val="bullet"/>
      <w:lvlText w:val="•"/>
      <w:lvlJc w:val="left"/>
      <w:pPr>
        <w:tabs>
          <w:tab w:val="num" w:pos="5760"/>
        </w:tabs>
        <w:ind w:left="5760" w:hanging="360"/>
      </w:pPr>
      <w:rPr>
        <w:rFonts w:ascii="Arial" w:hAnsi="Arial" w:hint="default"/>
      </w:rPr>
    </w:lvl>
    <w:lvl w:ilvl="8" w:tplc="523C30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C41DFA"/>
    <w:multiLevelType w:val="hybridMultilevel"/>
    <w:tmpl w:val="8B20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23904"/>
    <w:multiLevelType w:val="hybridMultilevel"/>
    <w:tmpl w:val="3724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52284"/>
    <w:multiLevelType w:val="hybridMultilevel"/>
    <w:tmpl w:val="9F14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E5AE5"/>
    <w:multiLevelType w:val="hybridMultilevel"/>
    <w:tmpl w:val="BE14C0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5321E55"/>
    <w:multiLevelType w:val="hybridMultilevel"/>
    <w:tmpl w:val="9C3C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B19BD"/>
    <w:multiLevelType w:val="hybridMultilevel"/>
    <w:tmpl w:val="330E10D2"/>
    <w:lvl w:ilvl="0" w:tplc="9B8E21FC">
      <w:start w:val="1"/>
      <w:numFmt w:val="bullet"/>
      <w:lvlText w:val="•"/>
      <w:lvlJc w:val="left"/>
      <w:pPr>
        <w:tabs>
          <w:tab w:val="num" w:pos="720"/>
        </w:tabs>
        <w:ind w:left="720" w:hanging="360"/>
      </w:pPr>
      <w:rPr>
        <w:rFonts w:ascii="Arial" w:hAnsi="Arial" w:hint="default"/>
      </w:rPr>
    </w:lvl>
    <w:lvl w:ilvl="1" w:tplc="3DE04460" w:tentative="1">
      <w:start w:val="1"/>
      <w:numFmt w:val="bullet"/>
      <w:lvlText w:val="•"/>
      <w:lvlJc w:val="left"/>
      <w:pPr>
        <w:tabs>
          <w:tab w:val="num" w:pos="1440"/>
        </w:tabs>
        <w:ind w:left="1440" w:hanging="360"/>
      </w:pPr>
      <w:rPr>
        <w:rFonts w:ascii="Arial" w:hAnsi="Arial" w:hint="default"/>
      </w:rPr>
    </w:lvl>
    <w:lvl w:ilvl="2" w:tplc="95F2D522" w:tentative="1">
      <w:start w:val="1"/>
      <w:numFmt w:val="bullet"/>
      <w:lvlText w:val="•"/>
      <w:lvlJc w:val="left"/>
      <w:pPr>
        <w:tabs>
          <w:tab w:val="num" w:pos="2160"/>
        </w:tabs>
        <w:ind w:left="2160" w:hanging="360"/>
      </w:pPr>
      <w:rPr>
        <w:rFonts w:ascii="Arial" w:hAnsi="Arial" w:hint="default"/>
      </w:rPr>
    </w:lvl>
    <w:lvl w:ilvl="3" w:tplc="19A4087C" w:tentative="1">
      <w:start w:val="1"/>
      <w:numFmt w:val="bullet"/>
      <w:lvlText w:val="•"/>
      <w:lvlJc w:val="left"/>
      <w:pPr>
        <w:tabs>
          <w:tab w:val="num" w:pos="2880"/>
        </w:tabs>
        <w:ind w:left="2880" w:hanging="360"/>
      </w:pPr>
      <w:rPr>
        <w:rFonts w:ascii="Arial" w:hAnsi="Arial" w:hint="default"/>
      </w:rPr>
    </w:lvl>
    <w:lvl w:ilvl="4" w:tplc="DECCE76A" w:tentative="1">
      <w:start w:val="1"/>
      <w:numFmt w:val="bullet"/>
      <w:lvlText w:val="•"/>
      <w:lvlJc w:val="left"/>
      <w:pPr>
        <w:tabs>
          <w:tab w:val="num" w:pos="3600"/>
        </w:tabs>
        <w:ind w:left="3600" w:hanging="360"/>
      </w:pPr>
      <w:rPr>
        <w:rFonts w:ascii="Arial" w:hAnsi="Arial" w:hint="default"/>
      </w:rPr>
    </w:lvl>
    <w:lvl w:ilvl="5" w:tplc="59F221D6" w:tentative="1">
      <w:start w:val="1"/>
      <w:numFmt w:val="bullet"/>
      <w:lvlText w:val="•"/>
      <w:lvlJc w:val="left"/>
      <w:pPr>
        <w:tabs>
          <w:tab w:val="num" w:pos="4320"/>
        </w:tabs>
        <w:ind w:left="4320" w:hanging="360"/>
      </w:pPr>
      <w:rPr>
        <w:rFonts w:ascii="Arial" w:hAnsi="Arial" w:hint="default"/>
      </w:rPr>
    </w:lvl>
    <w:lvl w:ilvl="6" w:tplc="805AA5B2" w:tentative="1">
      <w:start w:val="1"/>
      <w:numFmt w:val="bullet"/>
      <w:lvlText w:val="•"/>
      <w:lvlJc w:val="left"/>
      <w:pPr>
        <w:tabs>
          <w:tab w:val="num" w:pos="5040"/>
        </w:tabs>
        <w:ind w:left="5040" w:hanging="360"/>
      </w:pPr>
      <w:rPr>
        <w:rFonts w:ascii="Arial" w:hAnsi="Arial" w:hint="default"/>
      </w:rPr>
    </w:lvl>
    <w:lvl w:ilvl="7" w:tplc="336AC5D0" w:tentative="1">
      <w:start w:val="1"/>
      <w:numFmt w:val="bullet"/>
      <w:lvlText w:val="•"/>
      <w:lvlJc w:val="left"/>
      <w:pPr>
        <w:tabs>
          <w:tab w:val="num" w:pos="5760"/>
        </w:tabs>
        <w:ind w:left="5760" w:hanging="360"/>
      </w:pPr>
      <w:rPr>
        <w:rFonts w:ascii="Arial" w:hAnsi="Arial" w:hint="default"/>
      </w:rPr>
    </w:lvl>
    <w:lvl w:ilvl="8" w:tplc="53EAD2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2C43A20"/>
    <w:multiLevelType w:val="singleLevel"/>
    <w:tmpl w:val="910884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32ED7A4D"/>
    <w:multiLevelType w:val="hybridMultilevel"/>
    <w:tmpl w:val="6B0C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57577"/>
    <w:multiLevelType w:val="hybridMultilevel"/>
    <w:tmpl w:val="2B7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C4B92"/>
    <w:multiLevelType w:val="hybridMultilevel"/>
    <w:tmpl w:val="E4E6C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93F6E"/>
    <w:multiLevelType w:val="hybridMultilevel"/>
    <w:tmpl w:val="4F4C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692FC7"/>
    <w:multiLevelType w:val="hybridMultilevel"/>
    <w:tmpl w:val="2DBCECEE"/>
    <w:lvl w:ilvl="0" w:tplc="FF1A3834">
      <w:start w:val="1"/>
      <w:numFmt w:val="bullet"/>
      <w:lvlText w:val="•"/>
      <w:lvlJc w:val="left"/>
      <w:pPr>
        <w:tabs>
          <w:tab w:val="num" w:pos="720"/>
        </w:tabs>
        <w:ind w:left="720" w:hanging="360"/>
      </w:pPr>
      <w:rPr>
        <w:rFonts w:ascii="Arial" w:hAnsi="Arial" w:hint="default"/>
      </w:rPr>
    </w:lvl>
    <w:lvl w:ilvl="1" w:tplc="8118F972" w:tentative="1">
      <w:start w:val="1"/>
      <w:numFmt w:val="bullet"/>
      <w:lvlText w:val="•"/>
      <w:lvlJc w:val="left"/>
      <w:pPr>
        <w:tabs>
          <w:tab w:val="num" w:pos="1440"/>
        </w:tabs>
        <w:ind w:left="1440" w:hanging="360"/>
      </w:pPr>
      <w:rPr>
        <w:rFonts w:ascii="Arial" w:hAnsi="Arial" w:hint="default"/>
      </w:rPr>
    </w:lvl>
    <w:lvl w:ilvl="2" w:tplc="26C0EC42" w:tentative="1">
      <w:start w:val="1"/>
      <w:numFmt w:val="bullet"/>
      <w:lvlText w:val="•"/>
      <w:lvlJc w:val="left"/>
      <w:pPr>
        <w:tabs>
          <w:tab w:val="num" w:pos="2160"/>
        </w:tabs>
        <w:ind w:left="2160" w:hanging="360"/>
      </w:pPr>
      <w:rPr>
        <w:rFonts w:ascii="Arial" w:hAnsi="Arial" w:hint="default"/>
      </w:rPr>
    </w:lvl>
    <w:lvl w:ilvl="3" w:tplc="333E2CBA" w:tentative="1">
      <w:start w:val="1"/>
      <w:numFmt w:val="bullet"/>
      <w:lvlText w:val="•"/>
      <w:lvlJc w:val="left"/>
      <w:pPr>
        <w:tabs>
          <w:tab w:val="num" w:pos="2880"/>
        </w:tabs>
        <w:ind w:left="2880" w:hanging="360"/>
      </w:pPr>
      <w:rPr>
        <w:rFonts w:ascii="Arial" w:hAnsi="Arial" w:hint="default"/>
      </w:rPr>
    </w:lvl>
    <w:lvl w:ilvl="4" w:tplc="6A9674A2" w:tentative="1">
      <w:start w:val="1"/>
      <w:numFmt w:val="bullet"/>
      <w:lvlText w:val="•"/>
      <w:lvlJc w:val="left"/>
      <w:pPr>
        <w:tabs>
          <w:tab w:val="num" w:pos="3600"/>
        </w:tabs>
        <w:ind w:left="3600" w:hanging="360"/>
      </w:pPr>
      <w:rPr>
        <w:rFonts w:ascii="Arial" w:hAnsi="Arial" w:hint="default"/>
      </w:rPr>
    </w:lvl>
    <w:lvl w:ilvl="5" w:tplc="FCF85BC6" w:tentative="1">
      <w:start w:val="1"/>
      <w:numFmt w:val="bullet"/>
      <w:lvlText w:val="•"/>
      <w:lvlJc w:val="left"/>
      <w:pPr>
        <w:tabs>
          <w:tab w:val="num" w:pos="4320"/>
        </w:tabs>
        <w:ind w:left="4320" w:hanging="360"/>
      </w:pPr>
      <w:rPr>
        <w:rFonts w:ascii="Arial" w:hAnsi="Arial" w:hint="default"/>
      </w:rPr>
    </w:lvl>
    <w:lvl w:ilvl="6" w:tplc="271EF1BE" w:tentative="1">
      <w:start w:val="1"/>
      <w:numFmt w:val="bullet"/>
      <w:lvlText w:val="•"/>
      <w:lvlJc w:val="left"/>
      <w:pPr>
        <w:tabs>
          <w:tab w:val="num" w:pos="5040"/>
        </w:tabs>
        <w:ind w:left="5040" w:hanging="360"/>
      </w:pPr>
      <w:rPr>
        <w:rFonts w:ascii="Arial" w:hAnsi="Arial" w:hint="default"/>
      </w:rPr>
    </w:lvl>
    <w:lvl w:ilvl="7" w:tplc="9432ECF6" w:tentative="1">
      <w:start w:val="1"/>
      <w:numFmt w:val="bullet"/>
      <w:lvlText w:val="•"/>
      <w:lvlJc w:val="left"/>
      <w:pPr>
        <w:tabs>
          <w:tab w:val="num" w:pos="5760"/>
        </w:tabs>
        <w:ind w:left="5760" w:hanging="360"/>
      </w:pPr>
      <w:rPr>
        <w:rFonts w:ascii="Arial" w:hAnsi="Arial" w:hint="default"/>
      </w:rPr>
    </w:lvl>
    <w:lvl w:ilvl="8" w:tplc="49A82E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8072CE"/>
    <w:multiLevelType w:val="hybridMultilevel"/>
    <w:tmpl w:val="357EA49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56252143"/>
    <w:multiLevelType w:val="hybridMultilevel"/>
    <w:tmpl w:val="7BC6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3C1615"/>
    <w:multiLevelType w:val="hybridMultilevel"/>
    <w:tmpl w:val="92506B86"/>
    <w:lvl w:ilvl="0" w:tplc="4C582112">
      <w:start w:val="1"/>
      <w:numFmt w:val="bullet"/>
      <w:lvlText w:val="•"/>
      <w:lvlJc w:val="left"/>
      <w:pPr>
        <w:tabs>
          <w:tab w:val="num" w:pos="720"/>
        </w:tabs>
        <w:ind w:left="720" w:hanging="360"/>
      </w:pPr>
      <w:rPr>
        <w:rFonts w:ascii="Arial" w:hAnsi="Arial" w:hint="default"/>
      </w:rPr>
    </w:lvl>
    <w:lvl w:ilvl="1" w:tplc="27C89354">
      <w:start w:val="257"/>
      <w:numFmt w:val="bullet"/>
      <w:lvlText w:val="•"/>
      <w:lvlJc w:val="left"/>
      <w:pPr>
        <w:tabs>
          <w:tab w:val="num" w:pos="1440"/>
        </w:tabs>
        <w:ind w:left="1440" w:hanging="360"/>
      </w:pPr>
      <w:rPr>
        <w:rFonts w:ascii="Arial" w:hAnsi="Arial" w:hint="default"/>
      </w:rPr>
    </w:lvl>
    <w:lvl w:ilvl="2" w:tplc="A9DCF07C" w:tentative="1">
      <w:start w:val="1"/>
      <w:numFmt w:val="bullet"/>
      <w:lvlText w:val="•"/>
      <w:lvlJc w:val="left"/>
      <w:pPr>
        <w:tabs>
          <w:tab w:val="num" w:pos="2160"/>
        </w:tabs>
        <w:ind w:left="2160" w:hanging="360"/>
      </w:pPr>
      <w:rPr>
        <w:rFonts w:ascii="Arial" w:hAnsi="Arial" w:hint="default"/>
      </w:rPr>
    </w:lvl>
    <w:lvl w:ilvl="3" w:tplc="86DC3CEA" w:tentative="1">
      <w:start w:val="1"/>
      <w:numFmt w:val="bullet"/>
      <w:lvlText w:val="•"/>
      <w:lvlJc w:val="left"/>
      <w:pPr>
        <w:tabs>
          <w:tab w:val="num" w:pos="2880"/>
        </w:tabs>
        <w:ind w:left="2880" w:hanging="360"/>
      </w:pPr>
      <w:rPr>
        <w:rFonts w:ascii="Arial" w:hAnsi="Arial" w:hint="default"/>
      </w:rPr>
    </w:lvl>
    <w:lvl w:ilvl="4" w:tplc="36582C72" w:tentative="1">
      <w:start w:val="1"/>
      <w:numFmt w:val="bullet"/>
      <w:lvlText w:val="•"/>
      <w:lvlJc w:val="left"/>
      <w:pPr>
        <w:tabs>
          <w:tab w:val="num" w:pos="3600"/>
        </w:tabs>
        <w:ind w:left="3600" w:hanging="360"/>
      </w:pPr>
      <w:rPr>
        <w:rFonts w:ascii="Arial" w:hAnsi="Arial" w:hint="default"/>
      </w:rPr>
    </w:lvl>
    <w:lvl w:ilvl="5" w:tplc="74D46422" w:tentative="1">
      <w:start w:val="1"/>
      <w:numFmt w:val="bullet"/>
      <w:lvlText w:val="•"/>
      <w:lvlJc w:val="left"/>
      <w:pPr>
        <w:tabs>
          <w:tab w:val="num" w:pos="4320"/>
        </w:tabs>
        <w:ind w:left="4320" w:hanging="360"/>
      </w:pPr>
      <w:rPr>
        <w:rFonts w:ascii="Arial" w:hAnsi="Arial" w:hint="default"/>
      </w:rPr>
    </w:lvl>
    <w:lvl w:ilvl="6" w:tplc="FBA0B888" w:tentative="1">
      <w:start w:val="1"/>
      <w:numFmt w:val="bullet"/>
      <w:lvlText w:val="•"/>
      <w:lvlJc w:val="left"/>
      <w:pPr>
        <w:tabs>
          <w:tab w:val="num" w:pos="5040"/>
        </w:tabs>
        <w:ind w:left="5040" w:hanging="360"/>
      </w:pPr>
      <w:rPr>
        <w:rFonts w:ascii="Arial" w:hAnsi="Arial" w:hint="default"/>
      </w:rPr>
    </w:lvl>
    <w:lvl w:ilvl="7" w:tplc="F3523D72" w:tentative="1">
      <w:start w:val="1"/>
      <w:numFmt w:val="bullet"/>
      <w:lvlText w:val="•"/>
      <w:lvlJc w:val="left"/>
      <w:pPr>
        <w:tabs>
          <w:tab w:val="num" w:pos="5760"/>
        </w:tabs>
        <w:ind w:left="5760" w:hanging="360"/>
      </w:pPr>
      <w:rPr>
        <w:rFonts w:ascii="Arial" w:hAnsi="Arial" w:hint="default"/>
      </w:rPr>
    </w:lvl>
    <w:lvl w:ilvl="8" w:tplc="D0CA79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714612"/>
    <w:multiLevelType w:val="hybridMultilevel"/>
    <w:tmpl w:val="C522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74550"/>
    <w:multiLevelType w:val="hybridMultilevel"/>
    <w:tmpl w:val="A47EF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11DED"/>
    <w:multiLevelType w:val="multilevel"/>
    <w:tmpl w:val="5916128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23" w15:restartNumberingAfterBreak="0">
    <w:nsid w:val="6688415E"/>
    <w:multiLevelType w:val="hybridMultilevel"/>
    <w:tmpl w:val="0CDA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60B48"/>
    <w:multiLevelType w:val="multilevel"/>
    <w:tmpl w:val="59B04780"/>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lvlText w:val="[%1%9]"/>
      <w:lvlJc w:val="left"/>
      <w:pPr>
        <w:tabs>
          <w:tab w:val="num" w:pos="720"/>
        </w:tabs>
        <w:ind w:left="720" w:hanging="720"/>
      </w:pPr>
      <w:rPr>
        <w:rFonts w:ascii="Times New Roman" w:hAnsi="Times New Roman" w:cs="Times New Roman"/>
        <w:b w:val="0"/>
        <w:i w:val="0"/>
        <w:sz w:val="24"/>
      </w:rPr>
    </w:lvl>
  </w:abstractNum>
  <w:abstractNum w:abstractNumId="2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73C770B8"/>
    <w:multiLevelType w:val="hybridMultilevel"/>
    <w:tmpl w:val="0D62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C371D"/>
    <w:multiLevelType w:val="hybridMultilevel"/>
    <w:tmpl w:val="26D623DA"/>
    <w:lvl w:ilvl="0" w:tplc="C25A9D30">
      <w:start w:val="1"/>
      <w:numFmt w:val="bullet"/>
      <w:lvlText w:val="-"/>
      <w:lvlJc w:val="left"/>
      <w:pPr>
        <w:ind w:left="4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048AC"/>
    <w:multiLevelType w:val="hybridMultilevel"/>
    <w:tmpl w:val="7DD6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2F533A"/>
    <w:multiLevelType w:val="hybridMultilevel"/>
    <w:tmpl w:val="617E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A0ABA"/>
    <w:multiLevelType w:val="singleLevel"/>
    <w:tmpl w:val="021E92F2"/>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22"/>
  </w:num>
  <w:num w:numId="2">
    <w:abstractNumId w:val="24"/>
  </w:num>
  <w:num w:numId="3">
    <w:abstractNumId w:val="10"/>
  </w:num>
  <w:num w:numId="4">
    <w:abstractNumId w:val="11"/>
  </w:num>
  <w:num w:numId="5">
    <w:abstractNumId w:val="25"/>
  </w:num>
  <w:num w:numId="6">
    <w:abstractNumId w:val="2"/>
  </w:num>
  <w:num w:numId="7">
    <w:abstractNumId w:val="12"/>
  </w:num>
  <w:num w:numId="8">
    <w:abstractNumId w:val="21"/>
  </w:num>
  <w:num w:numId="9">
    <w:abstractNumId w:val="27"/>
  </w:num>
  <w:num w:numId="10">
    <w:abstractNumId w:val="1"/>
  </w:num>
  <w:num w:numId="11">
    <w:abstractNumId w:val="0"/>
  </w:num>
  <w:num w:numId="12">
    <w:abstractNumId w:val="17"/>
  </w:num>
  <w:num w:numId="13">
    <w:abstractNumId w:val="7"/>
  </w:num>
  <w:num w:numId="14">
    <w:abstractNumId w:val="26"/>
  </w:num>
  <w:num w:numId="15">
    <w:abstractNumId w:val="28"/>
  </w:num>
  <w:num w:numId="16">
    <w:abstractNumId w:val="29"/>
  </w:num>
  <w:num w:numId="17">
    <w:abstractNumId w:val="15"/>
  </w:num>
  <w:num w:numId="18">
    <w:abstractNumId w:val="23"/>
  </w:num>
  <w:num w:numId="19">
    <w:abstractNumId w:val="3"/>
  </w:num>
  <w:num w:numId="20">
    <w:abstractNumId w:val="9"/>
  </w:num>
  <w:num w:numId="21">
    <w:abstractNumId w:val="16"/>
  </w:num>
  <w:num w:numId="22">
    <w:abstractNumId w:val="19"/>
  </w:num>
  <w:num w:numId="23">
    <w:abstractNumId w:val="8"/>
  </w:num>
  <w:num w:numId="24">
    <w:abstractNumId w:val="14"/>
  </w:num>
  <w:num w:numId="25">
    <w:abstractNumId w:val="5"/>
  </w:num>
  <w:num w:numId="26">
    <w:abstractNumId w:val="4"/>
  </w:num>
  <w:num w:numId="27">
    <w:abstractNumId w:val="18"/>
  </w:num>
  <w:num w:numId="28">
    <w:abstractNumId w:val="6"/>
  </w:num>
  <w:num w:numId="29">
    <w:abstractNumId w:val="20"/>
  </w:num>
  <w:num w:numId="30">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mon Krosley">
    <w15:presenceInfo w15:providerId="Windows Live" w15:userId="b68d9a764d518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GrammaticalErrors/>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es-MX" w:vendorID="64" w:dllVersion="131078" w:nlCheck="1" w:checkStyle="0"/>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D5B"/>
    <w:rsid w:val="00002FD5"/>
    <w:rsid w:val="00005218"/>
    <w:rsid w:val="000106F7"/>
    <w:rsid w:val="00027607"/>
    <w:rsid w:val="00032E64"/>
    <w:rsid w:val="0003368D"/>
    <w:rsid w:val="0003396B"/>
    <w:rsid w:val="000347C5"/>
    <w:rsid w:val="00047905"/>
    <w:rsid w:val="00052645"/>
    <w:rsid w:val="000557D7"/>
    <w:rsid w:val="0005701A"/>
    <w:rsid w:val="00063501"/>
    <w:rsid w:val="00067BA8"/>
    <w:rsid w:val="00071083"/>
    <w:rsid w:val="00072081"/>
    <w:rsid w:val="000722D2"/>
    <w:rsid w:val="00074A36"/>
    <w:rsid w:val="00075610"/>
    <w:rsid w:val="00076075"/>
    <w:rsid w:val="00080AFC"/>
    <w:rsid w:val="00085144"/>
    <w:rsid w:val="00086D23"/>
    <w:rsid w:val="00086DBC"/>
    <w:rsid w:val="00092AB9"/>
    <w:rsid w:val="00095A16"/>
    <w:rsid w:val="00095E93"/>
    <w:rsid w:val="000A0AC9"/>
    <w:rsid w:val="000A4E6A"/>
    <w:rsid w:val="000B0A45"/>
    <w:rsid w:val="000B45F4"/>
    <w:rsid w:val="000C3C11"/>
    <w:rsid w:val="000C43B6"/>
    <w:rsid w:val="000C4B90"/>
    <w:rsid w:val="000D18D6"/>
    <w:rsid w:val="000D2945"/>
    <w:rsid w:val="000D3C1C"/>
    <w:rsid w:val="000D7A5D"/>
    <w:rsid w:val="000E76A6"/>
    <w:rsid w:val="000E76E1"/>
    <w:rsid w:val="000F23A8"/>
    <w:rsid w:val="000F5F01"/>
    <w:rsid w:val="000F757B"/>
    <w:rsid w:val="00103BC7"/>
    <w:rsid w:val="00104AB3"/>
    <w:rsid w:val="00104EDB"/>
    <w:rsid w:val="00105F3A"/>
    <w:rsid w:val="001073C6"/>
    <w:rsid w:val="001078AB"/>
    <w:rsid w:val="001128B4"/>
    <w:rsid w:val="00112971"/>
    <w:rsid w:val="00113660"/>
    <w:rsid w:val="001145A7"/>
    <w:rsid w:val="001151CE"/>
    <w:rsid w:val="001154EC"/>
    <w:rsid w:val="001159DA"/>
    <w:rsid w:val="001173D2"/>
    <w:rsid w:val="00120632"/>
    <w:rsid w:val="00120EFF"/>
    <w:rsid w:val="0012273E"/>
    <w:rsid w:val="0012468E"/>
    <w:rsid w:val="00125AC3"/>
    <w:rsid w:val="00125FD6"/>
    <w:rsid w:val="001326C5"/>
    <w:rsid w:val="001438BE"/>
    <w:rsid w:val="00143ABB"/>
    <w:rsid w:val="00143BA9"/>
    <w:rsid w:val="00144F54"/>
    <w:rsid w:val="00151151"/>
    <w:rsid w:val="0015368D"/>
    <w:rsid w:val="001548F4"/>
    <w:rsid w:val="00155170"/>
    <w:rsid w:val="00160249"/>
    <w:rsid w:val="00160338"/>
    <w:rsid w:val="00162A77"/>
    <w:rsid w:val="00162AA0"/>
    <w:rsid w:val="0016334A"/>
    <w:rsid w:val="00163478"/>
    <w:rsid w:val="00163A43"/>
    <w:rsid w:val="00165580"/>
    <w:rsid w:val="00166EED"/>
    <w:rsid w:val="001670FE"/>
    <w:rsid w:val="00170BBA"/>
    <w:rsid w:val="0017147E"/>
    <w:rsid w:val="00174FA8"/>
    <w:rsid w:val="00175255"/>
    <w:rsid w:val="00175E4E"/>
    <w:rsid w:val="001770AF"/>
    <w:rsid w:val="00180154"/>
    <w:rsid w:val="00182E9C"/>
    <w:rsid w:val="00184C94"/>
    <w:rsid w:val="001907F3"/>
    <w:rsid w:val="00191B7E"/>
    <w:rsid w:val="001A0C1F"/>
    <w:rsid w:val="001A2927"/>
    <w:rsid w:val="001A57C4"/>
    <w:rsid w:val="001A5FA8"/>
    <w:rsid w:val="001B6F3D"/>
    <w:rsid w:val="001C09DC"/>
    <w:rsid w:val="001C17A6"/>
    <w:rsid w:val="001C47B5"/>
    <w:rsid w:val="001C5A46"/>
    <w:rsid w:val="001C7BA4"/>
    <w:rsid w:val="001C7F81"/>
    <w:rsid w:val="001D098B"/>
    <w:rsid w:val="001D0C76"/>
    <w:rsid w:val="001D189F"/>
    <w:rsid w:val="001D2BAD"/>
    <w:rsid w:val="001D45CB"/>
    <w:rsid w:val="001D4F57"/>
    <w:rsid w:val="001D5DF9"/>
    <w:rsid w:val="001D6A3B"/>
    <w:rsid w:val="001E083F"/>
    <w:rsid w:val="001E08BD"/>
    <w:rsid w:val="001E0E46"/>
    <w:rsid w:val="001E3AA7"/>
    <w:rsid w:val="001E4B42"/>
    <w:rsid w:val="001E59F9"/>
    <w:rsid w:val="001E600D"/>
    <w:rsid w:val="001E690C"/>
    <w:rsid w:val="001E6CFD"/>
    <w:rsid w:val="001F0365"/>
    <w:rsid w:val="001F3922"/>
    <w:rsid w:val="001F6736"/>
    <w:rsid w:val="0020273C"/>
    <w:rsid w:val="00211793"/>
    <w:rsid w:val="002122C0"/>
    <w:rsid w:val="00215B4C"/>
    <w:rsid w:val="00216A7D"/>
    <w:rsid w:val="00217EB7"/>
    <w:rsid w:val="00221707"/>
    <w:rsid w:val="0022233C"/>
    <w:rsid w:val="00224952"/>
    <w:rsid w:val="00227897"/>
    <w:rsid w:val="00230F70"/>
    <w:rsid w:val="002312AC"/>
    <w:rsid w:val="00231464"/>
    <w:rsid w:val="0023251D"/>
    <w:rsid w:val="002335AF"/>
    <w:rsid w:val="00234BA2"/>
    <w:rsid w:val="002372A5"/>
    <w:rsid w:val="002454A1"/>
    <w:rsid w:val="0024772E"/>
    <w:rsid w:val="002518CE"/>
    <w:rsid w:val="0025349B"/>
    <w:rsid w:val="00257E07"/>
    <w:rsid w:val="002637A6"/>
    <w:rsid w:val="00264BBD"/>
    <w:rsid w:val="002713FF"/>
    <w:rsid w:val="00274A18"/>
    <w:rsid w:val="00275CD5"/>
    <w:rsid w:val="00276AF5"/>
    <w:rsid w:val="0028252F"/>
    <w:rsid w:val="00286076"/>
    <w:rsid w:val="00287541"/>
    <w:rsid w:val="002879D8"/>
    <w:rsid w:val="00290A59"/>
    <w:rsid w:val="00291A10"/>
    <w:rsid w:val="00292B81"/>
    <w:rsid w:val="002A01B9"/>
    <w:rsid w:val="002A2C6D"/>
    <w:rsid w:val="002A3FFD"/>
    <w:rsid w:val="002A42CC"/>
    <w:rsid w:val="002A4CB9"/>
    <w:rsid w:val="002A5B71"/>
    <w:rsid w:val="002A5F12"/>
    <w:rsid w:val="002A695F"/>
    <w:rsid w:val="002A6F25"/>
    <w:rsid w:val="002A7082"/>
    <w:rsid w:val="002A72C9"/>
    <w:rsid w:val="002B26E7"/>
    <w:rsid w:val="002B57BA"/>
    <w:rsid w:val="002C1707"/>
    <w:rsid w:val="002C30BB"/>
    <w:rsid w:val="002C3D95"/>
    <w:rsid w:val="002C44E0"/>
    <w:rsid w:val="002D17D0"/>
    <w:rsid w:val="002D31B7"/>
    <w:rsid w:val="002D479E"/>
    <w:rsid w:val="002E3C50"/>
    <w:rsid w:val="002E4C01"/>
    <w:rsid w:val="002F0F57"/>
    <w:rsid w:val="002F28F2"/>
    <w:rsid w:val="002F4FE7"/>
    <w:rsid w:val="002F59E9"/>
    <w:rsid w:val="002F7971"/>
    <w:rsid w:val="00302E50"/>
    <w:rsid w:val="00307622"/>
    <w:rsid w:val="00311A97"/>
    <w:rsid w:val="003129B6"/>
    <w:rsid w:val="003143B8"/>
    <w:rsid w:val="00314CEC"/>
    <w:rsid w:val="00315088"/>
    <w:rsid w:val="003159C2"/>
    <w:rsid w:val="00320388"/>
    <w:rsid w:val="0032117B"/>
    <w:rsid w:val="00325C18"/>
    <w:rsid w:val="0033699D"/>
    <w:rsid w:val="00336D54"/>
    <w:rsid w:val="003431A9"/>
    <w:rsid w:val="00343FED"/>
    <w:rsid w:val="00347DE5"/>
    <w:rsid w:val="00350493"/>
    <w:rsid w:val="003510D1"/>
    <w:rsid w:val="003516D9"/>
    <w:rsid w:val="00353467"/>
    <w:rsid w:val="00353D59"/>
    <w:rsid w:val="0035471D"/>
    <w:rsid w:val="00355710"/>
    <w:rsid w:val="00355DA9"/>
    <w:rsid w:val="00356788"/>
    <w:rsid w:val="00360EC7"/>
    <w:rsid w:val="00363E1C"/>
    <w:rsid w:val="00363FE1"/>
    <w:rsid w:val="003654C6"/>
    <w:rsid w:val="00373849"/>
    <w:rsid w:val="00374D99"/>
    <w:rsid w:val="00375C01"/>
    <w:rsid w:val="003760A9"/>
    <w:rsid w:val="00377C42"/>
    <w:rsid w:val="00381BBD"/>
    <w:rsid w:val="00381EC7"/>
    <w:rsid w:val="00382322"/>
    <w:rsid w:val="00382796"/>
    <w:rsid w:val="00383D5D"/>
    <w:rsid w:val="00385D78"/>
    <w:rsid w:val="00387A5E"/>
    <w:rsid w:val="00392479"/>
    <w:rsid w:val="003967C7"/>
    <w:rsid w:val="0039696C"/>
    <w:rsid w:val="003A17E9"/>
    <w:rsid w:val="003A26CA"/>
    <w:rsid w:val="003A778A"/>
    <w:rsid w:val="003A7F12"/>
    <w:rsid w:val="003B31DA"/>
    <w:rsid w:val="003B3D74"/>
    <w:rsid w:val="003B4243"/>
    <w:rsid w:val="003B61EE"/>
    <w:rsid w:val="003C40B7"/>
    <w:rsid w:val="003C4ECA"/>
    <w:rsid w:val="003C6756"/>
    <w:rsid w:val="003C6F4B"/>
    <w:rsid w:val="003D5318"/>
    <w:rsid w:val="003D6758"/>
    <w:rsid w:val="003D683D"/>
    <w:rsid w:val="003E0085"/>
    <w:rsid w:val="003E0DD2"/>
    <w:rsid w:val="003E141C"/>
    <w:rsid w:val="003E19ED"/>
    <w:rsid w:val="003E25EC"/>
    <w:rsid w:val="003E51A7"/>
    <w:rsid w:val="003E7A59"/>
    <w:rsid w:val="003F09D8"/>
    <w:rsid w:val="003F49DA"/>
    <w:rsid w:val="003F50D4"/>
    <w:rsid w:val="004013FE"/>
    <w:rsid w:val="00402FB0"/>
    <w:rsid w:val="00404308"/>
    <w:rsid w:val="0041094D"/>
    <w:rsid w:val="004119C0"/>
    <w:rsid w:val="004159DE"/>
    <w:rsid w:val="00416EA5"/>
    <w:rsid w:val="00423464"/>
    <w:rsid w:val="00424179"/>
    <w:rsid w:val="004247D2"/>
    <w:rsid w:val="00425B93"/>
    <w:rsid w:val="004261FB"/>
    <w:rsid w:val="004276A8"/>
    <w:rsid w:val="00435C07"/>
    <w:rsid w:val="00441D27"/>
    <w:rsid w:val="00443DA9"/>
    <w:rsid w:val="00446CE0"/>
    <w:rsid w:val="00450C2B"/>
    <w:rsid w:val="0045445F"/>
    <w:rsid w:val="0045485C"/>
    <w:rsid w:val="00454FB7"/>
    <w:rsid w:val="00455B1A"/>
    <w:rsid w:val="00457451"/>
    <w:rsid w:val="0046275A"/>
    <w:rsid w:val="00463C30"/>
    <w:rsid w:val="00464D1C"/>
    <w:rsid w:val="004724D8"/>
    <w:rsid w:val="00473BBC"/>
    <w:rsid w:val="00480DA0"/>
    <w:rsid w:val="00482701"/>
    <w:rsid w:val="0048313B"/>
    <w:rsid w:val="00485B31"/>
    <w:rsid w:val="00496506"/>
    <w:rsid w:val="004978D7"/>
    <w:rsid w:val="004A67D8"/>
    <w:rsid w:val="004B0637"/>
    <w:rsid w:val="004B37C7"/>
    <w:rsid w:val="004B3DDD"/>
    <w:rsid w:val="004B4E0E"/>
    <w:rsid w:val="004B4FC1"/>
    <w:rsid w:val="004B5959"/>
    <w:rsid w:val="004C5C0C"/>
    <w:rsid w:val="004C5F3B"/>
    <w:rsid w:val="004C6EF3"/>
    <w:rsid w:val="004D0A11"/>
    <w:rsid w:val="004D4964"/>
    <w:rsid w:val="004D4DCE"/>
    <w:rsid w:val="004D6433"/>
    <w:rsid w:val="004D6582"/>
    <w:rsid w:val="004E6035"/>
    <w:rsid w:val="004F435D"/>
    <w:rsid w:val="004F4B91"/>
    <w:rsid w:val="00502C57"/>
    <w:rsid w:val="005049F9"/>
    <w:rsid w:val="0050509A"/>
    <w:rsid w:val="00505F4B"/>
    <w:rsid w:val="00507FC0"/>
    <w:rsid w:val="005158BE"/>
    <w:rsid w:val="00525E42"/>
    <w:rsid w:val="005260E1"/>
    <w:rsid w:val="0052641A"/>
    <w:rsid w:val="00526903"/>
    <w:rsid w:val="00530D9A"/>
    <w:rsid w:val="00531545"/>
    <w:rsid w:val="00532101"/>
    <w:rsid w:val="0053259F"/>
    <w:rsid w:val="00532D82"/>
    <w:rsid w:val="00541126"/>
    <w:rsid w:val="005414E1"/>
    <w:rsid w:val="0054206C"/>
    <w:rsid w:val="00543341"/>
    <w:rsid w:val="00543D4F"/>
    <w:rsid w:val="005446B7"/>
    <w:rsid w:val="0054528D"/>
    <w:rsid w:val="0055712C"/>
    <w:rsid w:val="0056050C"/>
    <w:rsid w:val="005609FE"/>
    <w:rsid w:val="00565D3F"/>
    <w:rsid w:val="005739B3"/>
    <w:rsid w:val="00575503"/>
    <w:rsid w:val="00575774"/>
    <w:rsid w:val="005758F9"/>
    <w:rsid w:val="00581C51"/>
    <w:rsid w:val="00581F3F"/>
    <w:rsid w:val="00583E85"/>
    <w:rsid w:val="0058545B"/>
    <w:rsid w:val="00585E7C"/>
    <w:rsid w:val="005928E8"/>
    <w:rsid w:val="00595A4E"/>
    <w:rsid w:val="00596B13"/>
    <w:rsid w:val="00597D80"/>
    <w:rsid w:val="005A1FA9"/>
    <w:rsid w:val="005A512A"/>
    <w:rsid w:val="005B144E"/>
    <w:rsid w:val="005B63CB"/>
    <w:rsid w:val="005B7C78"/>
    <w:rsid w:val="005B7E3C"/>
    <w:rsid w:val="005C0E68"/>
    <w:rsid w:val="005C51B7"/>
    <w:rsid w:val="005C57A0"/>
    <w:rsid w:val="005D0C0A"/>
    <w:rsid w:val="005D4956"/>
    <w:rsid w:val="005D6C67"/>
    <w:rsid w:val="005D6DB8"/>
    <w:rsid w:val="005E363F"/>
    <w:rsid w:val="005F12B5"/>
    <w:rsid w:val="005F1FA4"/>
    <w:rsid w:val="005F5CE5"/>
    <w:rsid w:val="006014CF"/>
    <w:rsid w:val="0060168D"/>
    <w:rsid w:val="00604CA1"/>
    <w:rsid w:val="00606CDC"/>
    <w:rsid w:val="006072D9"/>
    <w:rsid w:val="006106F0"/>
    <w:rsid w:val="00612080"/>
    <w:rsid w:val="0061453D"/>
    <w:rsid w:val="00616DDD"/>
    <w:rsid w:val="00617397"/>
    <w:rsid w:val="0061765A"/>
    <w:rsid w:val="006206D2"/>
    <w:rsid w:val="00621DE5"/>
    <w:rsid w:val="0062300F"/>
    <w:rsid w:val="00625811"/>
    <w:rsid w:val="0063304E"/>
    <w:rsid w:val="00635A53"/>
    <w:rsid w:val="00637573"/>
    <w:rsid w:val="006421E5"/>
    <w:rsid w:val="006430DC"/>
    <w:rsid w:val="00643732"/>
    <w:rsid w:val="00644288"/>
    <w:rsid w:val="00645938"/>
    <w:rsid w:val="00652B78"/>
    <w:rsid w:val="00657A3A"/>
    <w:rsid w:val="00661380"/>
    <w:rsid w:val="00663967"/>
    <w:rsid w:val="00664370"/>
    <w:rsid w:val="00665449"/>
    <w:rsid w:val="0066559B"/>
    <w:rsid w:val="006747D1"/>
    <w:rsid w:val="00681EBC"/>
    <w:rsid w:val="00684399"/>
    <w:rsid w:val="00686BC3"/>
    <w:rsid w:val="006932CF"/>
    <w:rsid w:val="00693360"/>
    <w:rsid w:val="00695367"/>
    <w:rsid w:val="00696CC0"/>
    <w:rsid w:val="006A2ECC"/>
    <w:rsid w:val="006A48B4"/>
    <w:rsid w:val="006B0AFF"/>
    <w:rsid w:val="006B10D7"/>
    <w:rsid w:val="006B22E8"/>
    <w:rsid w:val="006B39E5"/>
    <w:rsid w:val="006B3C9B"/>
    <w:rsid w:val="006B5E58"/>
    <w:rsid w:val="006B799E"/>
    <w:rsid w:val="006C1F37"/>
    <w:rsid w:val="006C386D"/>
    <w:rsid w:val="006C5D0B"/>
    <w:rsid w:val="006C7FAD"/>
    <w:rsid w:val="006C7FB4"/>
    <w:rsid w:val="006D156B"/>
    <w:rsid w:val="006D6D13"/>
    <w:rsid w:val="006E2817"/>
    <w:rsid w:val="006E6E06"/>
    <w:rsid w:val="006F0593"/>
    <w:rsid w:val="006F0A70"/>
    <w:rsid w:val="006F3F3C"/>
    <w:rsid w:val="006F76F5"/>
    <w:rsid w:val="0070004E"/>
    <w:rsid w:val="007003B3"/>
    <w:rsid w:val="00700F54"/>
    <w:rsid w:val="0070216C"/>
    <w:rsid w:val="007027E9"/>
    <w:rsid w:val="00710646"/>
    <w:rsid w:val="007113CF"/>
    <w:rsid w:val="00716461"/>
    <w:rsid w:val="00716B21"/>
    <w:rsid w:val="00724BEF"/>
    <w:rsid w:val="007268C7"/>
    <w:rsid w:val="00726B3E"/>
    <w:rsid w:val="00731D0B"/>
    <w:rsid w:val="00731EF5"/>
    <w:rsid w:val="0073664C"/>
    <w:rsid w:val="00742024"/>
    <w:rsid w:val="00746598"/>
    <w:rsid w:val="00751D59"/>
    <w:rsid w:val="007561EE"/>
    <w:rsid w:val="00756923"/>
    <w:rsid w:val="0076020C"/>
    <w:rsid w:val="007605C5"/>
    <w:rsid w:val="0076134E"/>
    <w:rsid w:val="00761874"/>
    <w:rsid w:val="00767D4D"/>
    <w:rsid w:val="00780647"/>
    <w:rsid w:val="00783E3A"/>
    <w:rsid w:val="00784D33"/>
    <w:rsid w:val="00785839"/>
    <w:rsid w:val="00792B7E"/>
    <w:rsid w:val="00792BFF"/>
    <w:rsid w:val="007942FC"/>
    <w:rsid w:val="007962D9"/>
    <w:rsid w:val="00797498"/>
    <w:rsid w:val="007A1A37"/>
    <w:rsid w:val="007A6BE1"/>
    <w:rsid w:val="007A6CC1"/>
    <w:rsid w:val="007B0017"/>
    <w:rsid w:val="007B205C"/>
    <w:rsid w:val="007B3C75"/>
    <w:rsid w:val="007C0009"/>
    <w:rsid w:val="007C3074"/>
    <w:rsid w:val="007C623D"/>
    <w:rsid w:val="007D14B8"/>
    <w:rsid w:val="007D1C86"/>
    <w:rsid w:val="007D2DFD"/>
    <w:rsid w:val="007D2EA5"/>
    <w:rsid w:val="007D5EEF"/>
    <w:rsid w:val="007D7E0A"/>
    <w:rsid w:val="007E2FF0"/>
    <w:rsid w:val="007E63A2"/>
    <w:rsid w:val="007E6796"/>
    <w:rsid w:val="007F0B4E"/>
    <w:rsid w:val="007F0E75"/>
    <w:rsid w:val="007F2420"/>
    <w:rsid w:val="007F7B3C"/>
    <w:rsid w:val="00800766"/>
    <w:rsid w:val="00801B11"/>
    <w:rsid w:val="00803797"/>
    <w:rsid w:val="008045FD"/>
    <w:rsid w:val="00805E21"/>
    <w:rsid w:val="0080716A"/>
    <w:rsid w:val="0081304E"/>
    <w:rsid w:val="008173C5"/>
    <w:rsid w:val="00821179"/>
    <w:rsid w:val="00822EAA"/>
    <w:rsid w:val="008314A3"/>
    <w:rsid w:val="008329A7"/>
    <w:rsid w:val="008329D1"/>
    <w:rsid w:val="008371A1"/>
    <w:rsid w:val="00842588"/>
    <w:rsid w:val="008543E9"/>
    <w:rsid w:val="00855CA8"/>
    <w:rsid w:val="00857ED2"/>
    <w:rsid w:val="008635B6"/>
    <w:rsid w:val="0086507E"/>
    <w:rsid w:val="00866BD5"/>
    <w:rsid w:val="00866E7A"/>
    <w:rsid w:val="00871DC5"/>
    <w:rsid w:val="008735BC"/>
    <w:rsid w:val="00877077"/>
    <w:rsid w:val="0088073B"/>
    <w:rsid w:val="0088208B"/>
    <w:rsid w:val="008832F2"/>
    <w:rsid w:val="00883597"/>
    <w:rsid w:val="00896945"/>
    <w:rsid w:val="0089716D"/>
    <w:rsid w:val="008A7651"/>
    <w:rsid w:val="008B006C"/>
    <w:rsid w:val="008B099B"/>
    <w:rsid w:val="008B19FF"/>
    <w:rsid w:val="008B4EBE"/>
    <w:rsid w:val="008B5031"/>
    <w:rsid w:val="008B663F"/>
    <w:rsid w:val="008C15B0"/>
    <w:rsid w:val="008C56C1"/>
    <w:rsid w:val="008C5C5A"/>
    <w:rsid w:val="008C74AF"/>
    <w:rsid w:val="008D0E3E"/>
    <w:rsid w:val="008D5782"/>
    <w:rsid w:val="008E171D"/>
    <w:rsid w:val="008E19F5"/>
    <w:rsid w:val="008E2BB1"/>
    <w:rsid w:val="008E5AD3"/>
    <w:rsid w:val="008F216B"/>
    <w:rsid w:val="008F435F"/>
    <w:rsid w:val="008F45FC"/>
    <w:rsid w:val="008F5063"/>
    <w:rsid w:val="008F6840"/>
    <w:rsid w:val="008F6C1F"/>
    <w:rsid w:val="0090690C"/>
    <w:rsid w:val="009101AF"/>
    <w:rsid w:val="00912294"/>
    <w:rsid w:val="00913165"/>
    <w:rsid w:val="009143B0"/>
    <w:rsid w:val="00914667"/>
    <w:rsid w:val="00914A50"/>
    <w:rsid w:val="00917F8E"/>
    <w:rsid w:val="00920253"/>
    <w:rsid w:val="0092148B"/>
    <w:rsid w:val="00921AD9"/>
    <w:rsid w:val="009246CF"/>
    <w:rsid w:val="00924850"/>
    <w:rsid w:val="00924B33"/>
    <w:rsid w:val="00930CDE"/>
    <w:rsid w:val="0093175E"/>
    <w:rsid w:val="00932C1D"/>
    <w:rsid w:val="009424DA"/>
    <w:rsid w:val="00944BA1"/>
    <w:rsid w:val="00944D94"/>
    <w:rsid w:val="00947957"/>
    <w:rsid w:val="00953770"/>
    <w:rsid w:val="00956913"/>
    <w:rsid w:val="00960783"/>
    <w:rsid w:val="009665D1"/>
    <w:rsid w:val="009708DC"/>
    <w:rsid w:val="00971D49"/>
    <w:rsid w:val="00973BE3"/>
    <w:rsid w:val="00973D44"/>
    <w:rsid w:val="00973DF1"/>
    <w:rsid w:val="00974503"/>
    <w:rsid w:val="00975155"/>
    <w:rsid w:val="009764BB"/>
    <w:rsid w:val="009815BA"/>
    <w:rsid w:val="009866FF"/>
    <w:rsid w:val="00986C30"/>
    <w:rsid w:val="00987A0B"/>
    <w:rsid w:val="00992601"/>
    <w:rsid w:val="00996C80"/>
    <w:rsid w:val="009A29E0"/>
    <w:rsid w:val="009A357F"/>
    <w:rsid w:val="009A66D6"/>
    <w:rsid w:val="009A7697"/>
    <w:rsid w:val="009B1494"/>
    <w:rsid w:val="009B26FE"/>
    <w:rsid w:val="009B348A"/>
    <w:rsid w:val="009B7217"/>
    <w:rsid w:val="009B7F8C"/>
    <w:rsid w:val="009C3F83"/>
    <w:rsid w:val="009D1BDF"/>
    <w:rsid w:val="009D3349"/>
    <w:rsid w:val="009E073E"/>
    <w:rsid w:val="009E1A6D"/>
    <w:rsid w:val="009E2BA8"/>
    <w:rsid w:val="009E45B3"/>
    <w:rsid w:val="009E6798"/>
    <w:rsid w:val="009E6A38"/>
    <w:rsid w:val="009F1826"/>
    <w:rsid w:val="009F1968"/>
    <w:rsid w:val="009F32EA"/>
    <w:rsid w:val="009F51D5"/>
    <w:rsid w:val="009F566D"/>
    <w:rsid w:val="00A05793"/>
    <w:rsid w:val="00A06415"/>
    <w:rsid w:val="00A10B00"/>
    <w:rsid w:val="00A15723"/>
    <w:rsid w:val="00A16BB7"/>
    <w:rsid w:val="00A17292"/>
    <w:rsid w:val="00A22C36"/>
    <w:rsid w:val="00A24885"/>
    <w:rsid w:val="00A24AFB"/>
    <w:rsid w:val="00A26B60"/>
    <w:rsid w:val="00A272FF"/>
    <w:rsid w:val="00A27605"/>
    <w:rsid w:val="00A30DE4"/>
    <w:rsid w:val="00A31EAE"/>
    <w:rsid w:val="00A42D9E"/>
    <w:rsid w:val="00A44BB2"/>
    <w:rsid w:val="00A5039E"/>
    <w:rsid w:val="00A60104"/>
    <w:rsid w:val="00A62590"/>
    <w:rsid w:val="00A6379C"/>
    <w:rsid w:val="00A638C9"/>
    <w:rsid w:val="00A64CD2"/>
    <w:rsid w:val="00A65C49"/>
    <w:rsid w:val="00A65FDF"/>
    <w:rsid w:val="00A6647A"/>
    <w:rsid w:val="00A6760F"/>
    <w:rsid w:val="00A72779"/>
    <w:rsid w:val="00A73254"/>
    <w:rsid w:val="00A74F98"/>
    <w:rsid w:val="00A75E4F"/>
    <w:rsid w:val="00A81021"/>
    <w:rsid w:val="00A814D2"/>
    <w:rsid w:val="00A8179A"/>
    <w:rsid w:val="00A830FF"/>
    <w:rsid w:val="00A84E36"/>
    <w:rsid w:val="00A85324"/>
    <w:rsid w:val="00A90574"/>
    <w:rsid w:val="00A93990"/>
    <w:rsid w:val="00A93A91"/>
    <w:rsid w:val="00A93B1F"/>
    <w:rsid w:val="00A96550"/>
    <w:rsid w:val="00A96940"/>
    <w:rsid w:val="00A977F7"/>
    <w:rsid w:val="00AA4DF9"/>
    <w:rsid w:val="00AA58F4"/>
    <w:rsid w:val="00AA7391"/>
    <w:rsid w:val="00AA7478"/>
    <w:rsid w:val="00AB11CB"/>
    <w:rsid w:val="00AB1FCB"/>
    <w:rsid w:val="00AB2DAD"/>
    <w:rsid w:val="00AB3481"/>
    <w:rsid w:val="00AB3643"/>
    <w:rsid w:val="00AB6F39"/>
    <w:rsid w:val="00AB76F6"/>
    <w:rsid w:val="00AC05EC"/>
    <w:rsid w:val="00AC3754"/>
    <w:rsid w:val="00AC51BD"/>
    <w:rsid w:val="00AC6CCD"/>
    <w:rsid w:val="00AD2451"/>
    <w:rsid w:val="00AD31CE"/>
    <w:rsid w:val="00AD725B"/>
    <w:rsid w:val="00AE1C80"/>
    <w:rsid w:val="00AE2350"/>
    <w:rsid w:val="00AE261A"/>
    <w:rsid w:val="00AE3EC0"/>
    <w:rsid w:val="00AE5242"/>
    <w:rsid w:val="00AE6BB3"/>
    <w:rsid w:val="00AF1409"/>
    <w:rsid w:val="00AF2CC2"/>
    <w:rsid w:val="00AF39DD"/>
    <w:rsid w:val="00B03F15"/>
    <w:rsid w:val="00B064D3"/>
    <w:rsid w:val="00B103B2"/>
    <w:rsid w:val="00B111BE"/>
    <w:rsid w:val="00B13AE7"/>
    <w:rsid w:val="00B146FD"/>
    <w:rsid w:val="00B15C88"/>
    <w:rsid w:val="00B223DA"/>
    <w:rsid w:val="00B22C52"/>
    <w:rsid w:val="00B30A83"/>
    <w:rsid w:val="00B30BF8"/>
    <w:rsid w:val="00B30D14"/>
    <w:rsid w:val="00B31D81"/>
    <w:rsid w:val="00B372B3"/>
    <w:rsid w:val="00B42FF6"/>
    <w:rsid w:val="00B43A00"/>
    <w:rsid w:val="00B43EB2"/>
    <w:rsid w:val="00B44F76"/>
    <w:rsid w:val="00B460A3"/>
    <w:rsid w:val="00B61175"/>
    <w:rsid w:val="00B61185"/>
    <w:rsid w:val="00B62982"/>
    <w:rsid w:val="00B7129E"/>
    <w:rsid w:val="00B71329"/>
    <w:rsid w:val="00B71459"/>
    <w:rsid w:val="00B73714"/>
    <w:rsid w:val="00B80AB9"/>
    <w:rsid w:val="00B824C5"/>
    <w:rsid w:val="00B87BE0"/>
    <w:rsid w:val="00B903E4"/>
    <w:rsid w:val="00B9110E"/>
    <w:rsid w:val="00B92633"/>
    <w:rsid w:val="00B929AC"/>
    <w:rsid w:val="00B93088"/>
    <w:rsid w:val="00B933C7"/>
    <w:rsid w:val="00B973A2"/>
    <w:rsid w:val="00B9754C"/>
    <w:rsid w:val="00BA15B8"/>
    <w:rsid w:val="00BA1A05"/>
    <w:rsid w:val="00BA2A8E"/>
    <w:rsid w:val="00BA3FB2"/>
    <w:rsid w:val="00BA5ED6"/>
    <w:rsid w:val="00BB3FD2"/>
    <w:rsid w:val="00BB4CA2"/>
    <w:rsid w:val="00BB639E"/>
    <w:rsid w:val="00BC12FA"/>
    <w:rsid w:val="00BC4E71"/>
    <w:rsid w:val="00BD5178"/>
    <w:rsid w:val="00BE0A5E"/>
    <w:rsid w:val="00BE39BE"/>
    <w:rsid w:val="00BE444D"/>
    <w:rsid w:val="00BE76A9"/>
    <w:rsid w:val="00BF02EF"/>
    <w:rsid w:val="00BF06BE"/>
    <w:rsid w:val="00BF13A4"/>
    <w:rsid w:val="00C03F6F"/>
    <w:rsid w:val="00C04356"/>
    <w:rsid w:val="00C05A36"/>
    <w:rsid w:val="00C155A3"/>
    <w:rsid w:val="00C162E8"/>
    <w:rsid w:val="00C20567"/>
    <w:rsid w:val="00C22F99"/>
    <w:rsid w:val="00C239BA"/>
    <w:rsid w:val="00C241F8"/>
    <w:rsid w:val="00C278C9"/>
    <w:rsid w:val="00C3260D"/>
    <w:rsid w:val="00C36B28"/>
    <w:rsid w:val="00C423A8"/>
    <w:rsid w:val="00C4464F"/>
    <w:rsid w:val="00C468E3"/>
    <w:rsid w:val="00C4725A"/>
    <w:rsid w:val="00C47AAA"/>
    <w:rsid w:val="00C52962"/>
    <w:rsid w:val="00C52D43"/>
    <w:rsid w:val="00C54257"/>
    <w:rsid w:val="00C5591D"/>
    <w:rsid w:val="00C571A1"/>
    <w:rsid w:val="00C62300"/>
    <w:rsid w:val="00C628E7"/>
    <w:rsid w:val="00C67FE5"/>
    <w:rsid w:val="00C743A4"/>
    <w:rsid w:val="00C74C39"/>
    <w:rsid w:val="00C7588E"/>
    <w:rsid w:val="00C759B0"/>
    <w:rsid w:val="00C818D3"/>
    <w:rsid w:val="00C84DE9"/>
    <w:rsid w:val="00C907E5"/>
    <w:rsid w:val="00C90CFD"/>
    <w:rsid w:val="00C91A40"/>
    <w:rsid w:val="00C947EB"/>
    <w:rsid w:val="00CA351F"/>
    <w:rsid w:val="00CA3DBA"/>
    <w:rsid w:val="00CA67ED"/>
    <w:rsid w:val="00CB3330"/>
    <w:rsid w:val="00CB384F"/>
    <w:rsid w:val="00CC079D"/>
    <w:rsid w:val="00CC0B87"/>
    <w:rsid w:val="00CC18B9"/>
    <w:rsid w:val="00CC5A59"/>
    <w:rsid w:val="00CC60F1"/>
    <w:rsid w:val="00CC6CC5"/>
    <w:rsid w:val="00CD03A4"/>
    <w:rsid w:val="00CD3A92"/>
    <w:rsid w:val="00CD43A9"/>
    <w:rsid w:val="00CD699E"/>
    <w:rsid w:val="00CE187F"/>
    <w:rsid w:val="00CE1961"/>
    <w:rsid w:val="00CE48BB"/>
    <w:rsid w:val="00CE6130"/>
    <w:rsid w:val="00CE6A29"/>
    <w:rsid w:val="00CF3031"/>
    <w:rsid w:val="00CF4D5B"/>
    <w:rsid w:val="00CF6A1B"/>
    <w:rsid w:val="00D00A0D"/>
    <w:rsid w:val="00D014FF"/>
    <w:rsid w:val="00D01C18"/>
    <w:rsid w:val="00D0784F"/>
    <w:rsid w:val="00D128AC"/>
    <w:rsid w:val="00D13CE7"/>
    <w:rsid w:val="00D14246"/>
    <w:rsid w:val="00D14D00"/>
    <w:rsid w:val="00D15116"/>
    <w:rsid w:val="00D16A83"/>
    <w:rsid w:val="00D17A56"/>
    <w:rsid w:val="00D20E3B"/>
    <w:rsid w:val="00D25B41"/>
    <w:rsid w:val="00D26A51"/>
    <w:rsid w:val="00D36B17"/>
    <w:rsid w:val="00D36E91"/>
    <w:rsid w:val="00D401CC"/>
    <w:rsid w:val="00D44EDF"/>
    <w:rsid w:val="00D45B94"/>
    <w:rsid w:val="00D465B9"/>
    <w:rsid w:val="00D46B81"/>
    <w:rsid w:val="00D46FB7"/>
    <w:rsid w:val="00D50FA6"/>
    <w:rsid w:val="00D543FF"/>
    <w:rsid w:val="00D555C2"/>
    <w:rsid w:val="00D5783B"/>
    <w:rsid w:val="00D63A51"/>
    <w:rsid w:val="00D63FA7"/>
    <w:rsid w:val="00D6546E"/>
    <w:rsid w:val="00D71766"/>
    <w:rsid w:val="00D71C70"/>
    <w:rsid w:val="00D725A1"/>
    <w:rsid w:val="00D75B43"/>
    <w:rsid w:val="00D760C2"/>
    <w:rsid w:val="00D76747"/>
    <w:rsid w:val="00D778F8"/>
    <w:rsid w:val="00D80F2B"/>
    <w:rsid w:val="00D82784"/>
    <w:rsid w:val="00D905C2"/>
    <w:rsid w:val="00D91EDD"/>
    <w:rsid w:val="00D9652B"/>
    <w:rsid w:val="00D9669D"/>
    <w:rsid w:val="00DA2908"/>
    <w:rsid w:val="00DA6CD7"/>
    <w:rsid w:val="00DA70C4"/>
    <w:rsid w:val="00DB0C13"/>
    <w:rsid w:val="00DB3F80"/>
    <w:rsid w:val="00DC014F"/>
    <w:rsid w:val="00DC226F"/>
    <w:rsid w:val="00DC2530"/>
    <w:rsid w:val="00DC5E4F"/>
    <w:rsid w:val="00DC612F"/>
    <w:rsid w:val="00DD4592"/>
    <w:rsid w:val="00DD4E65"/>
    <w:rsid w:val="00DD70FB"/>
    <w:rsid w:val="00DD7AF4"/>
    <w:rsid w:val="00DD7D2A"/>
    <w:rsid w:val="00DE0945"/>
    <w:rsid w:val="00DE219A"/>
    <w:rsid w:val="00DF0965"/>
    <w:rsid w:val="00DF1D61"/>
    <w:rsid w:val="00DF3F0A"/>
    <w:rsid w:val="00DF4D8E"/>
    <w:rsid w:val="00DF4EDD"/>
    <w:rsid w:val="00DF6E19"/>
    <w:rsid w:val="00E03A19"/>
    <w:rsid w:val="00E03DE5"/>
    <w:rsid w:val="00E051F5"/>
    <w:rsid w:val="00E06D12"/>
    <w:rsid w:val="00E16DAB"/>
    <w:rsid w:val="00E20F3D"/>
    <w:rsid w:val="00E228FC"/>
    <w:rsid w:val="00E23919"/>
    <w:rsid w:val="00E2399E"/>
    <w:rsid w:val="00E25AE0"/>
    <w:rsid w:val="00E26ED1"/>
    <w:rsid w:val="00E305FE"/>
    <w:rsid w:val="00E3284A"/>
    <w:rsid w:val="00E328B9"/>
    <w:rsid w:val="00E32F15"/>
    <w:rsid w:val="00E35660"/>
    <w:rsid w:val="00E3648D"/>
    <w:rsid w:val="00E40FD3"/>
    <w:rsid w:val="00E4364F"/>
    <w:rsid w:val="00E4493D"/>
    <w:rsid w:val="00E44C4F"/>
    <w:rsid w:val="00E45DD1"/>
    <w:rsid w:val="00E460C5"/>
    <w:rsid w:val="00E46C59"/>
    <w:rsid w:val="00E56CA6"/>
    <w:rsid w:val="00E60E58"/>
    <w:rsid w:val="00E62F73"/>
    <w:rsid w:val="00E64082"/>
    <w:rsid w:val="00E65A63"/>
    <w:rsid w:val="00E71148"/>
    <w:rsid w:val="00E76E17"/>
    <w:rsid w:val="00E7713A"/>
    <w:rsid w:val="00E80549"/>
    <w:rsid w:val="00E81444"/>
    <w:rsid w:val="00E86614"/>
    <w:rsid w:val="00E9167E"/>
    <w:rsid w:val="00E91D4F"/>
    <w:rsid w:val="00E924B1"/>
    <w:rsid w:val="00E9303B"/>
    <w:rsid w:val="00E93132"/>
    <w:rsid w:val="00E94475"/>
    <w:rsid w:val="00E95E4F"/>
    <w:rsid w:val="00E96C23"/>
    <w:rsid w:val="00EA1BBE"/>
    <w:rsid w:val="00EB0084"/>
    <w:rsid w:val="00EB383A"/>
    <w:rsid w:val="00EB3E10"/>
    <w:rsid w:val="00EB45EA"/>
    <w:rsid w:val="00EB58C7"/>
    <w:rsid w:val="00EB75AE"/>
    <w:rsid w:val="00EC0DC6"/>
    <w:rsid w:val="00ED5DF8"/>
    <w:rsid w:val="00ED7131"/>
    <w:rsid w:val="00EE132B"/>
    <w:rsid w:val="00EE40EF"/>
    <w:rsid w:val="00EE4AB3"/>
    <w:rsid w:val="00EE51A1"/>
    <w:rsid w:val="00EE7283"/>
    <w:rsid w:val="00EF0D79"/>
    <w:rsid w:val="00EF16C5"/>
    <w:rsid w:val="00EF2680"/>
    <w:rsid w:val="00EF2CD0"/>
    <w:rsid w:val="00EF545A"/>
    <w:rsid w:val="00F002FD"/>
    <w:rsid w:val="00F03A16"/>
    <w:rsid w:val="00F03AE9"/>
    <w:rsid w:val="00F050D6"/>
    <w:rsid w:val="00F15D22"/>
    <w:rsid w:val="00F202FB"/>
    <w:rsid w:val="00F22D0F"/>
    <w:rsid w:val="00F242B3"/>
    <w:rsid w:val="00F24A55"/>
    <w:rsid w:val="00F25C10"/>
    <w:rsid w:val="00F27760"/>
    <w:rsid w:val="00F30230"/>
    <w:rsid w:val="00F41553"/>
    <w:rsid w:val="00F421BA"/>
    <w:rsid w:val="00F47BBE"/>
    <w:rsid w:val="00F51A80"/>
    <w:rsid w:val="00F51BDF"/>
    <w:rsid w:val="00F52177"/>
    <w:rsid w:val="00F522E6"/>
    <w:rsid w:val="00F55E79"/>
    <w:rsid w:val="00F61FC3"/>
    <w:rsid w:val="00F62E59"/>
    <w:rsid w:val="00F7392E"/>
    <w:rsid w:val="00F73CA3"/>
    <w:rsid w:val="00F75C5C"/>
    <w:rsid w:val="00F80106"/>
    <w:rsid w:val="00F81885"/>
    <w:rsid w:val="00F8774B"/>
    <w:rsid w:val="00F945B8"/>
    <w:rsid w:val="00F953A3"/>
    <w:rsid w:val="00F9602A"/>
    <w:rsid w:val="00F966E9"/>
    <w:rsid w:val="00F97AD6"/>
    <w:rsid w:val="00F97E64"/>
    <w:rsid w:val="00FA1848"/>
    <w:rsid w:val="00FA3640"/>
    <w:rsid w:val="00FA7674"/>
    <w:rsid w:val="00FB02E7"/>
    <w:rsid w:val="00FB033C"/>
    <w:rsid w:val="00FB18FB"/>
    <w:rsid w:val="00FB717B"/>
    <w:rsid w:val="00FB71AB"/>
    <w:rsid w:val="00FC6DFA"/>
    <w:rsid w:val="00FC7CFC"/>
    <w:rsid w:val="00FD2C82"/>
    <w:rsid w:val="00FD70DE"/>
    <w:rsid w:val="00FE031B"/>
    <w:rsid w:val="00FE080C"/>
    <w:rsid w:val="00FE09DA"/>
    <w:rsid w:val="00FE194B"/>
    <w:rsid w:val="00FE2BE1"/>
    <w:rsid w:val="00FE33E6"/>
    <w:rsid w:val="00FE39A9"/>
    <w:rsid w:val="00FE4120"/>
    <w:rsid w:val="00FE4D5D"/>
    <w:rsid w:val="00FE71D2"/>
    <w:rsid w:val="00FF0E0D"/>
    <w:rsid w:val="00FF107E"/>
    <w:rsid w:val="00FF2131"/>
    <w:rsid w:val="00FF34DA"/>
    <w:rsid w:val="00FF4DEC"/>
    <w:rsid w:val="00FF7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B7E53E6"/>
  <w15:docId w15:val="{FD01544D-999E-4FF4-9D2B-66E814B1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E76E1"/>
    <w:pPr>
      <w:spacing w:before="240" w:line="280" w:lineRule="atLeast"/>
      <w:jc w:val="both"/>
    </w:pPr>
    <w:rPr>
      <w:sz w:val="24"/>
      <w:lang w:val="en-US" w:eastAsia="en-US"/>
    </w:rPr>
  </w:style>
  <w:style w:type="paragraph" w:styleId="Heading1">
    <w:name w:val="heading 1"/>
    <w:aliases w:val="Titre 1ntc,Überschrift 1m,ÜRAN1,Überschrift RAN1,cl:num,T1,h1,Heading 1n,aa,Otsikko1,Header 1"/>
    <w:basedOn w:val="Normal"/>
    <w:next w:val="Normal"/>
    <w:qFormat/>
    <w:rsid w:val="000E76E1"/>
    <w:pPr>
      <w:keepNext/>
      <w:keepLines/>
      <w:pageBreakBefore/>
      <w:numPr>
        <w:numId w:val="1"/>
      </w:numPr>
      <w:spacing w:before="0" w:line="240" w:lineRule="auto"/>
      <w:ind w:left="432" w:hanging="432"/>
      <w:jc w:val="left"/>
      <w:outlineLvl w:val="0"/>
    </w:pPr>
    <w:rPr>
      <w:b/>
      <w:caps/>
      <w:sz w:val="28"/>
    </w:rPr>
  </w:style>
  <w:style w:type="paragraph" w:styleId="Heading2">
    <w:name w:val="heading 2"/>
    <w:aliases w:val="ntc,Authors,Authors1,Authors2,Authors11,ÜRAN2,Otsikko2,Heading 2n,h2,X.X,heading 2"/>
    <w:basedOn w:val="Normal"/>
    <w:next w:val="Normal"/>
    <w:qFormat/>
    <w:rsid w:val="000E76E1"/>
    <w:pPr>
      <w:keepNext/>
      <w:keepLines/>
      <w:numPr>
        <w:ilvl w:val="1"/>
        <w:numId w:val="1"/>
      </w:numPr>
      <w:spacing w:line="240" w:lineRule="auto"/>
      <w:ind w:left="576" w:hanging="576"/>
      <w:jc w:val="left"/>
      <w:outlineLvl w:val="1"/>
    </w:pPr>
    <w:rPr>
      <w:b/>
      <w:caps/>
    </w:rPr>
  </w:style>
  <w:style w:type="paragraph" w:styleId="Heading3">
    <w:name w:val="heading 3"/>
    <w:aliases w:val="Titre 3 ntc,Req 3,h3,l3,3,Guide 3,T3,H3,H3dex,sub-sub,31,sub-sub1,32,sub-sub2,33,sub-sub3,34,sub-sub4,311,sub-sub11,heading 31,35,sub-sub5,312,sub-sub12,heading 32,321,sub-sub21,331,sub-sub31,341,sub-sub41,3111,sub-sub111,heading 311,36,ÜRAN3"/>
    <w:basedOn w:val="Normal"/>
    <w:next w:val="Normal"/>
    <w:qFormat/>
    <w:rsid w:val="000E76E1"/>
    <w:pPr>
      <w:keepNext/>
      <w:keepLines/>
      <w:numPr>
        <w:ilvl w:val="2"/>
        <w:numId w:val="1"/>
      </w:numPr>
      <w:spacing w:line="240" w:lineRule="auto"/>
      <w:ind w:left="720" w:hanging="720"/>
      <w:jc w:val="left"/>
      <w:outlineLvl w:val="2"/>
    </w:pPr>
    <w:rPr>
      <w:b/>
      <w:caps/>
    </w:rPr>
  </w:style>
  <w:style w:type="paragraph" w:styleId="Heading4">
    <w:name w:val="heading 4"/>
    <w:aliases w:val="Titre 4 ntc,ÜRAN4,Otsikko4,h4"/>
    <w:basedOn w:val="Normal"/>
    <w:next w:val="Normal"/>
    <w:qFormat/>
    <w:rsid w:val="000E76E1"/>
    <w:pPr>
      <w:keepNext/>
      <w:keepLines/>
      <w:numPr>
        <w:ilvl w:val="3"/>
        <w:numId w:val="1"/>
      </w:numPr>
      <w:spacing w:line="240" w:lineRule="auto"/>
      <w:ind w:left="900" w:hanging="900"/>
      <w:jc w:val="left"/>
      <w:outlineLvl w:val="3"/>
    </w:pPr>
    <w:rPr>
      <w:b/>
    </w:rPr>
  </w:style>
  <w:style w:type="paragraph" w:styleId="Heading5">
    <w:name w:val="heading 5"/>
    <w:aliases w:val="Otsikko5,h5"/>
    <w:basedOn w:val="Normal"/>
    <w:next w:val="Normal"/>
    <w:qFormat/>
    <w:rsid w:val="000E76E1"/>
    <w:pPr>
      <w:keepNext/>
      <w:keepLines/>
      <w:numPr>
        <w:ilvl w:val="4"/>
        <w:numId w:val="1"/>
      </w:numPr>
      <w:spacing w:line="240" w:lineRule="auto"/>
      <w:ind w:left="1080" w:hanging="1080"/>
      <w:jc w:val="left"/>
      <w:outlineLvl w:val="4"/>
    </w:pPr>
    <w:rPr>
      <w:b/>
    </w:rPr>
  </w:style>
  <w:style w:type="paragraph" w:styleId="Heading6">
    <w:name w:val="heading 6"/>
    <w:aliases w:val="Otsikko6,h6,H6,Enum1,Überschrift 61,T6"/>
    <w:basedOn w:val="Normal"/>
    <w:next w:val="Normal"/>
    <w:qFormat/>
    <w:rsid w:val="000E76E1"/>
    <w:pPr>
      <w:keepNext/>
      <w:keepLines/>
      <w:numPr>
        <w:ilvl w:val="5"/>
        <w:numId w:val="1"/>
      </w:numPr>
      <w:spacing w:line="240" w:lineRule="auto"/>
      <w:ind w:left="1260" w:hanging="1260"/>
      <w:jc w:val="left"/>
      <w:outlineLvl w:val="5"/>
    </w:pPr>
    <w:rPr>
      <w:b/>
      <w:bCs/>
      <w:szCs w:val="22"/>
    </w:rPr>
  </w:style>
  <w:style w:type="paragraph" w:styleId="Heading7">
    <w:name w:val="heading 7"/>
    <w:aliases w:val="Otsikko7,h7,figure title,Enum2,H7,App Heading1,Überschrift 71,Überschrift 711,T7"/>
    <w:basedOn w:val="Normal"/>
    <w:next w:val="Normal"/>
    <w:qFormat/>
    <w:rsid w:val="000E76E1"/>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Otsikko8,h8,(table no.),Heading Appx,(requirement),a.,Enum3,Überschrift 81,Überschrift 811,Titolo 8,T8"/>
    <w:basedOn w:val="Normal"/>
    <w:next w:val="Normal"/>
    <w:qFormat/>
    <w:rsid w:val="000E76E1"/>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0E76E1"/>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89484F"/>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CF4D5B"/>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CF4D5B"/>
    <w:pPr>
      <w:tabs>
        <w:tab w:val="right" w:leader="dot" w:pos="9000"/>
      </w:tabs>
      <w:spacing w:before="0" w:line="240" w:lineRule="auto"/>
      <w:ind w:left="907" w:hanging="547"/>
      <w:jc w:val="left"/>
    </w:pPr>
    <w:rPr>
      <w:caps/>
    </w:rPr>
  </w:style>
  <w:style w:type="paragraph" w:styleId="TOC3">
    <w:name w:val="toc 3"/>
    <w:basedOn w:val="Normal"/>
    <w:next w:val="Normal"/>
    <w:autoRedefine/>
    <w:semiHidden/>
    <w:rsid w:val="00CF4D5B"/>
    <w:pPr>
      <w:tabs>
        <w:tab w:val="right" w:leader="dot" w:pos="9000"/>
      </w:tabs>
      <w:spacing w:before="0"/>
      <w:ind w:left="1627" w:hanging="720"/>
      <w:jc w:val="left"/>
    </w:pPr>
    <w:rPr>
      <w:caps/>
    </w:rPr>
  </w:style>
  <w:style w:type="paragraph" w:styleId="TOC8">
    <w:name w:val="toc 8"/>
    <w:basedOn w:val="Normal"/>
    <w:next w:val="Normal"/>
    <w:autoRedefine/>
    <w:uiPriority w:val="39"/>
    <w:rsid w:val="00CF4D5B"/>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CF4D5B"/>
    <w:pPr>
      <w:ind w:left="1920"/>
    </w:pPr>
  </w:style>
  <w:style w:type="paragraph" w:customStyle="1" w:styleId="CenteredHeading">
    <w:name w:val="Centered Heading"/>
    <w:basedOn w:val="Normal"/>
    <w:next w:val="Normal"/>
    <w:rsid w:val="00CF4D5B"/>
    <w:pPr>
      <w:pageBreakBefore/>
      <w:spacing w:before="0" w:line="240" w:lineRule="auto"/>
      <w:jc w:val="center"/>
    </w:pPr>
    <w:rPr>
      <w:b/>
      <w:caps/>
      <w:sz w:val="28"/>
    </w:rPr>
  </w:style>
  <w:style w:type="paragraph" w:customStyle="1" w:styleId="toccolumnheadings">
    <w:name w:val="toc column headings"/>
    <w:basedOn w:val="Normal"/>
    <w:next w:val="Normal"/>
    <w:rsid w:val="00CF4D5B"/>
    <w:pPr>
      <w:keepNext/>
      <w:tabs>
        <w:tab w:val="right" w:pos="9000"/>
      </w:tabs>
      <w:spacing w:after="240" w:line="240" w:lineRule="auto"/>
      <w:jc w:val="left"/>
    </w:pPr>
    <w:rPr>
      <w:u w:val="words"/>
    </w:rPr>
  </w:style>
  <w:style w:type="paragraph" w:customStyle="1" w:styleId="TOCF">
    <w:name w:val="TOC F"/>
    <w:basedOn w:val="TOC1"/>
    <w:rsid w:val="00CF4D5B"/>
    <w:pPr>
      <w:suppressAutoHyphens w:val="0"/>
      <w:ind w:left="547" w:hanging="547"/>
    </w:pPr>
    <w:rPr>
      <w:b w:val="0"/>
      <w:caps w:val="0"/>
    </w:rPr>
  </w:style>
  <w:style w:type="paragraph" w:styleId="List">
    <w:name w:val="List"/>
    <w:basedOn w:val="Normal"/>
    <w:rsid w:val="00CF4D5B"/>
    <w:pPr>
      <w:spacing w:before="180" w:line="240" w:lineRule="auto"/>
      <w:ind w:left="720" w:hanging="360"/>
    </w:pPr>
  </w:style>
  <w:style w:type="paragraph" w:styleId="List2">
    <w:name w:val="List 2"/>
    <w:basedOn w:val="Normal"/>
    <w:rsid w:val="00CF4D5B"/>
    <w:pPr>
      <w:spacing w:before="180"/>
      <w:ind w:left="1080" w:hanging="360"/>
    </w:pPr>
  </w:style>
  <w:style w:type="paragraph" w:styleId="List3">
    <w:name w:val="List 3"/>
    <w:basedOn w:val="Normal"/>
    <w:rsid w:val="00CF4D5B"/>
    <w:pPr>
      <w:spacing w:before="180"/>
      <w:ind w:left="1440" w:hanging="360"/>
    </w:pPr>
  </w:style>
  <w:style w:type="paragraph" w:styleId="List4">
    <w:name w:val="List 4"/>
    <w:basedOn w:val="Normal"/>
    <w:rsid w:val="00CF4D5B"/>
    <w:pPr>
      <w:spacing w:before="180"/>
      <w:ind w:left="1800" w:hanging="360"/>
    </w:pPr>
  </w:style>
  <w:style w:type="paragraph" w:styleId="List5">
    <w:name w:val="List 5"/>
    <w:basedOn w:val="Normal"/>
    <w:rsid w:val="00CF4D5B"/>
    <w:pPr>
      <w:spacing w:before="180"/>
      <w:ind w:left="2160" w:hanging="360"/>
    </w:pPr>
  </w:style>
  <w:style w:type="paragraph" w:customStyle="1" w:styleId="References">
    <w:name w:val="References"/>
    <w:basedOn w:val="Normal"/>
    <w:link w:val="ReferencesChar"/>
    <w:rsid w:val="00CF4D5B"/>
    <w:pPr>
      <w:keepLines/>
      <w:ind w:left="547" w:hanging="547"/>
    </w:pPr>
  </w:style>
  <w:style w:type="character" w:styleId="FollowedHyperlink">
    <w:name w:val="FollowedHyperlink"/>
    <w:rsid w:val="0037178E"/>
    <w:rPr>
      <w:color w:val="800080"/>
      <w:u w:val="single"/>
    </w:rPr>
  </w:style>
  <w:style w:type="paragraph" w:styleId="Header">
    <w:name w:val="header"/>
    <w:basedOn w:val="Normal"/>
    <w:rsid w:val="00CF4D5B"/>
    <w:pPr>
      <w:spacing w:before="0" w:line="240" w:lineRule="auto"/>
      <w:jc w:val="center"/>
    </w:pPr>
    <w:rPr>
      <w:sz w:val="22"/>
    </w:rPr>
  </w:style>
  <w:style w:type="paragraph" w:styleId="Footer">
    <w:name w:val="footer"/>
    <w:basedOn w:val="Normal"/>
    <w:rsid w:val="00CF4D5B"/>
    <w:pPr>
      <w:tabs>
        <w:tab w:val="center" w:pos="4507"/>
        <w:tab w:val="right" w:pos="9000"/>
      </w:tabs>
      <w:spacing w:before="0" w:line="240" w:lineRule="auto"/>
      <w:jc w:val="left"/>
    </w:pPr>
    <w:rPr>
      <w:sz w:val="22"/>
    </w:rPr>
  </w:style>
  <w:style w:type="paragraph" w:customStyle="1" w:styleId="Paragraph2">
    <w:name w:val="Paragraph 2"/>
    <w:basedOn w:val="Heading2"/>
    <w:rsid w:val="00CF4D5B"/>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CF4D5B"/>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CF4D5B"/>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CF4D5B"/>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CF4D5B"/>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CF4D5B"/>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CF4D5B"/>
    <w:pPr>
      <w:keepLines/>
      <w:tabs>
        <w:tab w:val="left" w:pos="806"/>
      </w:tabs>
      <w:ind w:left="1138" w:hanging="1138"/>
    </w:pPr>
  </w:style>
  <w:style w:type="paragraph" w:customStyle="1" w:styleId="Notelevel2">
    <w:name w:val="Note level 2"/>
    <w:basedOn w:val="Normal"/>
    <w:next w:val="Normal"/>
    <w:rsid w:val="00CF4D5B"/>
    <w:pPr>
      <w:keepLines/>
      <w:tabs>
        <w:tab w:val="left" w:pos="1166"/>
      </w:tabs>
      <w:ind w:left="1498" w:hanging="1138"/>
    </w:pPr>
  </w:style>
  <w:style w:type="paragraph" w:customStyle="1" w:styleId="Notelevel3">
    <w:name w:val="Note level 3"/>
    <w:basedOn w:val="Normal"/>
    <w:next w:val="Normal"/>
    <w:rsid w:val="00CF4D5B"/>
    <w:pPr>
      <w:keepLines/>
      <w:tabs>
        <w:tab w:val="left" w:pos="1526"/>
      </w:tabs>
      <w:ind w:left="1858" w:hanging="1138"/>
    </w:pPr>
  </w:style>
  <w:style w:type="paragraph" w:customStyle="1" w:styleId="Notelevel4">
    <w:name w:val="Note level 4"/>
    <w:basedOn w:val="Normal"/>
    <w:next w:val="Normal"/>
    <w:rsid w:val="00CF4D5B"/>
    <w:pPr>
      <w:keepLines/>
      <w:tabs>
        <w:tab w:val="left" w:pos="1886"/>
      </w:tabs>
      <w:ind w:left="2218" w:hanging="1138"/>
    </w:pPr>
  </w:style>
  <w:style w:type="paragraph" w:customStyle="1" w:styleId="Noteslevel1">
    <w:name w:val="Notes level 1"/>
    <w:basedOn w:val="Normal"/>
    <w:rsid w:val="00CF4D5B"/>
    <w:pPr>
      <w:ind w:left="720" w:hanging="720"/>
    </w:pPr>
  </w:style>
  <w:style w:type="paragraph" w:customStyle="1" w:styleId="Noteslevel2">
    <w:name w:val="Notes level 2"/>
    <w:basedOn w:val="Normal"/>
    <w:rsid w:val="00CF4D5B"/>
    <w:pPr>
      <w:ind w:left="1080" w:hanging="720"/>
    </w:pPr>
  </w:style>
  <w:style w:type="paragraph" w:customStyle="1" w:styleId="Noteslevel3">
    <w:name w:val="Notes level 3"/>
    <w:basedOn w:val="Normal"/>
    <w:rsid w:val="00CF4D5B"/>
    <w:pPr>
      <w:ind w:left="1440" w:hanging="720"/>
    </w:pPr>
  </w:style>
  <w:style w:type="paragraph" w:customStyle="1" w:styleId="Noteslevel4">
    <w:name w:val="Notes level 4"/>
    <w:basedOn w:val="Normal"/>
    <w:rsid w:val="00CF4D5B"/>
    <w:pPr>
      <w:ind w:left="1800" w:hanging="720"/>
    </w:pPr>
  </w:style>
  <w:style w:type="paragraph" w:customStyle="1" w:styleId="numberednotelevel1">
    <w:name w:val="numbered note level 1"/>
    <w:basedOn w:val="Normal"/>
    <w:rsid w:val="00CF4D5B"/>
    <w:pPr>
      <w:tabs>
        <w:tab w:val="right" w:pos="1051"/>
      </w:tabs>
      <w:ind w:left="1166" w:hanging="1166"/>
    </w:pPr>
  </w:style>
  <w:style w:type="paragraph" w:customStyle="1" w:styleId="numberednotelevel2">
    <w:name w:val="numbered note level 2"/>
    <w:basedOn w:val="Normal"/>
    <w:rsid w:val="00CF4D5B"/>
    <w:pPr>
      <w:tabs>
        <w:tab w:val="right" w:pos="1411"/>
      </w:tabs>
      <w:ind w:left="1526" w:hanging="1166"/>
    </w:pPr>
  </w:style>
  <w:style w:type="paragraph" w:customStyle="1" w:styleId="numberednotelevel3">
    <w:name w:val="numbered note level 3"/>
    <w:basedOn w:val="Normal"/>
    <w:rsid w:val="00CF4D5B"/>
    <w:pPr>
      <w:tabs>
        <w:tab w:val="left" w:pos="1800"/>
      </w:tabs>
      <w:ind w:left="1440" w:hanging="720"/>
    </w:pPr>
  </w:style>
  <w:style w:type="paragraph" w:customStyle="1" w:styleId="numberednotelevel4">
    <w:name w:val="numbered note level 4"/>
    <w:basedOn w:val="Normal"/>
    <w:rsid w:val="00CF4D5B"/>
    <w:pPr>
      <w:tabs>
        <w:tab w:val="right" w:pos="2131"/>
      </w:tabs>
      <w:ind w:left="2246" w:hanging="1166"/>
    </w:pPr>
  </w:style>
  <w:style w:type="paragraph" w:customStyle="1" w:styleId="Annex2">
    <w:name w:val="Annex 2"/>
    <w:basedOn w:val="Heading8"/>
    <w:next w:val="Normal"/>
    <w:rsid w:val="00CF4D5B"/>
    <w:pPr>
      <w:keepNext/>
      <w:pageBreakBefore w:val="0"/>
      <w:numPr>
        <w:ilvl w:val="1"/>
      </w:numPr>
      <w:spacing w:before="240"/>
      <w:jc w:val="left"/>
      <w:outlineLvl w:val="9"/>
    </w:pPr>
    <w:rPr>
      <w:sz w:val="24"/>
    </w:rPr>
  </w:style>
  <w:style w:type="paragraph" w:customStyle="1" w:styleId="Annex3">
    <w:name w:val="Annex 3"/>
    <w:basedOn w:val="Normal"/>
    <w:next w:val="Normal"/>
    <w:rsid w:val="00CF4D5B"/>
    <w:pPr>
      <w:keepNext/>
      <w:numPr>
        <w:ilvl w:val="2"/>
        <w:numId w:val="2"/>
      </w:numPr>
      <w:spacing w:line="240" w:lineRule="auto"/>
      <w:jc w:val="left"/>
    </w:pPr>
    <w:rPr>
      <w:b/>
      <w:caps/>
    </w:rPr>
  </w:style>
  <w:style w:type="paragraph" w:customStyle="1" w:styleId="Annex4">
    <w:name w:val="Annex 4"/>
    <w:basedOn w:val="Normal"/>
    <w:next w:val="Normal"/>
    <w:rsid w:val="00CF4D5B"/>
    <w:pPr>
      <w:keepNext/>
      <w:numPr>
        <w:ilvl w:val="3"/>
        <w:numId w:val="2"/>
      </w:numPr>
      <w:spacing w:line="240" w:lineRule="auto"/>
      <w:jc w:val="left"/>
    </w:pPr>
    <w:rPr>
      <w:b/>
    </w:rPr>
  </w:style>
  <w:style w:type="paragraph" w:customStyle="1" w:styleId="Annex5">
    <w:name w:val="Annex 5"/>
    <w:basedOn w:val="Normal"/>
    <w:next w:val="Normal"/>
    <w:rsid w:val="00CF4D5B"/>
    <w:pPr>
      <w:keepNext/>
      <w:numPr>
        <w:ilvl w:val="4"/>
        <w:numId w:val="2"/>
      </w:numPr>
      <w:spacing w:line="240" w:lineRule="auto"/>
      <w:jc w:val="left"/>
    </w:pPr>
    <w:rPr>
      <w:b/>
    </w:rPr>
  </w:style>
  <w:style w:type="paragraph" w:customStyle="1" w:styleId="Annex6">
    <w:name w:val="Annex 6"/>
    <w:basedOn w:val="Normal"/>
    <w:next w:val="Normal"/>
    <w:rsid w:val="00CF4D5B"/>
    <w:pPr>
      <w:keepNext/>
      <w:numPr>
        <w:ilvl w:val="5"/>
        <w:numId w:val="2"/>
      </w:numPr>
      <w:spacing w:line="240" w:lineRule="auto"/>
      <w:jc w:val="left"/>
    </w:pPr>
    <w:rPr>
      <w:b/>
    </w:rPr>
  </w:style>
  <w:style w:type="paragraph" w:customStyle="1" w:styleId="Annex7">
    <w:name w:val="Annex 7"/>
    <w:basedOn w:val="Normal"/>
    <w:next w:val="Normal"/>
    <w:rsid w:val="00CF4D5B"/>
    <w:pPr>
      <w:keepNext/>
      <w:numPr>
        <w:ilvl w:val="6"/>
        <w:numId w:val="2"/>
      </w:numPr>
      <w:spacing w:line="240" w:lineRule="auto"/>
      <w:jc w:val="left"/>
    </w:pPr>
    <w:rPr>
      <w:b/>
    </w:rPr>
  </w:style>
  <w:style w:type="paragraph" w:customStyle="1" w:styleId="Annex8">
    <w:name w:val="Annex 8"/>
    <w:basedOn w:val="Normal"/>
    <w:next w:val="Normal"/>
    <w:rsid w:val="00CF4D5B"/>
    <w:pPr>
      <w:keepNext/>
      <w:numPr>
        <w:ilvl w:val="7"/>
        <w:numId w:val="2"/>
      </w:numPr>
      <w:spacing w:line="240" w:lineRule="auto"/>
      <w:jc w:val="left"/>
    </w:pPr>
    <w:rPr>
      <w:b/>
    </w:rPr>
  </w:style>
  <w:style w:type="paragraph" w:customStyle="1" w:styleId="Annex9">
    <w:name w:val="Annex 9"/>
    <w:basedOn w:val="Normal"/>
    <w:next w:val="Normal"/>
    <w:rsid w:val="00CF4D5B"/>
    <w:pPr>
      <w:keepNext/>
      <w:spacing w:line="240" w:lineRule="auto"/>
      <w:ind w:left="1800" w:hanging="1800"/>
      <w:jc w:val="left"/>
    </w:pPr>
    <w:rPr>
      <w:b/>
    </w:rPr>
  </w:style>
  <w:style w:type="paragraph" w:customStyle="1" w:styleId="XParagraph2">
    <w:name w:val="XParagraph 2"/>
    <w:basedOn w:val="Annex2"/>
    <w:next w:val="Normal"/>
    <w:rsid w:val="00CF4D5B"/>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CF4D5B"/>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CF4D5B"/>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CF4D5B"/>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CF4D5B"/>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CF4D5B"/>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CF4D5B"/>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CF4D5B"/>
    <w:pPr>
      <w:keepNext w:val="0"/>
      <w:tabs>
        <w:tab w:val="left" w:pos="1800"/>
      </w:tabs>
      <w:spacing w:line="280" w:lineRule="atLeast"/>
      <w:ind w:left="0" w:firstLine="0"/>
      <w:jc w:val="both"/>
    </w:pPr>
    <w:rPr>
      <w:b w:val="0"/>
    </w:rPr>
  </w:style>
  <w:style w:type="paragraph" w:customStyle="1" w:styleId="CvrLogo">
    <w:name w:val="CvrLogo"/>
    <w:rsid w:val="00CF4D5B"/>
    <w:pPr>
      <w:pBdr>
        <w:bottom w:val="single" w:sz="4" w:space="12" w:color="auto"/>
      </w:pBdr>
    </w:pPr>
    <w:rPr>
      <w:sz w:val="24"/>
      <w:szCs w:val="24"/>
      <w:lang w:val="en-US" w:eastAsia="en-US"/>
    </w:rPr>
  </w:style>
  <w:style w:type="paragraph" w:customStyle="1" w:styleId="CvrDocType">
    <w:name w:val="CvrDocType"/>
    <w:rsid w:val="00CF4D5B"/>
    <w:pPr>
      <w:spacing w:before="1600"/>
      <w:jc w:val="center"/>
    </w:pPr>
    <w:rPr>
      <w:rFonts w:ascii="Arial" w:hAnsi="Arial" w:cs="Arial"/>
      <w:b/>
      <w:caps/>
      <w:sz w:val="40"/>
      <w:szCs w:val="40"/>
      <w:lang w:val="en-US" w:eastAsia="en-US"/>
    </w:rPr>
  </w:style>
  <w:style w:type="paragraph" w:customStyle="1" w:styleId="CvrDocNo">
    <w:name w:val="CvrDocNo"/>
    <w:rsid w:val="00CF4D5B"/>
    <w:pPr>
      <w:spacing w:before="480"/>
      <w:jc w:val="center"/>
    </w:pPr>
    <w:rPr>
      <w:rFonts w:ascii="Arial" w:hAnsi="Arial" w:cs="Arial"/>
      <w:b/>
      <w:sz w:val="40"/>
      <w:szCs w:val="40"/>
      <w:lang w:val="en-US" w:eastAsia="en-US"/>
    </w:rPr>
  </w:style>
  <w:style w:type="paragraph" w:customStyle="1" w:styleId="CvrColor">
    <w:name w:val="CvrColor"/>
    <w:rsid w:val="00CF4D5B"/>
    <w:pPr>
      <w:spacing w:before="2000"/>
      <w:jc w:val="center"/>
    </w:pPr>
    <w:rPr>
      <w:rFonts w:ascii="Arial" w:hAnsi="Arial" w:cs="Arial"/>
      <w:b/>
      <w:caps/>
      <w:sz w:val="44"/>
      <w:szCs w:val="44"/>
      <w:lang w:val="en-US" w:eastAsia="en-US"/>
    </w:rPr>
  </w:style>
  <w:style w:type="paragraph" w:customStyle="1" w:styleId="CvrDate">
    <w:name w:val="CvrDate"/>
    <w:rsid w:val="00CF4D5B"/>
    <w:pPr>
      <w:jc w:val="center"/>
    </w:pPr>
    <w:rPr>
      <w:rFonts w:ascii="Arial" w:hAnsi="Arial" w:cs="Arial"/>
      <w:b/>
      <w:sz w:val="36"/>
      <w:szCs w:val="36"/>
      <w:lang w:val="en-US" w:eastAsia="en-US"/>
    </w:rPr>
  </w:style>
  <w:style w:type="paragraph" w:customStyle="1" w:styleId="CvrTitle">
    <w:name w:val="CvrTitle"/>
    <w:rsid w:val="00CF4D5B"/>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CF4D5B"/>
    <w:pPr>
      <w:spacing w:before="1240" w:after="1240" w:line="380" w:lineRule="exact"/>
      <w:jc w:val="center"/>
    </w:pPr>
    <w:rPr>
      <w:rFonts w:ascii="Arial" w:hAnsi="Arial" w:cs="Arial"/>
      <w:b/>
      <w:sz w:val="39"/>
      <w:szCs w:val="39"/>
    </w:rPr>
  </w:style>
  <w:style w:type="paragraph" w:customStyle="1" w:styleId="N">
    <w:name w:val="N"/>
    <w:basedOn w:val="List"/>
    <w:rsid w:val="001B03A2"/>
    <w:pPr>
      <w:keepNext/>
    </w:pPr>
    <w:rPr>
      <w:b/>
      <w:bCs/>
      <w:lang w:val="en-GB"/>
    </w:rPr>
  </w:style>
  <w:style w:type="paragraph" w:styleId="FootnoteText">
    <w:name w:val="footnote text"/>
    <w:basedOn w:val="Normal"/>
    <w:semiHidden/>
    <w:rsid w:val="00CF4D5B"/>
    <w:rPr>
      <w:snapToGrid w:val="0"/>
    </w:rPr>
  </w:style>
  <w:style w:type="character" w:styleId="FootnoteReference">
    <w:name w:val="footnote reference"/>
    <w:semiHidden/>
    <w:rsid w:val="00CF4D5B"/>
    <w:rPr>
      <w:vertAlign w:val="superscript"/>
    </w:rPr>
  </w:style>
  <w:style w:type="paragraph" w:styleId="BodyTextIndent2">
    <w:name w:val="Body Text Indent 2"/>
    <w:basedOn w:val="Normal"/>
    <w:rsid w:val="00CF4D5B"/>
    <w:pPr>
      <w:ind w:left="720"/>
    </w:pPr>
    <w:rPr>
      <w:szCs w:val="24"/>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Normal"/>
    <w:next w:val="Normal"/>
    <w:link w:val="CaptionChar2"/>
    <w:qFormat/>
    <w:rsid w:val="00CF4D5B"/>
    <w:rPr>
      <w:b/>
      <w:szCs w:val="24"/>
    </w:rPr>
  </w:style>
  <w:style w:type="paragraph" w:customStyle="1" w:styleId="FigureTitle">
    <w:name w:val="_Figure_Title"/>
    <w:basedOn w:val="Normal"/>
    <w:next w:val="Normal"/>
    <w:rsid w:val="00CF4D5B"/>
    <w:pPr>
      <w:keepLines/>
      <w:suppressAutoHyphens/>
      <w:spacing w:line="240" w:lineRule="auto"/>
      <w:jc w:val="center"/>
    </w:pPr>
    <w:rPr>
      <w:b/>
      <w:szCs w:val="24"/>
    </w:rPr>
  </w:style>
  <w:style w:type="paragraph" w:customStyle="1" w:styleId="FigureTitleWrap">
    <w:name w:val="_Figure_Title_Wrap"/>
    <w:basedOn w:val="FigureTitle"/>
    <w:next w:val="Normal"/>
    <w:rsid w:val="00CF4D5B"/>
    <w:pPr>
      <w:ind w:left="1454" w:hanging="1267"/>
      <w:jc w:val="left"/>
    </w:pPr>
  </w:style>
  <w:style w:type="character" w:customStyle="1" w:styleId="Notelevel1Char">
    <w:name w:val="Note level 1 Char"/>
    <w:link w:val="Notelevel1"/>
    <w:rsid w:val="007E627C"/>
    <w:rPr>
      <w:sz w:val="24"/>
      <w:lang w:val="en-US" w:eastAsia="en-US" w:bidi="ar-SA"/>
    </w:rPr>
  </w:style>
  <w:style w:type="character" w:styleId="PageNumber">
    <w:name w:val="page number"/>
    <w:basedOn w:val="DefaultParagraphFont"/>
    <w:rsid w:val="00CF4D5B"/>
  </w:style>
  <w:style w:type="paragraph" w:styleId="BalloonText">
    <w:name w:val="Balloon Text"/>
    <w:basedOn w:val="Normal"/>
    <w:semiHidden/>
    <w:rsid w:val="00CF4D5B"/>
    <w:rPr>
      <w:rFonts w:ascii="Tahoma" w:hAnsi="Tahoma" w:cs="Tahoma"/>
      <w:sz w:val="16"/>
      <w:szCs w:val="16"/>
    </w:rPr>
  </w:style>
  <w:style w:type="character" w:styleId="CommentReference">
    <w:name w:val="annotation reference"/>
    <w:semiHidden/>
    <w:rsid w:val="00BC3DE0"/>
    <w:rPr>
      <w:sz w:val="16"/>
      <w:szCs w:val="16"/>
    </w:rPr>
  </w:style>
  <w:style w:type="paragraph" w:styleId="CommentText">
    <w:name w:val="annotation text"/>
    <w:basedOn w:val="Normal"/>
    <w:semiHidden/>
    <w:rsid w:val="00BC3DE0"/>
    <w:rPr>
      <w:sz w:val="20"/>
    </w:rPr>
  </w:style>
  <w:style w:type="paragraph" w:styleId="CommentSubject">
    <w:name w:val="annotation subject"/>
    <w:basedOn w:val="CommentText"/>
    <w:next w:val="CommentText"/>
    <w:semiHidden/>
    <w:rsid w:val="00BC3DE0"/>
    <w:rPr>
      <w:b/>
      <w:bCs/>
    </w:rPr>
  </w:style>
  <w:style w:type="character" w:customStyle="1" w:styleId="ReferencesChar">
    <w:name w:val="References Char"/>
    <w:link w:val="References"/>
    <w:rsid w:val="00AF6F83"/>
    <w:rPr>
      <w:sz w:val="24"/>
      <w:lang w:val="en-US" w:eastAsia="en-US" w:bidi="ar-SA"/>
    </w:rPr>
  </w:style>
  <w:style w:type="paragraph" w:styleId="Revision">
    <w:name w:val="Revision"/>
    <w:hidden/>
    <w:uiPriority w:val="99"/>
    <w:semiHidden/>
    <w:rsid w:val="006E6E06"/>
    <w:rPr>
      <w:sz w:val="24"/>
      <w:lang w:val="en-US" w:eastAsia="en-US"/>
    </w:rPr>
  </w:style>
  <w:style w:type="character" w:customStyle="1" w:styleId="Acronym">
    <w:name w:val="Acronym"/>
    <w:rsid w:val="00A96550"/>
    <w:rPr>
      <w:color w:val="AD2F2F"/>
    </w:rPr>
  </w:style>
  <w:style w:type="character" w:customStyle="1" w:styleId="Term">
    <w:name w:val="Term"/>
    <w:rsid w:val="00A96550"/>
    <w:rPr>
      <w:i/>
      <w:color w:val="AD2F2F"/>
    </w:rPr>
  </w:style>
  <w:style w:type="numbering" w:customStyle="1" w:styleId="BulletList">
    <w:name w:val="Bullet List"/>
    <w:basedOn w:val="NoList"/>
    <w:rsid w:val="00A96550"/>
    <w:pPr>
      <w:numPr>
        <w:numId w:val="10"/>
      </w:numPr>
    </w:p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A96550"/>
    <w:rPr>
      <w:b/>
      <w:sz w:val="24"/>
      <w:szCs w:val="24"/>
      <w:lang w:val="en-US" w:eastAsia="en-US"/>
    </w:rPr>
  </w:style>
  <w:style w:type="paragraph" w:styleId="NormalWeb">
    <w:name w:val="Normal (Web)"/>
    <w:basedOn w:val="Normal"/>
    <w:uiPriority w:val="99"/>
    <w:unhideWhenUsed/>
    <w:rsid w:val="00DF1D61"/>
    <w:pPr>
      <w:spacing w:before="100" w:beforeAutospacing="1" w:after="100" w:afterAutospacing="1" w:line="240" w:lineRule="auto"/>
      <w:jc w:val="left"/>
    </w:pPr>
    <w:rPr>
      <w:rFonts w:eastAsiaTheme="minorEastAsia"/>
      <w:szCs w:val="24"/>
      <w:lang w:val="en-GB" w:eastAsia="en-GB"/>
    </w:rPr>
  </w:style>
  <w:style w:type="paragraph" w:styleId="ListParagraph">
    <w:name w:val="List Paragraph"/>
    <w:basedOn w:val="Normal"/>
    <w:uiPriority w:val="34"/>
    <w:qFormat/>
    <w:rsid w:val="008543E9"/>
    <w:pPr>
      <w:ind w:left="720"/>
      <w:contextualSpacing/>
    </w:pPr>
  </w:style>
  <w:style w:type="character" w:customStyle="1" w:styleId="apple-converted-space">
    <w:name w:val="apple-converted-space"/>
    <w:basedOn w:val="DefaultParagraphFont"/>
    <w:rsid w:val="008543E9"/>
  </w:style>
  <w:style w:type="character" w:styleId="Hyperlink">
    <w:name w:val="Hyperlink"/>
    <w:basedOn w:val="DefaultParagraphFont"/>
    <w:uiPriority w:val="99"/>
    <w:unhideWhenUsed/>
    <w:rsid w:val="008543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0235">
      <w:bodyDiv w:val="1"/>
      <w:marLeft w:val="0"/>
      <w:marRight w:val="0"/>
      <w:marTop w:val="0"/>
      <w:marBottom w:val="0"/>
      <w:divBdr>
        <w:top w:val="none" w:sz="0" w:space="0" w:color="auto"/>
        <w:left w:val="none" w:sz="0" w:space="0" w:color="auto"/>
        <w:bottom w:val="none" w:sz="0" w:space="0" w:color="auto"/>
        <w:right w:val="none" w:sz="0" w:space="0" w:color="auto"/>
      </w:divBdr>
      <w:divsChild>
        <w:div w:id="250162537">
          <w:marLeft w:val="1440"/>
          <w:marRight w:val="0"/>
          <w:marTop w:val="82"/>
          <w:marBottom w:val="0"/>
          <w:divBdr>
            <w:top w:val="none" w:sz="0" w:space="0" w:color="auto"/>
            <w:left w:val="none" w:sz="0" w:space="0" w:color="auto"/>
            <w:bottom w:val="none" w:sz="0" w:space="0" w:color="auto"/>
            <w:right w:val="none" w:sz="0" w:space="0" w:color="auto"/>
          </w:divBdr>
        </w:div>
        <w:div w:id="957301908">
          <w:marLeft w:val="1440"/>
          <w:marRight w:val="0"/>
          <w:marTop w:val="82"/>
          <w:marBottom w:val="0"/>
          <w:divBdr>
            <w:top w:val="none" w:sz="0" w:space="0" w:color="auto"/>
            <w:left w:val="none" w:sz="0" w:space="0" w:color="auto"/>
            <w:bottom w:val="none" w:sz="0" w:space="0" w:color="auto"/>
            <w:right w:val="none" w:sz="0" w:space="0" w:color="auto"/>
          </w:divBdr>
        </w:div>
      </w:divsChild>
    </w:div>
    <w:div w:id="218252358">
      <w:bodyDiv w:val="1"/>
      <w:marLeft w:val="0"/>
      <w:marRight w:val="0"/>
      <w:marTop w:val="0"/>
      <w:marBottom w:val="0"/>
      <w:divBdr>
        <w:top w:val="none" w:sz="0" w:space="0" w:color="auto"/>
        <w:left w:val="none" w:sz="0" w:space="0" w:color="auto"/>
        <w:bottom w:val="none" w:sz="0" w:space="0" w:color="auto"/>
        <w:right w:val="none" w:sz="0" w:space="0" w:color="auto"/>
      </w:divBdr>
      <w:divsChild>
        <w:div w:id="858278681">
          <w:marLeft w:val="0"/>
          <w:marRight w:val="0"/>
          <w:marTop w:val="0"/>
          <w:marBottom w:val="0"/>
          <w:divBdr>
            <w:top w:val="none" w:sz="0" w:space="0" w:color="auto"/>
            <w:left w:val="none" w:sz="0" w:space="0" w:color="auto"/>
            <w:bottom w:val="none" w:sz="0" w:space="0" w:color="auto"/>
            <w:right w:val="none" w:sz="0" w:space="0" w:color="auto"/>
          </w:divBdr>
          <w:divsChild>
            <w:div w:id="89398062">
              <w:marLeft w:val="0"/>
              <w:marRight w:val="0"/>
              <w:marTop w:val="0"/>
              <w:marBottom w:val="0"/>
              <w:divBdr>
                <w:top w:val="none" w:sz="0" w:space="0" w:color="auto"/>
                <w:left w:val="none" w:sz="0" w:space="0" w:color="auto"/>
                <w:bottom w:val="none" w:sz="0" w:space="0" w:color="auto"/>
                <w:right w:val="none" w:sz="0" w:space="0" w:color="auto"/>
              </w:divBdr>
            </w:div>
            <w:div w:id="627320684">
              <w:marLeft w:val="0"/>
              <w:marRight w:val="0"/>
              <w:marTop w:val="0"/>
              <w:marBottom w:val="0"/>
              <w:divBdr>
                <w:top w:val="none" w:sz="0" w:space="0" w:color="auto"/>
                <w:left w:val="none" w:sz="0" w:space="0" w:color="auto"/>
                <w:bottom w:val="none" w:sz="0" w:space="0" w:color="auto"/>
                <w:right w:val="none" w:sz="0" w:space="0" w:color="auto"/>
              </w:divBdr>
            </w:div>
            <w:div w:id="926814502">
              <w:marLeft w:val="0"/>
              <w:marRight w:val="0"/>
              <w:marTop w:val="0"/>
              <w:marBottom w:val="0"/>
              <w:divBdr>
                <w:top w:val="none" w:sz="0" w:space="0" w:color="auto"/>
                <w:left w:val="none" w:sz="0" w:space="0" w:color="auto"/>
                <w:bottom w:val="none" w:sz="0" w:space="0" w:color="auto"/>
                <w:right w:val="none" w:sz="0" w:space="0" w:color="auto"/>
              </w:divBdr>
            </w:div>
            <w:div w:id="950237707">
              <w:marLeft w:val="0"/>
              <w:marRight w:val="0"/>
              <w:marTop w:val="0"/>
              <w:marBottom w:val="0"/>
              <w:divBdr>
                <w:top w:val="none" w:sz="0" w:space="0" w:color="auto"/>
                <w:left w:val="none" w:sz="0" w:space="0" w:color="auto"/>
                <w:bottom w:val="none" w:sz="0" w:space="0" w:color="auto"/>
                <w:right w:val="none" w:sz="0" w:space="0" w:color="auto"/>
              </w:divBdr>
            </w:div>
            <w:div w:id="1595895093">
              <w:marLeft w:val="0"/>
              <w:marRight w:val="0"/>
              <w:marTop w:val="0"/>
              <w:marBottom w:val="0"/>
              <w:divBdr>
                <w:top w:val="none" w:sz="0" w:space="0" w:color="auto"/>
                <w:left w:val="none" w:sz="0" w:space="0" w:color="auto"/>
                <w:bottom w:val="none" w:sz="0" w:space="0" w:color="auto"/>
                <w:right w:val="none" w:sz="0" w:space="0" w:color="auto"/>
              </w:divBdr>
            </w:div>
            <w:div w:id="1815561091">
              <w:marLeft w:val="0"/>
              <w:marRight w:val="0"/>
              <w:marTop w:val="0"/>
              <w:marBottom w:val="0"/>
              <w:divBdr>
                <w:top w:val="none" w:sz="0" w:space="0" w:color="auto"/>
                <w:left w:val="none" w:sz="0" w:space="0" w:color="auto"/>
                <w:bottom w:val="none" w:sz="0" w:space="0" w:color="auto"/>
                <w:right w:val="none" w:sz="0" w:space="0" w:color="auto"/>
              </w:divBdr>
            </w:div>
            <w:div w:id="20097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4520">
      <w:bodyDiv w:val="1"/>
      <w:marLeft w:val="0"/>
      <w:marRight w:val="0"/>
      <w:marTop w:val="0"/>
      <w:marBottom w:val="0"/>
      <w:divBdr>
        <w:top w:val="none" w:sz="0" w:space="0" w:color="auto"/>
        <w:left w:val="none" w:sz="0" w:space="0" w:color="auto"/>
        <w:bottom w:val="none" w:sz="0" w:space="0" w:color="auto"/>
        <w:right w:val="none" w:sz="0" w:space="0" w:color="auto"/>
      </w:divBdr>
      <w:divsChild>
        <w:div w:id="1893495102">
          <w:marLeft w:val="446"/>
          <w:marRight w:val="0"/>
          <w:marTop w:val="67"/>
          <w:marBottom w:val="0"/>
          <w:divBdr>
            <w:top w:val="none" w:sz="0" w:space="0" w:color="auto"/>
            <w:left w:val="none" w:sz="0" w:space="0" w:color="auto"/>
            <w:bottom w:val="none" w:sz="0" w:space="0" w:color="auto"/>
            <w:right w:val="none" w:sz="0" w:space="0" w:color="auto"/>
          </w:divBdr>
        </w:div>
        <w:div w:id="403064874">
          <w:marLeft w:val="446"/>
          <w:marRight w:val="0"/>
          <w:marTop w:val="67"/>
          <w:marBottom w:val="0"/>
          <w:divBdr>
            <w:top w:val="none" w:sz="0" w:space="0" w:color="auto"/>
            <w:left w:val="none" w:sz="0" w:space="0" w:color="auto"/>
            <w:bottom w:val="none" w:sz="0" w:space="0" w:color="auto"/>
            <w:right w:val="none" w:sz="0" w:space="0" w:color="auto"/>
          </w:divBdr>
        </w:div>
        <w:div w:id="1861553966">
          <w:marLeft w:val="446"/>
          <w:marRight w:val="0"/>
          <w:marTop w:val="67"/>
          <w:marBottom w:val="0"/>
          <w:divBdr>
            <w:top w:val="none" w:sz="0" w:space="0" w:color="auto"/>
            <w:left w:val="none" w:sz="0" w:space="0" w:color="auto"/>
            <w:bottom w:val="none" w:sz="0" w:space="0" w:color="auto"/>
            <w:right w:val="none" w:sz="0" w:space="0" w:color="auto"/>
          </w:divBdr>
        </w:div>
        <w:div w:id="1464690257">
          <w:marLeft w:val="446"/>
          <w:marRight w:val="0"/>
          <w:marTop w:val="67"/>
          <w:marBottom w:val="0"/>
          <w:divBdr>
            <w:top w:val="none" w:sz="0" w:space="0" w:color="auto"/>
            <w:left w:val="none" w:sz="0" w:space="0" w:color="auto"/>
            <w:bottom w:val="none" w:sz="0" w:space="0" w:color="auto"/>
            <w:right w:val="none" w:sz="0" w:space="0" w:color="auto"/>
          </w:divBdr>
        </w:div>
        <w:div w:id="162287556">
          <w:marLeft w:val="446"/>
          <w:marRight w:val="0"/>
          <w:marTop w:val="67"/>
          <w:marBottom w:val="0"/>
          <w:divBdr>
            <w:top w:val="none" w:sz="0" w:space="0" w:color="auto"/>
            <w:left w:val="none" w:sz="0" w:space="0" w:color="auto"/>
            <w:bottom w:val="none" w:sz="0" w:space="0" w:color="auto"/>
            <w:right w:val="none" w:sz="0" w:space="0" w:color="auto"/>
          </w:divBdr>
        </w:div>
      </w:divsChild>
    </w:div>
    <w:div w:id="941106015">
      <w:bodyDiv w:val="1"/>
      <w:marLeft w:val="0"/>
      <w:marRight w:val="0"/>
      <w:marTop w:val="0"/>
      <w:marBottom w:val="0"/>
      <w:divBdr>
        <w:top w:val="none" w:sz="0" w:space="0" w:color="auto"/>
        <w:left w:val="none" w:sz="0" w:space="0" w:color="auto"/>
        <w:bottom w:val="none" w:sz="0" w:space="0" w:color="auto"/>
        <w:right w:val="none" w:sz="0" w:space="0" w:color="auto"/>
      </w:divBdr>
      <w:divsChild>
        <w:div w:id="1985622945">
          <w:marLeft w:val="0"/>
          <w:marRight w:val="0"/>
          <w:marTop w:val="0"/>
          <w:marBottom w:val="0"/>
          <w:divBdr>
            <w:top w:val="none" w:sz="0" w:space="0" w:color="auto"/>
            <w:left w:val="none" w:sz="0" w:space="0" w:color="auto"/>
            <w:bottom w:val="none" w:sz="0" w:space="0" w:color="auto"/>
            <w:right w:val="none" w:sz="0" w:space="0" w:color="auto"/>
          </w:divBdr>
          <w:divsChild>
            <w:div w:id="484974783">
              <w:marLeft w:val="0"/>
              <w:marRight w:val="0"/>
              <w:marTop w:val="0"/>
              <w:marBottom w:val="0"/>
              <w:divBdr>
                <w:top w:val="none" w:sz="0" w:space="0" w:color="auto"/>
                <w:left w:val="none" w:sz="0" w:space="0" w:color="auto"/>
                <w:bottom w:val="none" w:sz="0" w:space="0" w:color="auto"/>
                <w:right w:val="none" w:sz="0" w:space="0" w:color="auto"/>
              </w:divBdr>
            </w:div>
            <w:div w:id="619605916">
              <w:marLeft w:val="0"/>
              <w:marRight w:val="0"/>
              <w:marTop w:val="0"/>
              <w:marBottom w:val="0"/>
              <w:divBdr>
                <w:top w:val="none" w:sz="0" w:space="0" w:color="auto"/>
                <w:left w:val="none" w:sz="0" w:space="0" w:color="auto"/>
                <w:bottom w:val="none" w:sz="0" w:space="0" w:color="auto"/>
                <w:right w:val="none" w:sz="0" w:space="0" w:color="auto"/>
              </w:divBdr>
            </w:div>
            <w:div w:id="648366502">
              <w:marLeft w:val="0"/>
              <w:marRight w:val="0"/>
              <w:marTop w:val="0"/>
              <w:marBottom w:val="0"/>
              <w:divBdr>
                <w:top w:val="none" w:sz="0" w:space="0" w:color="auto"/>
                <w:left w:val="none" w:sz="0" w:space="0" w:color="auto"/>
                <w:bottom w:val="none" w:sz="0" w:space="0" w:color="auto"/>
                <w:right w:val="none" w:sz="0" w:space="0" w:color="auto"/>
              </w:divBdr>
            </w:div>
            <w:div w:id="923490874">
              <w:marLeft w:val="0"/>
              <w:marRight w:val="0"/>
              <w:marTop w:val="0"/>
              <w:marBottom w:val="0"/>
              <w:divBdr>
                <w:top w:val="none" w:sz="0" w:space="0" w:color="auto"/>
                <w:left w:val="none" w:sz="0" w:space="0" w:color="auto"/>
                <w:bottom w:val="none" w:sz="0" w:space="0" w:color="auto"/>
                <w:right w:val="none" w:sz="0" w:space="0" w:color="auto"/>
              </w:divBdr>
            </w:div>
            <w:div w:id="1213272696">
              <w:marLeft w:val="0"/>
              <w:marRight w:val="0"/>
              <w:marTop w:val="0"/>
              <w:marBottom w:val="0"/>
              <w:divBdr>
                <w:top w:val="none" w:sz="0" w:space="0" w:color="auto"/>
                <w:left w:val="none" w:sz="0" w:space="0" w:color="auto"/>
                <w:bottom w:val="none" w:sz="0" w:space="0" w:color="auto"/>
                <w:right w:val="none" w:sz="0" w:space="0" w:color="auto"/>
              </w:divBdr>
            </w:div>
            <w:div w:id="1237978146">
              <w:marLeft w:val="0"/>
              <w:marRight w:val="0"/>
              <w:marTop w:val="0"/>
              <w:marBottom w:val="0"/>
              <w:divBdr>
                <w:top w:val="none" w:sz="0" w:space="0" w:color="auto"/>
                <w:left w:val="none" w:sz="0" w:space="0" w:color="auto"/>
                <w:bottom w:val="none" w:sz="0" w:space="0" w:color="auto"/>
                <w:right w:val="none" w:sz="0" w:space="0" w:color="auto"/>
              </w:divBdr>
            </w:div>
            <w:div w:id="1258564544">
              <w:marLeft w:val="0"/>
              <w:marRight w:val="0"/>
              <w:marTop w:val="0"/>
              <w:marBottom w:val="0"/>
              <w:divBdr>
                <w:top w:val="none" w:sz="0" w:space="0" w:color="auto"/>
                <w:left w:val="none" w:sz="0" w:space="0" w:color="auto"/>
                <w:bottom w:val="none" w:sz="0" w:space="0" w:color="auto"/>
                <w:right w:val="none" w:sz="0" w:space="0" w:color="auto"/>
              </w:divBdr>
            </w:div>
            <w:div w:id="1502772721">
              <w:marLeft w:val="0"/>
              <w:marRight w:val="0"/>
              <w:marTop w:val="0"/>
              <w:marBottom w:val="0"/>
              <w:divBdr>
                <w:top w:val="none" w:sz="0" w:space="0" w:color="auto"/>
                <w:left w:val="none" w:sz="0" w:space="0" w:color="auto"/>
                <w:bottom w:val="none" w:sz="0" w:space="0" w:color="auto"/>
                <w:right w:val="none" w:sz="0" w:space="0" w:color="auto"/>
              </w:divBdr>
            </w:div>
            <w:div w:id="1664159304">
              <w:marLeft w:val="0"/>
              <w:marRight w:val="0"/>
              <w:marTop w:val="0"/>
              <w:marBottom w:val="0"/>
              <w:divBdr>
                <w:top w:val="none" w:sz="0" w:space="0" w:color="auto"/>
                <w:left w:val="none" w:sz="0" w:space="0" w:color="auto"/>
                <w:bottom w:val="none" w:sz="0" w:space="0" w:color="auto"/>
                <w:right w:val="none" w:sz="0" w:space="0" w:color="auto"/>
              </w:divBdr>
            </w:div>
            <w:div w:id="1757938605">
              <w:marLeft w:val="0"/>
              <w:marRight w:val="0"/>
              <w:marTop w:val="0"/>
              <w:marBottom w:val="0"/>
              <w:divBdr>
                <w:top w:val="none" w:sz="0" w:space="0" w:color="auto"/>
                <w:left w:val="none" w:sz="0" w:space="0" w:color="auto"/>
                <w:bottom w:val="none" w:sz="0" w:space="0" w:color="auto"/>
                <w:right w:val="none" w:sz="0" w:space="0" w:color="auto"/>
              </w:divBdr>
            </w:div>
            <w:div w:id="1933003031">
              <w:marLeft w:val="0"/>
              <w:marRight w:val="0"/>
              <w:marTop w:val="0"/>
              <w:marBottom w:val="0"/>
              <w:divBdr>
                <w:top w:val="none" w:sz="0" w:space="0" w:color="auto"/>
                <w:left w:val="none" w:sz="0" w:space="0" w:color="auto"/>
                <w:bottom w:val="none" w:sz="0" w:space="0" w:color="auto"/>
                <w:right w:val="none" w:sz="0" w:space="0" w:color="auto"/>
              </w:divBdr>
            </w:div>
            <w:div w:id="1959794036">
              <w:marLeft w:val="0"/>
              <w:marRight w:val="0"/>
              <w:marTop w:val="0"/>
              <w:marBottom w:val="0"/>
              <w:divBdr>
                <w:top w:val="none" w:sz="0" w:space="0" w:color="auto"/>
                <w:left w:val="none" w:sz="0" w:space="0" w:color="auto"/>
                <w:bottom w:val="none" w:sz="0" w:space="0" w:color="auto"/>
                <w:right w:val="none" w:sz="0" w:space="0" w:color="auto"/>
              </w:divBdr>
            </w:div>
            <w:div w:id="21165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9512">
      <w:bodyDiv w:val="1"/>
      <w:marLeft w:val="0"/>
      <w:marRight w:val="0"/>
      <w:marTop w:val="0"/>
      <w:marBottom w:val="0"/>
      <w:divBdr>
        <w:top w:val="none" w:sz="0" w:space="0" w:color="auto"/>
        <w:left w:val="none" w:sz="0" w:space="0" w:color="auto"/>
        <w:bottom w:val="none" w:sz="0" w:space="0" w:color="auto"/>
        <w:right w:val="none" w:sz="0" w:space="0" w:color="auto"/>
      </w:divBdr>
      <w:divsChild>
        <w:div w:id="179899681">
          <w:marLeft w:val="0"/>
          <w:marRight w:val="0"/>
          <w:marTop w:val="0"/>
          <w:marBottom w:val="0"/>
          <w:divBdr>
            <w:top w:val="none" w:sz="0" w:space="0" w:color="auto"/>
            <w:left w:val="none" w:sz="0" w:space="0" w:color="auto"/>
            <w:bottom w:val="none" w:sz="0" w:space="0" w:color="auto"/>
            <w:right w:val="none" w:sz="0" w:space="0" w:color="auto"/>
          </w:divBdr>
          <w:divsChild>
            <w:div w:id="319819016">
              <w:marLeft w:val="0"/>
              <w:marRight w:val="0"/>
              <w:marTop w:val="0"/>
              <w:marBottom w:val="0"/>
              <w:divBdr>
                <w:top w:val="none" w:sz="0" w:space="0" w:color="auto"/>
                <w:left w:val="none" w:sz="0" w:space="0" w:color="auto"/>
                <w:bottom w:val="none" w:sz="0" w:space="0" w:color="auto"/>
                <w:right w:val="none" w:sz="0" w:space="0" w:color="auto"/>
              </w:divBdr>
            </w:div>
            <w:div w:id="565914495">
              <w:marLeft w:val="0"/>
              <w:marRight w:val="0"/>
              <w:marTop w:val="0"/>
              <w:marBottom w:val="0"/>
              <w:divBdr>
                <w:top w:val="none" w:sz="0" w:space="0" w:color="auto"/>
                <w:left w:val="none" w:sz="0" w:space="0" w:color="auto"/>
                <w:bottom w:val="none" w:sz="0" w:space="0" w:color="auto"/>
                <w:right w:val="none" w:sz="0" w:space="0" w:color="auto"/>
              </w:divBdr>
            </w:div>
            <w:div w:id="586114812">
              <w:marLeft w:val="0"/>
              <w:marRight w:val="0"/>
              <w:marTop w:val="0"/>
              <w:marBottom w:val="0"/>
              <w:divBdr>
                <w:top w:val="none" w:sz="0" w:space="0" w:color="auto"/>
                <w:left w:val="none" w:sz="0" w:space="0" w:color="auto"/>
                <w:bottom w:val="none" w:sz="0" w:space="0" w:color="auto"/>
                <w:right w:val="none" w:sz="0" w:space="0" w:color="auto"/>
              </w:divBdr>
            </w:div>
            <w:div w:id="729696670">
              <w:marLeft w:val="0"/>
              <w:marRight w:val="0"/>
              <w:marTop w:val="0"/>
              <w:marBottom w:val="0"/>
              <w:divBdr>
                <w:top w:val="none" w:sz="0" w:space="0" w:color="auto"/>
                <w:left w:val="none" w:sz="0" w:space="0" w:color="auto"/>
                <w:bottom w:val="none" w:sz="0" w:space="0" w:color="auto"/>
                <w:right w:val="none" w:sz="0" w:space="0" w:color="auto"/>
              </w:divBdr>
            </w:div>
            <w:div w:id="751776202">
              <w:marLeft w:val="0"/>
              <w:marRight w:val="0"/>
              <w:marTop w:val="0"/>
              <w:marBottom w:val="0"/>
              <w:divBdr>
                <w:top w:val="none" w:sz="0" w:space="0" w:color="auto"/>
                <w:left w:val="none" w:sz="0" w:space="0" w:color="auto"/>
                <w:bottom w:val="none" w:sz="0" w:space="0" w:color="auto"/>
                <w:right w:val="none" w:sz="0" w:space="0" w:color="auto"/>
              </w:divBdr>
            </w:div>
            <w:div w:id="824979801">
              <w:marLeft w:val="0"/>
              <w:marRight w:val="0"/>
              <w:marTop w:val="0"/>
              <w:marBottom w:val="0"/>
              <w:divBdr>
                <w:top w:val="none" w:sz="0" w:space="0" w:color="auto"/>
                <w:left w:val="none" w:sz="0" w:space="0" w:color="auto"/>
                <w:bottom w:val="none" w:sz="0" w:space="0" w:color="auto"/>
                <w:right w:val="none" w:sz="0" w:space="0" w:color="auto"/>
              </w:divBdr>
            </w:div>
            <w:div w:id="889268635">
              <w:marLeft w:val="0"/>
              <w:marRight w:val="0"/>
              <w:marTop w:val="0"/>
              <w:marBottom w:val="0"/>
              <w:divBdr>
                <w:top w:val="none" w:sz="0" w:space="0" w:color="auto"/>
                <w:left w:val="none" w:sz="0" w:space="0" w:color="auto"/>
                <w:bottom w:val="none" w:sz="0" w:space="0" w:color="auto"/>
                <w:right w:val="none" w:sz="0" w:space="0" w:color="auto"/>
              </w:divBdr>
            </w:div>
            <w:div w:id="1063600656">
              <w:marLeft w:val="0"/>
              <w:marRight w:val="0"/>
              <w:marTop w:val="0"/>
              <w:marBottom w:val="0"/>
              <w:divBdr>
                <w:top w:val="none" w:sz="0" w:space="0" w:color="auto"/>
                <w:left w:val="none" w:sz="0" w:space="0" w:color="auto"/>
                <w:bottom w:val="none" w:sz="0" w:space="0" w:color="auto"/>
                <w:right w:val="none" w:sz="0" w:space="0" w:color="auto"/>
              </w:divBdr>
            </w:div>
            <w:div w:id="1093669925">
              <w:marLeft w:val="0"/>
              <w:marRight w:val="0"/>
              <w:marTop w:val="0"/>
              <w:marBottom w:val="0"/>
              <w:divBdr>
                <w:top w:val="none" w:sz="0" w:space="0" w:color="auto"/>
                <w:left w:val="none" w:sz="0" w:space="0" w:color="auto"/>
                <w:bottom w:val="none" w:sz="0" w:space="0" w:color="auto"/>
                <w:right w:val="none" w:sz="0" w:space="0" w:color="auto"/>
              </w:divBdr>
            </w:div>
            <w:div w:id="1235626121">
              <w:marLeft w:val="0"/>
              <w:marRight w:val="0"/>
              <w:marTop w:val="0"/>
              <w:marBottom w:val="0"/>
              <w:divBdr>
                <w:top w:val="none" w:sz="0" w:space="0" w:color="auto"/>
                <w:left w:val="none" w:sz="0" w:space="0" w:color="auto"/>
                <w:bottom w:val="none" w:sz="0" w:space="0" w:color="auto"/>
                <w:right w:val="none" w:sz="0" w:space="0" w:color="auto"/>
              </w:divBdr>
            </w:div>
            <w:div w:id="1448233527">
              <w:marLeft w:val="0"/>
              <w:marRight w:val="0"/>
              <w:marTop w:val="0"/>
              <w:marBottom w:val="0"/>
              <w:divBdr>
                <w:top w:val="none" w:sz="0" w:space="0" w:color="auto"/>
                <w:left w:val="none" w:sz="0" w:space="0" w:color="auto"/>
                <w:bottom w:val="none" w:sz="0" w:space="0" w:color="auto"/>
                <w:right w:val="none" w:sz="0" w:space="0" w:color="auto"/>
              </w:divBdr>
            </w:div>
            <w:div w:id="1634677444">
              <w:marLeft w:val="0"/>
              <w:marRight w:val="0"/>
              <w:marTop w:val="0"/>
              <w:marBottom w:val="0"/>
              <w:divBdr>
                <w:top w:val="none" w:sz="0" w:space="0" w:color="auto"/>
                <w:left w:val="none" w:sz="0" w:space="0" w:color="auto"/>
                <w:bottom w:val="none" w:sz="0" w:space="0" w:color="auto"/>
                <w:right w:val="none" w:sz="0" w:space="0" w:color="auto"/>
              </w:divBdr>
            </w:div>
            <w:div w:id="1783500586">
              <w:marLeft w:val="0"/>
              <w:marRight w:val="0"/>
              <w:marTop w:val="0"/>
              <w:marBottom w:val="0"/>
              <w:divBdr>
                <w:top w:val="none" w:sz="0" w:space="0" w:color="auto"/>
                <w:left w:val="none" w:sz="0" w:space="0" w:color="auto"/>
                <w:bottom w:val="none" w:sz="0" w:space="0" w:color="auto"/>
                <w:right w:val="none" w:sz="0" w:space="0" w:color="auto"/>
              </w:divBdr>
            </w:div>
            <w:div w:id="1789667213">
              <w:marLeft w:val="0"/>
              <w:marRight w:val="0"/>
              <w:marTop w:val="0"/>
              <w:marBottom w:val="0"/>
              <w:divBdr>
                <w:top w:val="none" w:sz="0" w:space="0" w:color="auto"/>
                <w:left w:val="none" w:sz="0" w:space="0" w:color="auto"/>
                <w:bottom w:val="none" w:sz="0" w:space="0" w:color="auto"/>
                <w:right w:val="none" w:sz="0" w:space="0" w:color="auto"/>
              </w:divBdr>
            </w:div>
            <w:div w:id="1906451137">
              <w:marLeft w:val="0"/>
              <w:marRight w:val="0"/>
              <w:marTop w:val="0"/>
              <w:marBottom w:val="0"/>
              <w:divBdr>
                <w:top w:val="none" w:sz="0" w:space="0" w:color="auto"/>
                <w:left w:val="none" w:sz="0" w:space="0" w:color="auto"/>
                <w:bottom w:val="none" w:sz="0" w:space="0" w:color="auto"/>
                <w:right w:val="none" w:sz="0" w:space="0" w:color="auto"/>
              </w:divBdr>
            </w:div>
            <w:div w:id="20653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5891">
      <w:bodyDiv w:val="1"/>
      <w:marLeft w:val="0"/>
      <w:marRight w:val="0"/>
      <w:marTop w:val="0"/>
      <w:marBottom w:val="0"/>
      <w:divBdr>
        <w:top w:val="none" w:sz="0" w:space="0" w:color="auto"/>
        <w:left w:val="none" w:sz="0" w:space="0" w:color="auto"/>
        <w:bottom w:val="none" w:sz="0" w:space="0" w:color="auto"/>
        <w:right w:val="none" w:sz="0" w:space="0" w:color="auto"/>
      </w:divBdr>
      <w:divsChild>
        <w:div w:id="71971018">
          <w:marLeft w:val="0"/>
          <w:marRight w:val="0"/>
          <w:marTop w:val="0"/>
          <w:marBottom w:val="0"/>
          <w:divBdr>
            <w:top w:val="none" w:sz="0" w:space="0" w:color="auto"/>
            <w:left w:val="none" w:sz="0" w:space="0" w:color="auto"/>
            <w:bottom w:val="none" w:sz="0" w:space="0" w:color="auto"/>
            <w:right w:val="none" w:sz="0" w:space="0" w:color="auto"/>
          </w:divBdr>
          <w:divsChild>
            <w:div w:id="47148830">
              <w:marLeft w:val="0"/>
              <w:marRight w:val="0"/>
              <w:marTop w:val="0"/>
              <w:marBottom w:val="0"/>
              <w:divBdr>
                <w:top w:val="none" w:sz="0" w:space="0" w:color="auto"/>
                <w:left w:val="none" w:sz="0" w:space="0" w:color="auto"/>
                <w:bottom w:val="none" w:sz="0" w:space="0" w:color="auto"/>
                <w:right w:val="none" w:sz="0" w:space="0" w:color="auto"/>
              </w:divBdr>
            </w:div>
            <w:div w:id="366835580">
              <w:marLeft w:val="0"/>
              <w:marRight w:val="0"/>
              <w:marTop w:val="0"/>
              <w:marBottom w:val="0"/>
              <w:divBdr>
                <w:top w:val="none" w:sz="0" w:space="0" w:color="auto"/>
                <w:left w:val="none" w:sz="0" w:space="0" w:color="auto"/>
                <w:bottom w:val="none" w:sz="0" w:space="0" w:color="auto"/>
                <w:right w:val="none" w:sz="0" w:space="0" w:color="auto"/>
              </w:divBdr>
            </w:div>
            <w:div w:id="1371805424">
              <w:marLeft w:val="0"/>
              <w:marRight w:val="0"/>
              <w:marTop w:val="0"/>
              <w:marBottom w:val="0"/>
              <w:divBdr>
                <w:top w:val="none" w:sz="0" w:space="0" w:color="auto"/>
                <w:left w:val="none" w:sz="0" w:space="0" w:color="auto"/>
                <w:bottom w:val="none" w:sz="0" w:space="0" w:color="auto"/>
                <w:right w:val="none" w:sz="0" w:space="0" w:color="auto"/>
              </w:divBdr>
            </w:div>
            <w:div w:id="1960452472">
              <w:marLeft w:val="0"/>
              <w:marRight w:val="0"/>
              <w:marTop w:val="0"/>
              <w:marBottom w:val="0"/>
              <w:divBdr>
                <w:top w:val="none" w:sz="0" w:space="0" w:color="auto"/>
                <w:left w:val="none" w:sz="0" w:space="0" w:color="auto"/>
                <w:bottom w:val="none" w:sz="0" w:space="0" w:color="auto"/>
                <w:right w:val="none" w:sz="0" w:space="0" w:color="auto"/>
              </w:divBdr>
            </w:div>
            <w:div w:id="20740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857">
      <w:bodyDiv w:val="1"/>
      <w:marLeft w:val="0"/>
      <w:marRight w:val="0"/>
      <w:marTop w:val="0"/>
      <w:marBottom w:val="0"/>
      <w:divBdr>
        <w:top w:val="none" w:sz="0" w:space="0" w:color="auto"/>
        <w:left w:val="none" w:sz="0" w:space="0" w:color="auto"/>
        <w:bottom w:val="none" w:sz="0" w:space="0" w:color="auto"/>
        <w:right w:val="none" w:sz="0" w:space="0" w:color="auto"/>
      </w:divBdr>
      <w:divsChild>
        <w:div w:id="1071731589">
          <w:marLeft w:val="0"/>
          <w:marRight w:val="0"/>
          <w:marTop w:val="0"/>
          <w:marBottom w:val="0"/>
          <w:divBdr>
            <w:top w:val="none" w:sz="0" w:space="0" w:color="auto"/>
            <w:left w:val="none" w:sz="0" w:space="0" w:color="auto"/>
            <w:bottom w:val="none" w:sz="0" w:space="0" w:color="auto"/>
            <w:right w:val="none" w:sz="0" w:space="0" w:color="auto"/>
          </w:divBdr>
          <w:divsChild>
            <w:div w:id="41681053">
              <w:marLeft w:val="0"/>
              <w:marRight w:val="0"/>
              <w:marTop w:val="0"/>
              <w:marBottom w:val="0"/>
              <w:divBdr>
                <w:top w:val="none" w:sz="0" w:space="0" w:color="auto"/>
                <w:left w:val="none" w:sz="0" w:space="0" w:color="auto"/>
                <w:bottom w:val="none" w:sz="0" w:space="0" w:color="auto"/>
                <w:right w:val="none" w:sz="0" w:space="0" w:color="auto"/>
              </w:divBdr>
            </w:div>
            <w:div w:id="138614650">
              <w:marLeft w:val="0"/>
              <w:marRight w:val="0"/>
              <w:marTop w:val="0"/>
              <w:marBottom w:val="0"/>
              <w:divBdr>
                <w:top w:val="none" w:sz="0" w:space="0" w:color="auto"/>
                <w:left w:val="none" w:sz="0" w:space="0" w:color="auto"/>
                <w:bottom w:val="none" w:sz="0" w:space="0" w:color="auto"/>
                <w:right w:val="none" w:sz="0" w:space="0" w:color="auto"/>
              </w:divBdr>
            </w:div>
            <w:div w:id="155414211">
              <w:marLeft w:val="0"/>
              <w:marRight w:val="0"/>
              <w:marTop w:val="0"/>
              <w:marBottom w:val="0"/>
              <w:divBdr>
                <w:top w:val="none" w:sz="0" w:space="0" w:color="auto"/>
                <w:left w:val="none" w:sz="0" w:space="0" w:color="auto"/>
                <w:bottom w:val="none" w:sz="0" w:space="0" w:color="auto"/>
                <w:right w:val="none" w:sz="0" w:space="0" w:color="auto"/>
              </w:divBdr>
            </w:div>
            <w:div w:id="199826344">
              <w:marLeft w:val="0"/>
              <w:marRight w:val="0"/>
              <w:marTop w:val="0"/>
              <w:marBottom w:val="0"/>
              <w:divBdr>
                <w:top w:val="none" w:sz="0" w:space="0" w:color="auto"/>
                <w:left w:val="none" w:sz="0" w:space="0" w:color="auto"/>
                <w:bottom w:val="none" w:sz="0" w:space="0" w:color="auto"/>
                <w:right w:val="none" w:sz="0" w:space="0" w:color="auto"/>
              </w:divBdr>
            </w:div>
            <w:div w:id="252401483">
              <w:marLeft w:val="0"/>
              <w:marRight w:val="0"/>
              <w:marTop w:val="0"/>
              <w:marBottom w:val="0"/>
              <w:divBdr>
                <w:top w:val="none" w:sz="0" w:space="0" w:color="auto"/>
                <w:left w:val="none" w:sz="0" w:space="0" w:color="auto"/>
                <w:bottom w:val="none" w:sz="0" w:space="0" w:color="auto"/>
                <w:right w:val="none" w:sz="0" w:space="0" w:color="auto"/>
              </w:divBdr>
            </w:div>
            <w:div w:id="317148888">
              <w:marLeft w:val="0"/>
              <w:marRight w:val="0"/>
              <w:marTop w:val="0"/>
              <w:marBottom w:val="0"/>
              <w:divBdr>
                <w:top w:val="none" w:sz="0" w:space="0" w:color="auto"/>
                <w:left w:val="none" w:sz="0" w:space="0" w:color="auto"/>
                <w:bottom w:val="none" w:sz="0" w:space="0" w:color="auto"/>
                <w:right w:val="none" w:sz="0" w:space="0" w:color="auto"/>
              </w:divBdr>
            </w:div>
            <w:div w:id="319768570">
              <w:marLeft w:val="0"/>
              <w:marRight w:val="0"/>
              <w:marTop w:val="0"/>
              <w:marBottom w:val="0"/>
              <w:divBdr>
                <w:top w:val="none" w:sz="0" w:space="0" w:color="auto"/>
                <w:left w:val="none" w:sz="0" w:space="0" w:color="auto"/>
                <w:bottom w:val="none" w:sz="0" w:space="0" w:color="auto"/>
                <w:right w:val="none" w:sz="0" w:space="0" w:color="auto"/>
              </w:divBdr>
            </w:div>
            <w:div w:id="539510869">
              <w:marLeft w:val="0"/>
              <w:marRight w:val="0"/>
              <w:marTop w:val="0"/>
              <w:marBottom w:val="0"/>
              <w:divBdr>
                <w:top w:val="none" w:sz="0" w:space="0" w:color="auto"/>
                <w:left w:val="none" w:sz="0" w:space="0" w:color="auto"/>
                <w:bottom w:val="none" w:sz="0" w:space="0" w:color="auto"/>
                <w:right w:val="none" w:sz="0" w:space="0" w:color="auto"/>
              </w:divBdr>
            </w:div>
            <w:div w:id="544758956">
              <w:marLeft w:val="0"/>
              <w:marRight w:val="0"/>
              <w:marTop w:val="0"/>
              <w:marBottom w:val="0"/>
              <w:divBdr>
                <w:top w:val="none" w:sz="0" w:space="0" w:color="auto"/>
                <w:left w:val="none" w:sz="0" w:space="0" w:color="auto"/>
                <w:bottom w:val="none" w:sz="0" w:space="0" w:color="auto"/>
                <w:right w:val="none" w:sz="0" w:space="0" w:color="auto"/>
              </w:divBdr>
            </w:div>
            <w:div w:id="624046030">
              <w:marLeft w:val="0"/>
              <w:marRight w:val="0"/>
              <w:marTop w:val="0"/>
              <w:marBottom w:val="0"/>
              <w:divBdr>
                <w:top w:val="none" w:sz="0" w:space="0" w:color="auto"/>
                <w:left w:val="none" w:sz="0" w:space="0" w:color="auto"/>
                <w:bottom w:val="none" w:sz="0" w:space="0" w:color="auto"/>
                <w:right w:val="none" w:sz="0" w:space="0" w:color="auto"/>
              </w:divBdr>
            </w:div>
            <w:div w:id="805120106">
              <w:marLeft w:val="0"/>
              <w:marRight w:val="0"/>
              <w:marTop w:val="0"/>
              <w:marBottom w:val="0"/>
              <w:divBdr>
                <w:top w:val="none" w:sz="0" w:space="0" w:color="auto"/>
                <w:left w:val="none" w:sz="0" w:space="0" w:color="auto"/>
                <w:bottom w:val="none" w:sz="0" w:space="0" w:color="auto"/>
                <w:right w:val="none" w:sz="0" w:space="0" w:color="auto"/>
              </w:divBdr>
            </w:div>
            <w:div w:id="944192773">
              <w:marLeft w:val="0"/>
              <w:marRight w:val="0"/>
              <w:marTop w:val="0"/>
              <w:marBottom w:val="0"/>
              <w:divBdr>
                <w:top w:val="none" w:sz="0" w:space="0" w:color="auto"/>
                <w:left w:val="none" w:sz="0" w:space="0" w:color="auto"/>
                <w:bottom w:val="none" w:sz="0" w:space="0" w:color="auto"/>
                <w:right w:val="none" w:sz="0" w:space="0" w:color="auto"/>
              </w:divBdr>
            </w:div>
            <w:div w:id="1245919173">
              <w:marLeft w:val="0"/>
              <w:marRight w:val="0"/>
              <w:marTop w:val="0"/>
              <w:marBottom w:val="0"/>
              <w:divBdr>
                <w:top w:val="none" w:sz="0" w:space="0" w:color="auto"/>
                <w:left w:val="none" w:sz="0" w:space="0" w:color="auto"/>
                <w:bottom w:val="none" w:sz="0" w:space="0" w:color="auto"/>
                <w:right w:val="none" w:sz="0" w:space="0" w:color="auto"/>
              </w:divBdr>
            </w:div>
            <w:div w:id="1248229393">
              <w:marLeft w:val="0"/>
              <w:marRight w:val="0"/>
              <w:marTop w:val="0"/>
              <w:marBottom w:val="0"/>
              <w:divBdr>
                <w:top w:val="none" w:sz="0" w:space="0" w:color="auto"/>
                <w:left w:val="none" w:sz="0" w:space="0" w:color="auto"/>
                <w:bottom w:val="none" w:sz="0" w:space="0" w:color="auto"/>
                <w:right w:val="none" w:sz="0" w:space="0" w:color="auto"/>
              </w:divBdr>
            </w:div>
            <w:div w:id="1479569299">
              <w:marLeft w:val="0"/>
              <w:marRight w:val="0"/>
              <w:marTop w:val="0"/>
              <w:marBottom w:val="0"/>
              <w:divBdr>
                <w:top w:val="none" w:sz="0" w:space="0" w:color="auto"/>
                <w:left w:val="none" w:sz="0" w:space="0" w:color="auto"/>
                <w:bottom w:val="none" w:sz="0" w:space="0" w:color="auto"/>
                <w:right w:val="none" w:sz="0" w:space="0" w:color="auto"/>
              </w:divBdr>
            </w:div>
            <w:div w:id="1509557045">
              <w:marLeft w:val="0"/>
              <w:marRight w:val="0"/>
              <w:marTop w:val="0"/>
              <w:marBottom w:val="0"/>
              <w:divBdr>
                <w:top w:val="none" w:sz="0" w:space="0" w:color="auto"/>
                <w:left w:val="none" w:sz="0" w:space="0" w:color="auto"/>
                <w:bottom w:val="none" w:sz="0" w:space="0" w:color="auto"/>
                <w:right w:val="none" w:sz="0" w:space="0" w:color="auto"/>
              </w:divBdr>
            </w:div>
            <w:div w:id="1636714321">
              <w:marLeft w:val="0"/>
              <w:marRight w:val="0"/>
              <w:marTop w:val="0"/>
              <w:marBottom w:val="0"/>
              <w:divBdr>
                <w:top w:val="none" w:sz="0" w:space="0" w:color="auto"/>
                <w:left w:val="none" w:sz="0" w:space="0" w:color="auto"/>
                <w:bottom w:val="none" w:sz="0" w:space="0" w:color="auto"/>
                <w:right w:val="none" w:sz="0" w:space="0" w:color="auto"/>
              </w:divBdr>
            </w:div>
            <w:div w:id="1973244463">
              <w:marLeft w:val="0"/>
              <w:marRight w:val="0"/>
              <w:marTop w:val="0"/>
              <w:marBottom w:val="0"/>
              <w:divBdr>
                <w:top w:val="none" w:sz="0" w:space="0" w:color="auto"/>
                <w:left w:val="none" w:sz="0" w:space="0" w:color="auto"/>
                <w:bottom w:val="none" w:sz="0" w:space="0" w:color="auto"/>
                <w:right w:val="none" w:sz="0" w:space="0" w:color="auto"/>
              </w:divBdr>
            </w:div>
            <w:div w:id="21423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8932">
      <w:bodyDiv w:val="1"/>
      <w:marLeft w:val="0"/>
      <w:marRight w:val="0"/>
      <w:marTop w:val="0"/>
      <w:marBottom w:val="0"/>
      <w:divBdr>
        <w:top w:val="none" w:sz="0" w:space="0" w:color="auto"/>
        <w:left w:val="none" w:sz="0" w:space="0" w:color="auto"/>
        <w:bottom w:val="none" w:sz="0" w:space="0" w:color="auto"/>
        <w:right w:val="none" w:sz="0" w:space="0" w:color="auto"/>
      </w:divBdr>
      <w:divsChild>
        <w:div w:id="1085110059">
          <w:marLeft w:val="446"/>
          <w:marRight w:val="0"/>
          <w:marTop w:val="67"/>
          <w:marBottom w:val="0"/>
          <w:divBdr>
            <w:top w:val="none" w:sz="0" w:space="0" w:color="auto"/>
            <w:left w:val="none" w:sz="0" w:space="0" w:color="auto"/>
            <w:bottom w:val="none" w:sz="0" w:space="0" w:color="auto"/>
            <w:right w:val="none" w:sz="0" w:space="0" w:color="auto"/>
          </w:divBdr>
        </w:div>
        <w:div w:id="1028722198">
          <w:marLeft w:val="446"/>
          <w:marRight w:val="0"/>
          <w:marTop w:val="67"/>
          <w:marBottom w:val="0"/>
          <w:divBdr>
            <w:top w:val="none" w:sz="0" w:space="0" w:color="auto"/>
            <w:left w:val="none" w:sz="0" w:space="0" w:color="auto"/>
            <w:bottom w:val="none" w:sz="0" w:space="0" w:color="auto"/>
            <w:right w:val="none" w:sz="0" w:space="0" w:color="auto"/>
          </w:divBdr>
        </w:div>
        <w:div w:id="2006204380">
          <w:marLeft w:val="446"/>
          <w:marRight w:val="0"/>
          <w:marTop w:val="67"/>
          <w:marBottom w:val="0"/>
          <w:divBdr>
            <w:top w:val="none" w:sz="0" w:space="0" w:color="auto"/>
            <w:left w:val="none" w:sz="0" w:space="0" w:color="auto"/>
            <w:bottom w:val="none" w:sz="0" w:space="0" w:color="auto"/>
            <w:right w:val="none" w:sz="0" w:space="0" w:color="auto"/>
          </w:divBdr>
        </w:div>
        <w:div w:id="2018724761">
          <w:marLeft w:val="446"/>
          <w:marRight w:val="0"/>
          <w:marTop w:val="67"/>
          <w:marBottom w:val="0"/>
          <w:divBdr>
            <w:top w:val="none" w:sz="0" w:space="0" w:color="auto"/>
            <w:left w:val="none" w:sz="0" w:space="0" w:color="auto"/>
            <w:bottom w:val="none" w:sz="0" w:space="0" w:color="auto"/>
            <w:right w:val="none" w:sz="0" w:space="0" w:color="auto"/>
          </w:divBdr>
        </w:div>
      </w:divsChild>
    </w:div>
    <w:div w:id="2044556730">
      <w:bodyDiv w:val="1"/>
      <w:marLeft w:val="0"/>
      <w:marRight w:val="0"/>
      <w:marTop w:val="0"/>
      <w:marBottom w:val="0"/>
      <w:divBdr>
        <w:top w:val="none" w:sz="0" w:space="0" w:color="auto"/>
        <w:left w:val="none" w:sz="0" w:space="0" w:color="auto"/>
        <w:bottom w:val="none" w:sz="0" w:space="0" w:color="auto"/>
        <w:right w:val="none" w:sz="0" w:space="0" w:color="auto"/>
      </w:divBdr>
      <w:divsChild>
        <w:div w:id="725420676">
          <w:marLeft w:val="446"/>
          <w:marRight w:val="0"/>
          <w:marTop w:val="67"/>
          <w:marBottom w:val="0"/>
          <w:divBdr>
            <w:top w:val="none" w:sz="0" w:space="0" w:color="auto"/>
            <w:left w:val="none" w:sz="0" w:space="0" w:color="auto"/>
            <w:bottom w:val="none" w:sz="0" w:space="0" w:color="auto"/>
            <w:right w:val="none" w:sz="0" w:space="0" w:color="auto"/>
          </w:divBdr>
        </w:div>
        <w:div w:id="906107980">
          <w:marLeft w:val="446"/>
          <w:marRight w:val="0"/>
          <w:marTop w:val="67"/>
          <w:marBottom w:val="0"/>
          <w:divBdr>
            <w:top w:val="none" w:sz="0" w:space="0" w:color="auto"/>
            <w:left w:val="none" w:sz="0" w:space="0" w:color="auto"/>
            <w:bottom w:val="none" w:sz="0" w:space="0" w:color="auto"/>
            <w:right w:val="none" w:sz="0" w:space="0" w:color="auto"/>
          </w:divBdr>
        </w:div>
        <w:div w:id="1992368957">
          <w:marLeft w:val="446"/>
          <w:marRight w:val="0"/>
          <w:marTop w:val="67"/>
          <w:marBottom w:val="0"/>
          <w:divBdr>
            <w:top w:val="none" w:sz="0" w:space="0" w:color="auto"/>
            <w:left w:val="none" w:sz="0" w:space="0" w:color="auto"/>
            <w:bottom w:val="none" w:sz="0" w:space="0" w:color="auto"/>
            <w:right w:val="none" w:sz="0" w:space="0" w:color="auto"/>
          </w:divBdr>
        </w:div>
        <w:div w:id="1435369913">
          <w:marLeft w:val="446"/>
          <w:marRight w:val="0"/>
          <w:marTop w:val="67"/>
          <w:marBottom w:val="0"/>
          <w:divBdr>
            <w:top w:val="none" w:sz="0" w:space="0" w:color="auto"/>
            <w:left w:val="none" w:sz="0" w:space="0" w:color="auto"/>
            <w:bottom w:val="none" w:sz="0" w:space="0" w:color="auto"/>
            <w:right w:val="none" w:sz="0" w:space="0" w:color="auto"/>
          </w:divBdr>
        </w:div>
        <w:div w:id="1019702973">
          <w:marLeft w:val="446"/>
          <w:marRight w:val="0"/>
          <w:marTop w:val="67"/>
          <w:marBottom w:val="0"/>
          <w:divBdr>
            <w:top w:val="none" w:sz="0" w:space="0" w:color="auto"/>
            <w:left w:val="none" w:sz="0" w:space="0" w:color="auto"/>
            <w:bottom w:val="none" w:sz="0" w:space="0" w:color="auto"/>
            <w:right w:val="none" w:sz="0" w:space="0" w:color="auto"/>
          </w:divBdr>
        </w:div>
      </w:divsChild>
    </w:div>
    <w:div w:id="2140799614">
      <w:bodyDiv w:val="1"/>
      <w:marLeft w:val="0"/>
      <w:marRight w:val="0"/>
      <w:marTop w:val="0"/>
      <w:marBottom w:val="0"/>
      <w:divBdr>
        <w:top w:val="none" w:sz="0" w:space="0" w:color="auto"/>
        <w:left w:val="none" w:sz="0" w:space="0" w:color="auto"/>
        <w:bottom w:val="none" w:sz="0" w:space="0" w:color="auto"/>
        <w:right w:val="none" w:sz="0" w:space="0" w:color="auto"/>
      </w:divBdr>
      <w:divsChild>
        <w:div w:id="1783722195">
          <w:marLeft w:val="446"/>
          <w:marRight w:val="0"/>
          <w:marTop w:val="62"/>
          <w:marBottom w:val="0"/>
          <w:divBdr>
            <w:top w:val="none" w:sz="0" w:space="0" w:color="auto"/>
            <w:left w:val="none" w:sz="0" w:space="0" w:color="auto"/>
            <w:bottom w:val="none" w:sz="0" w:space="0" w:color="auto"/>
            <w:right w:val="none" w:sz="0" w:space="0" w:color="auto"/>
          </w:divBdr>
        </w:div>
        <w:div w:id="76370984">
          <w:marLeft w:val="1166"/>
          <w:marRight w:val="0"/>
          <w:marTop w:val="53"/>
          <w:marBottom w:val="0"/>
          <w:divBdr>
            <w:top w:val="none" w:sz="0" w:space="0" w:color="auto"/>
            <w:left w:val="none" w:sz="0" w:space="0" w:color="auto"/>
            <w:bottom w:val="none" w:sz="0" w:space="0" w:color="auto"/>
            <w:right w:val="none" w:sz="0" w:space="0" w:color="auto"/>
          </w:divBdr>
        </w:div>
        <w:div w:id="792600723">
          <w:marLeft w:val="1166"/>
          <w:marRight w:val="0"/>
          <w:marTop w:val="53"/>
          <w:marBottom w:val="0"/>
          <w:divBdr>
            <w:top w:val="none" w:sz="0" w:space="0" w:color="auto"/>
            <w:left w:val="none" w:sz="0" w:space="0" w:color="auto"/>
            <w:bottom w:val="none" w:sz="0" w:space="0" w:color="auto"/>
            <w:right w:val="none" w:sz="0" w:space="0" w:color="auto"/>
          </w:divBdr>
        </w:div>
        <w:div w:id="773205364">
          <w:marLeft w:val="1166"/>
          <w:marRight w:val="0"/>
          <w:marTop w:val="53"/>
          <w:marBottom w:val="0"/>
          <w:divBdr>
            <w:top w:val="none" w:sz="0" w:space="0" w:color="auto"/>
            <w:left w:val="none" w:sz="0" w:space="0" w:color="auto"/>
            <w:bottom w:val="none" w:sz="0" w:space="0" w:color="auto"/>
            <w:right w:val="none" w:sz="0" w:space="0" w:color="auto"/>
          </w:divBdr>
        </w:div>
        <w:div w:id="1850094435">
          <w:marLeft w:val="446"/>
          <w:marRight w:val="0"/>
          <w:marTop w:val="62"/>
          <w:marBottom w:val="0"/>
          <w:divBdr>
            <w:top w:val="none" w:sz="0" w:space="0" w:color="auto"/>
            <w:left w:val="none" w:sz="0" w:space="0" w:color="auto"/>
            <w:bottom w:val="none" w:sz="0" w:space="0" w:color="auto"/>
            <w:right w:val="none" w:sz="0" w:space="0" w:color="auto"/>
          </w:divBdr>
        </w:div>
        <w:div w:id="152110270">
          <w:marLeft w:val="1166"/>
          <w:marRight w:val="0"/>
          <w:marTop w:val="53"/>
          <w:marBottom w:val="0"/>
          <w:divBdr>
            <w:top w:val="none" w:sz="0" w:space="0" w:color="auto"/>
            <w:left w:val="none" w:sz="0" w:space="0" w:color="auto"/>
            <w:bottom w:val="none" w:sz="0" w:space="0" w:color="auto"/>
            <w:right w:val="none" w:sz="0" w:space="0" w:color="auto"/>
          </w:divBdr>
        </w:div>
        <w:div w:id="578709673">
          <w:marLeft w:val="1166"/>
          <w:marRight w:val="0"/>
          <w:marTop w:val="53"/>
          <w:marBottom w:val="0"/>
          <w:divBdr>
            <w:top w:val="none" w:sz="0" w:space="0" w:color="auto"/>
            <w:left w:val="none" w:sz="0" w:space="0" w:color="auto"/>
            <w:bottom w:val="none" w:sz="0" w:space="0" w:color="auto"/>
            <w:right w:val="none" w:sz="0" w:space="0" w:color="auto"/>
          </w:divBdr>
        </w:div>
        <w:div w:id="1915166825">
          <w:marLeft w:val="1166"/>
          <w:marRight w:val="0"/>
          <w:marTop w:val="53"/>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110DC-A166-4F7F-ADE4-19073DE6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71</Pages>
  <Words>13508</Words>
  <Characters>111146</Characters>
  <Application>Microsoft Office Word</Application>
  <DocSecurity>0</DocSecurity>
  <Lines>926</Lines>
  <Paragraphs>248</Paragraphs>
  <ScaleCrop>false</ScaleCrop>
  <HeadingPairs>
    <vt:vector size="2" baseType="variant">
      <vt:variant>
        <vt:lpstr>Title</vt:lpstr>
      </vt:variant>
      <vt:variant>
        <vt:i4>1</vt:i4>
      </vt:variant>
    </vt:vector>
  </HeadingPairs>
  <TitlesOfParts>
    <vt:vector size="1" baseType="lpstr">
      <vt:lpstr>Electronic Data Sheets and Common Dictionary of Terms for Onboard Devices and Components</vt:lpstr>
    </vt:vector>
  </TitlesOfParts>
  <Company>SCISYS</Company>
  <LinksUpToDate>false</LinksUpToDate>
  <CharactersWithSpaces>124406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Data Sheets and Common Dictionary of Terms for Onboard Devices and Components</dc:title>
  <dc:creator>CCSDS</dc:creator>
  <cp:lastModifiedBy>Ramon Krosley</cp:lastModifiedBy>
  <cp:revision>48</cp:revision>
  <cp:lastPrinted>2012-09-04T15:35:00Z</cp:lastPrinted>
  <dcterms:created xsi:type="dcterms:W3CDTF">2015-04-05T16:16:00Z</dcterms:created>
  <dcterms:modified xsi:type="dcterms:W3CDTF">2016-07-04T23:29:00Z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TBD.0-G-0</vt:lpwstr>
  </property>
  <property fmtid="{D5CDD505-2E9C-101B-9397-08002B2CF9AE}" pid="3" name="Issue">
    <vt:lpwstr>Draft A</vt:lpwstr>
  </property>
  <property fmtid="{D5CDD505-2E9C-101B-9397-08002B2CF9AE}" pid="4" name="Issue Date">
    <vt:lpwstr>November 2014</vt:lpwstr>
  </property>
  <property fmtid="{D5CDD505-2E9C-101B-9397-08002B2CF9AE}" pid="5" name="Document Type">
    <vt:lpwstr>Draft Informational Report</vt:lpwstr>
  </property>
  <property fmtid="{D5CDD505-2E9C-101B-9397-08002B2CF9AE}" pid="6" name="Document Color">
    <vt:lpwstr>Draft Green Book</vt:lpwstr>
  </property>
</Properties>
</file>