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3F9FD" w14:textId="77777777" w:rsidR="00192E31" w:rsidRDefault="00192E31" w:rsidP="00192E31">
      <w:pPr>
        <w:widowControl w:val="0"/>
        <w:autoSpaceDE w:val="0"/>
        <w:autoSpaceDN w:val="0"/>
        <w:adjustRightInd w:val="0"/>
        <w:spacing w:after="240"/>
        <w:jc w:val="center"/>
        <w:rPr>
          <w:rFonts w:ascii="Times" w:hAnsi="Times" w:cs="Times"/>
          <w:b/>
          <w:bCs/>
          <w:sz w:val="32"/>
          <w:szCs w:val="32"/>
          <w:lang w:eastAsia="ja-JP"/>
        </w:rPr>
      </w:pPr>
      <w:r>
        <w:rPr>
          <w:rFonts w:ascii="Times" w:hAnsi="Times" w:cs="Times"/>
          <w:b/>
          <w:bCs/>
          <w:sz w:val="32"/>
          <w:szCs w:val="32"/>
          <w:lang w:eastAsia="ja-JP"/>
        </w:rPr>
        <w:t>CCSDS System Architecture Working Group (SAWG)</w:t>
      </w:r>
    </w:p>
    <w:p w14:paraId="3EFA2784" w14:textId="77777777" w:rsidR="00192E31" w:rsidRPr="005A6028" w:rsidRDefault="00192E31" w:rsidP="00192E31">
      <w:pPr>
        <w:widowControl w:val="0"/>
        <w:autoSpaceDE w:val="0"/>
        <w:autoSpaceDN w:val="0"/>
        <w:adjustRightInd w:val="0"/>
        <w:jc w:val="center"/>
        <w:rPr>
          <w:rFonts w:ascii="Times" w:hAnsi="Times" w:cs="Times"/>
          <w:b/>
          <w:bCs/>
          <w:sz w:val="28"/>
          <w:szCs w:val="28"/>
          <w:lang w:eastAsia="ja-JP"/>
        </w:rPr>
      </w:pPr>
      <w:r w:rsidRPr="005A6028">
        <w:rPr>
          <w:rFonts w:ascii="Times" w:hAnsi="Times" w:cs="Times"/>
          <w:b/>
          <w:bCs/>
          <w:sz w:val="28"/>
          <w:szCs w:val="28"/>
          <w:lang w:eastAsia="ja-JP"/>
        </w:rPr>
        <w:t>Concept Paper</w:t>
      </w:r>
    </w:p>
    <w:p w14:paraId="1DCACD2B" w14:textId="3CFDA471" w:rsidR="00192E31" w:rsidRPr="005A6028" w:rsidRDefault="0008747C" w:rsidP="00192E31">
      <w:pPr>
        <w:widowControl w:val="0"/>
        <w:autoSpaceDE w:val="0"/>
        <w:autoSpaceDN w:val="0"/>
        <w:adjustRightInd w:val="0"/>
        <w:jc w:val="center"/>
        <w:rPr>
          <w:rFonts w:ascii="Times" w:hAnsi="Times" w:cs="Times"/>
          <w:sz w:val="28"/>
          <w:szCs w:val="28"/>
          <w:lang w:eastAsia="ja-JP"/>
        </w:rPr>
      </w:pPr>
      <w:r>
        <w:rPr>
          <w:rFonts w:ascii="Times" w:hAnsi="Times" w:cs="Times"/>
          <w:bCs/>
          <w:sz w:val="28"/>
          <w:szCs w:val="28"/>
          <w:lang w:eastAsia="ja-JP"/>
        </w:rPr>
        <w:t>17 Nov</w:t>
      </w:r>
      <w:r w:rsidR="00192E31" w:rsidRPr="005A6028">
        <w:rPr>
          <w:rFonts w:ascii="Times" w:hAnsi="Times" w:cs="Times"/>
          <w:bCs/>
          <w:sz w:val="28"/>
          <w:szCs w:val="28"/>
          <w:lang w:eastAsia="ja-JP"/>
        </w:rPr>
        <w:t xml:space="preserve"> 2015</w:t>
      </w:r>
    </w:p>
    <w:p w14:paraId="082DB8C6" w14:textId="77777777" w:rsidR="00192E31" w:rsidRPr="00B10F38"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sidRPr="00B10F38">
        <w:rPr>
          <w:b/>
          <w:bCs/>
          <w:lang w:eastAsia="ja-JP"/>
        </w:rPr>
        <w:t>1) P</w:t>
      </w:r>
      <w:r w:rsidRPr="00B10F38">
        <w:rPr>
          <w:b/>
          <w:lang w:eastAsia="ja-JP"/>
        </w:rPr>
        <w:t>urpose</w:t>
      </w:r>
    </w:p>
    <w:p w14:paraId="33DDF942" w14:textId="6528888C" w:rsidR="006D0269"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 xml:space="preserve">The System Architecture Working Group (SAWG) is </w:t>
      </w:r>
      <w:r w:rsidR="00D5767F">
        <w:rPr>
          <w:lang w:eastAsia="ja-JP"/>
        </w:rPr>
        <w:t xml:space="preserve">intended to be </w:t>
      </w:r>
      <w:r>
        <w:rPr>
          <w:lang w:eastAsia="ja-JP"/>
        </w:rPr>
        <w:t xml:space="preserve">the active working element of the Systems Engineering Area (SEA) for dealing with CCSDS wide systems engineering and architecture issues.  CCSDS currently has a number of cross cutting issues that need to be addressed and </w:t>
      </w:r>
      <w:r w:rsidR="00FB3DF3">
        <w:rPr>
          <w:lang w:eastAsia="ja-JP"/>
        </w:rPr>
        <w:t>an identified CCSDS</w:t>
      </w:r>
      <w:r>
        <w:rPr>
          <w:lang w:eastAsia="ja-JP"/>
        </w:rPr>
        <w:t xml:space="preserve"> </w:t>
      </w:r>
      <w:r w:rsidR="00FB3DF3">
        <w:rPr>
          <w:lang w:eastAsia="ja-JP"/>
        </w:rPr>
        <w:t>system architecture</w:t>
      </w:r>
      <w:r>
        <w:rPr>
          <w:lang w:eastAsia="ja-JP"/>
        </w:rPr>
        <w:t xml:space="preserve"> </w:t>
      </w:r>
      <w:r w:rsidR="00FB3DF3">
        <w:rPr>
          <w:lang w:eastAsia="ja-JP"/>
        </w:rPr>
        <w:t xml:space="preserve">team with adequate resources </w:t>
      </w:r>
      <w:r>
        <w:rPr>
          <w:lang w:eastAsia="ja-JP"/>
        </w:rPr>
        <w:t xml:space="preserve">is </w:t>
      </w:r>
      <w:r w:rsidR="00FB3DF3">
        <w:rPr>
          <w:lang w:eastAsia="ja-JP"/>
        </w:rPr>
        <w:t>necessary</w:t>
      </w:r>
      <w:r>
        <w:rPr>
          <w:lang w:eastAsia="ja-JP"/>
        </w:rPr>
        <w:t xml:space="preserve"> to </w:t>
      </w:r>
      <w:r w:rsidR="00FB3DF3">
        <w:rPr>
          <w:lang w:eastAsia="ja-JP"/>
        </w:rPr>
        <w:t xml:space="preserve">actually </w:t>
      </w:r>
      <w:r>
        <w:rPr>
          <w:lang w:eastAsia="ja-JP"/>
        </w:rPr>
        <w:t xml:space="preserve">do the work.  </w:t>
      </w:r>
    </w:p>
    <w:p w14:paraId="5D1648B6" w14:textId="65B03956" w:rsidR="00192E31"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These tasks include the following:</w:t>
      </w:r>
    </w:p>
    <w:p w14:paraId="3AF06494" w14:textId="66B44C2A" w:rsidR="00192E31" w:rsidRPr="00A61BD4" w:rsidRDefault="00192E31" w:rsidP="00197C44">
      <w:pPr>
        <w:widowControl w:val="0"/>
        <w:numPr>
          <w:ilvl w:val="4"/>
          <w:numId w:val="1"/>
        </w:numPr>
        <w:tabs>
          <w:tab w:val="left" w:pos="0"/>
        </w:tabs>
        <w:autoSpaceDE w:val="0"/>
        <w:autoSpaceDN w:val="0"/>
        <w:adjustRightInd w:val="0"/>
        <w:spacing w:after="240"/>
        <w:rPr>
          <w:lang w:eastAsia="ja-JP"/>
        </w:rPr>
      </w:pPr>
      <w:r>
        <w:rPr>
          <w:lang w:eastAsia="ja-JP"/>
        </w:rPr>
        <w:t xml:space="preserve">- Providing an overall </w:t>
      </w:r>
      <w:r w:rsidR="0008747C">
        <w:rPr>
          <w:lang w:eastAsia="ja-JP"/>
        </w:rPr>
        <w:t>“reference architecture”</w:t>
      </w:r>
      <w:r>
        <w:rPr>
          <w:lang w:eastAsia="ja-JP"/>
        </w:rPr>
        <w:t xml:space="preserve"> framework for all of the CCSDS areas of work, describing their interfaces</w:t>
      </w:r>
      <w:r w:rsidRPr="00A61BD4">
        <w:rPr>
          <w:lang w:eastAsia="ja-JP"/>
        </w:rPr>
        <w:t xml:space="preserve"> </w:t>
      </w:r>
      <w:r w:rsidR="00197C44">
        <w:rPr>
          <w:lang w:eastAsia="ja-JP"/>
        </w:rPr>
        <w:t xml:space="preserve">and interactions </w:t>
      </w:r>
      <w:r w:rsidRPr="00A61BD4">
        <w:rPr>
          <w:lang w:eastAsia="ja-JP"/>
        </w:rPr>
        <w:t>at a sufficient level</w:t>
      </w:r>
      <w:r>
        <w:rPr>
          <w:lang w:eastAsia="ja-JP"/>
        </w:rPr>
        <w:t xml:space="preserve"> of detail</w:t>
      </w:r>
      <w:r w:rsidR="00197C44">
        <w:rPr>
          <w:lang w:eastAsia="ja-JP"/>
        </w:rPr>
        <w:t xml:space="preserve"> to understand how they relate</w:t>
      </w:r>
      <w:r w:rsidRPr="00A61BD4">
        <w:rPr>
          <w:lang w:eastAsia="ja-JP"/>
        </w:rPr>
        <w:t xml:space="preserve">.   </w:t>
      </w:r>
      <w:r>
        <w:rPr>
          <w:lang w:eastAsia="ja-JP"/>
        </w:rPr>
        <w:t>This is intended to specifically address</w:t>
      </w:r>
      <w:r w:rsidRPr="00A61BD4">
        <w:rPr>
          <w:lang w:eastAsia="ja-JP"/>
        </w:rPr>
        <w:t xml:space="preserve"> problems about overlaps, gaps, and </w:t>
      </w:r>
      <w:r>
        <w:rPr>
          <w:lang w:eastAsia="ja-JP"/>
        </w:rPr>
        <w:t>inconsistencies</w:t>
      </w:r>
      <w:r w:rsidRPr="00A61BD4">
        <w:rPr>
          <w:lang w:eastAsia="ja-JP"/>
        </w:rPr>
        <w:t xml:space="preserve"> that have surfaced </w:t>
      </w:r>
      <w:r>
        <w:rPr>
          <w:lang w:eastAsia="ja-JP"/>
        </w:rPr>
        <w:t>during</w:t>
      </w:r>
      <w:r w:rsidRPr="00A61BD4">
        <w:rPr>
          <w:lang w:eastAsia="ja-JP"/>
        </w:rPr>
        <w:t xml:space="preserve"> the past years</w:t>
      </w:r>
      <w:r>
        <w:rPr>
          <w:rFonts w:ascii="Calibri" w:hAnsi="Calibri" w:cs="Calibri"/>
          <w:sz w:val="28"/>
          <w:szCs w:val="28"/>
          <w:lang w:eastAsia="ja-JP"/>
        </w:rPr>
        <w:t>.</w:t>
      </w:r>
    </w:p>
    <w:p w14:paraId="4731A6F0" w14:textId="77777777" w:rsidR="00FB3DF3" w:rsidRDefault="00FB3DF3" w:rsidP="00FB3DF3">
      <w:pPr>
        <w:widowControl w:val="0"/>
        <w:numPr>
          <w:ilvl w:val="4"/>
          <w:numId w:val="1"/>
        </w:numPr>
        <w:tabs>
          <w:tab w:val="left" w:pos="0"/>
        </w:tabs>
        <w:autoSpaceDE w:val="0"/>
        <w:autoSpaceDN w:val="0"/>
        <w:adjustRightInd w:val="0"/>
        <w:spacing w:after="240"/>
        <w:rPr>
          <w:lang w:eastAsia="ja-JP"/>
        </w:rPr>
      </w:pPr>
      <w:r>
        <w:rPr>
          <w:lang w:eastAsia="ja-JP"/>
        </w:rPr>
        <w:t>- Creating a set of “enterprise” registries for the SANA, for organizations, people, and other agency owned assets, and developing a set of policies for their use and extension.</w:t>
      </w:r>
      <w:bookmarkStart w:id="0" w:name="_GoBack"/>
      <w:bookmarkEnd w:id="0"/>
    </w:p>
    <w:p w14:paraId="334F6246" w14:textId="3EE73EF5" w:rsidR="00192E31" w:rsidRDefault="00192E31" w:rsidP="00197C44">
      <w:pPr>
        <w:widowControl w:val="0"/>
        <w:numPr>
          <w:ilvl w:val="4"/>
          <w:numId w:val="1"/>
        </w:numPr>
        <w:tabs>
          <w:tab w:val="left" w:pos="0"/>
        </w:tabs>
        <w:autoSpaceDE w:val="0"/>
        <w:autoSpaceDN w:val="0"/>
        <w:adjustRightInd w:val="0"/>
        <w:spacing w:after="240"/>
        <w:rPr>
          <w:lang w:eastAsia="ja-JP"/>
        </w:rPr>
      </w:pPr>
      <w:r w:rsidRPr="00A61BD4">
        <w:rPr>
          <w:lang w:eastAsia="ja-JP"/>
        </w:rPr>
        <w:t>- Refresh</w:t>
      </w:r>
      <w:r>
        <w:rPr>
          <w:lang w:eastAsia="ja-JP"/>
        </w:rPr>
        <w:t>ing the CCSDS Reference Architecture for Space Data Systems (RASDS), one of the original products of the SAWG</w:t>
      </w:r>
      <w:r w:rsidR="00786B6F">
        <w:rPr>
          <w:lang w:eastAsia="ja-JP"/>
        </w:rPr>
        <w:t>,</w:t>
      </w:r>
      <w:r>
        <w:rPr>
          <w:lang w:eastAsia="ja-JP"/>
        </w:rPr>
        <w:t xml:space="preserve"> and updating it to include new viewpoints and methods such as SysML.</w:t>
      </w:r>
    </w:p>
    <w:p w14:paraId="6BE4B8D7" w14:textId="3A23B16C" w:rsidR="00192E31" w:rsidRDefault="00192E31" w:rsidP="00197C44">
      <w:pPr>
        <w:widowControl w:val="0"/>
        <w:numPr>
          <w:ilvl w:val="4"/>
          <w:numId w:val="1"/>
        </w:numPr>
        <w:tabs>
          <w:tab w:val="left" w:pos="0"/>
        </w:tabs>
        <w:autoSpaceDE w:val="0"/>
        <w:autoSpaceDN w:val="0"/>
        <w:adjustRightInd w:val="0"/>
        <w:spacing w:after="240"/>
        <w:rPr>
          <w:lang w:eastAsia="ja-JP"/>
        </w:rPr>
      </w:pPr>
      <w:r>
        <w:rPr>
          <w:lang w:eastAsia="ja-JP"/>
        </w:rPr>
        <w:t>- Working with the other CCSDS working groups to develop specific cross cutting standards such as a set of XML guidelines and a more uniform set of common terminology</w:t>
      </w:r>
      <w:r w:rsidR="00786B6F">
        <w:rPr>
          <w:lang w:eastAsia="ja-JP"/>
        </w:rPr>
        <w:t xml:space="preserve"> expressed as an ontology</w:t>
      </w:r>
      <w:r>
        <w:rPr>
          <w:lang w:eastAsia="ja-JP"/>
        </w:rPr>
        <w:t>.  As with t</w:t>
      </w:r>
      <w:r w:rsidR="00786B6F">
        <w:rPr>
          <w:lang w:eastAsia="ja-JP"/>
        </w:rPr>
        <w:t>he CCSDS architecture framework</w:t>
      </w:r>
      <w:r>
        <w:rPr>
          <w:lang w:eastAsia="ja-JP"/>
        </w:rPr>
        <w:t xml:space="preserve"> and registries, these are areas where CCSDS at present has no effective guidelines and as a result, chaos reigns.</w:t>
      </w:r>
    </w:p>
    <w:p w14:paraId="4093FFAD" w14:textId="05CC50A8" w:rsidR="00192E31" w:rsidRPr="00A61BD4" w:rsidRDefault="00192E31" w:rsidP="00192E31">
      <w:pPr>
        <w:widowControl w:val="0"/>
        <w:numPr>
          <w:ilvl w:val="2"/>
          <w:numId w:val="1"/>
        </w:numPr>
        <w:tabs>
          <w:tab w:val="left" w:pos="0"/>
        </w:tabs>
        <w:autoSpaceDE w:val="0"/>
        <w:autoSpaceDN w:val="0"/>
        <w:adjustRightInd w:val="0"/>
        <w:spacing w:after="240"/>
        <w:rPr>
          <w:lang w:eastAsia="ja-JP"/>
        </w:rPr>
      </w:pPr>
      <w:r>
        <w:rPr>
          <w:lang w:eastAsia="ja-JP"/>
        </w:rPr>
        <w:t xml:space="preserve">Some of these </w:t>
      </w:r>
      <w:r w:rsidR="00197C44">
        <w:rPr>
          <w:lang w:eastAsia="ja-JP"/>
        </w:rPr>
        <w:t>issues</w:t>
      </w:r>
      <w:r>
        <w:rPr>
          <w:lang w:eastAsia="ja-JP"/>
        </w:rPr>
        <w:t xml:space="preserve"> have been identified for a </w:t>
      </w:r>
      <w:r w:rsidR="00786B6F">
        <w:rPr>
          <w:lang w:eastAsia="ja-JP"/>
        </w:rPr>
        <w:t>number of</w:t>
      </w:r>
      <w:r>
        <w:rPr>
          <w:lang w:eastAsia="ja-JP"/>
        </w:rPr>
        <w:t xml:space="preserve"> years, </w:t>
      </w:r>
      <w:r w:rsidR="00786B6F">
        <w:rPr>
          <w:lang w:eastAsia="ja-JP"/>
        </w:rPr>
        <w:t>and</w:t>
      </w:r>
      <w:r>
        <w:rPr>
          <w:lang w:eastAsia="ja-JP"/>
        </w:rPr>
        <w:t xml:space="preserve"> CCSDS has attempted to address them on a “volunteer” basis</w:t>
      </w:r>
      <w:r w:rsidR="00197C44">
        <w:rPr>
          <w:lang w:eastAsia="ja-JP"/>
        </w:rPr>
        <w:t xml:space="preserve"> using Special Interest Groups (SIG) that borrow resources from other Working Groups</w:t>
      </w:r>
      <w:r>
        <w:rPr>
          <w:lang w:eastAsia="ja-JP"/>
        </w:rPr>
        <w:t>.  This has not worked particularly well</w:t>
      </w:r>
      <w:r w:rsidR="00197C44">
        <w:rPr>
          <w:lang w:eastAsia="ja-JP"/>
        </w:rPr>
        <w:t xml:space="preserve"> because there is no solid commitment </w:t>
      </w:r>
      <w:r w:rsidR="00786B6F">
        <w:rPr>
          <w:lang w:eastAsia="ja-JP"/>
        </w:rPr>
        <w:t xml:space="preserve">nor resource </w:t>
      </w:r>
      <w:r w:rsidR="00197C44">
        <w:rPr>
          <w:lang w:eastAsia="ja-JP"/>
        </w:rPr>
        <w:t>to actually do the work</w:t>
      </w:r>
      <w:r>
        <w:rPr>
          <w:lang w:eastAsia="ja-JP"/>
        </w:rPr>
        <w:t xml:space="preserve">.  This restarted SAWG, with the necessary resources, and with cooperation from the other </w:t>
      </w:r>
      <w:r w:rsidR="00197C44">
        <w:rPr>
          <w:lang w:eastAsia="ja-JP"/>
        </w:rPr>
        <w:t xml:space="preserve">CCSDS </w:t>
      </w:r>
      <w:r>
        <w:rPr>
          <w:lang w:eastAsia="ja-JP"/>
        </w:rPr>
        <w:t>WG</w:t>
      </w:r>
      <w:r w:rsidR="00197C44">
        <w:rPr>
          <w:lang w:eastAsia="ja-JP"/>
        </w:rPr>
        <w:t>s</w:t>
      </w:r>
      <w:r>
        <w:rPr>
          <w:lang w:eastAsia="ja-JP"/>
        </w:rPr>
        <w:t>, will be able to make progress.</w:t>
      </w:r>
    </w:p>
    <w:p w14:paraId="08C45529" w14:textId="77777777" w:rsidR="00192E31" w:rsidRPr="00B4231C" w:rsidRDefault="00192E31" w:rsidP="00192E31">
      <w:pPr>
        <w:widowControl w:val="0"/>
        <w:numPr>
          <w:ilvl w:val="0"/>
          <w:numId w:val="1"/>
        </w:numPr>
        <w:tabs>
          <w:tab w:val="left" w:pos="0"/>
        </w:tabs>
        <w:autoSpaceDE w:val="0"/>
        <w:autoSpaceDN w:val="0"/>
        <w:adjustRightInd w:val="0"/>
        <w:spacing w:after="240"/>
        <w:ind w:left="0" w:firstLine="0"/>
        <w:rPr>
          <w:b/>
          <w:lang w:eastAsia="ja-JP"/>
        </w:rPr>
      </w:pPr>
      <w:r w:rsidRPr="00B4231C">
        <w:rPr>
          <w:b/>
          <w:lang w:eastAsia="ja-JP"/>
        </w:rPr>
        <w:t>2) Background</w:t>
      </w:r>
    </w:p>
    <w:p w14:paraId="6F03BA0B" w14:textId="77777777" w:rsidR="00192E31"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lang w:eastAsia="ja-JP"/>
        </w:rPr>
        <w:t>The System Engineering Area of CCSDS has the defined role of addressing:</w:t>
      </w:r>
    </w:p>
    <w:p w14:paraId="7D052204" w14:textId="77777777" w:rsidR="00192E31" w:rsidRPr="00F37B61" w:rsidRDefault="00192E31" w:rsidP="00192E31">
      <w:pPr>
        <w:pStyle w:val="ListParagraph"/>
        <w:widowControl w:val="0"/>
        <w:numPr>
          <w:ilvl w:val="0"/>
          <w:numId w:val="1"/>
        </w:numPr>
        <w:autoSpaceDE w:val="0"/>
        <w:autoSpaceDN w:val="0"/>
        <w:adjustRightInd w:val="0"/>
        <w:spacing w:after="240"/>
        <w:rPr>
          <w:rFonts w:ascii="Times" w:hAnsi="Times" w:cs="Times"/>
          <w:lang w:eastAsia="ja-JP"/>
        </w:rPr>
      </w:pPr>
      <w:r w:rsidRPr="00F37B61">
        <w:rPr>
          <w:lang w:eastAsia="ja-JP"/>
        </w:rPr>
        <w:t xml:space="preserve">“the high-level functions that cut across both of the other domains; e.g., the global architecture of how space-mission information systems are constructed and how information is represented, and cross-cutting issues such as security.” </w:t>
      </w:r>
    </w:p>
    <w:p w14:paraId="48F6F48E" w14:textId="28FFBB08" w:rsidR="00192E31" w:rsidRDefault="00192E31" w:rsidP="00192E31">
      <w:pPr>
        <w:widowControl w:val="0"/>
        <w:numPr>
          <w:ilvl w:val="0"/>
          <w:numId w:val="1"/>
        </w:numPr>
        <w:tabs>
          <w:tab w:val="left" w:pos="0"/>
        </w:tabs>
        <w:autoSpaceDE w:val="0"/>
        <w:autoSpaceDN w:val="0"/>
        <w:adjustRightInd w:val="0"/>
        <w:spacing w:after="240"/>
        <w:ind w:left="0" w:firstLine="0"/>
        <w:rPr>
          <w:rFonts w:eastAsia="Times New Roman"/>
        </w:rPr>
      </w:pPr>
      <w:r>
        <w:rPr>
          <w:rFonts w:eastAsia="Times New Roman"/>
        </w:rPr>
        <w:t xml:space="preserve">The System Architecture WG was originally formed to address some of these topics and it has published the Reference Architecture For Space Data Systems (RASDS, CCSDS </w:t>
      </w:r>
      <w:r>
        <w:rPr>
          <w:rFonts w:eastAsia="Times New Roman"/>
        </w:rPr>
        <w:lastRenderedPageBreak/>
        <w:t xml:space="preserve">311.0-M-1, dated Sept 2008).  Once it completed that task it disbanded.  This document is quite widely referenced and in spite of being on a somewhat esoteric subject, it has consistently been among the top </w:t>
      </w:r>
      <w:r w:rsidR="00786B6F">
        <w:rPr>
          <w:rFonts w:eastAsia="Times New Roman"/>
        </w:rPr>
        <w:t>20% of</w:t>
      </w:r>
      <w:r>
        <w:rPr>
          <w:rFonts w:eastAsia="Times New Roman"/>
        </w:rPr>
        <w:t xml:space="preserve"> downloaded documents from the CCSDS website.  In the period since the SAWG was disbanded the SEA itself has also taken the lead on a number of other tasks, such as the XML Standards and Guidelines (XSG), the SANA Steering group (SSG), and a number of updates to the CCSDS Organizations and Procedures document (CCSDS A02.1-Y-4).   </w:t>
      </w:r>
    </w:p>
    <w:p w14:paraId="4510C43A" w14:textId="07FE7EE6" w:rsidR="00411F9E" w:rsidRDefault="00411F9E" w:rsidP="00192E31">
      <w:pPr>
        <w:widowControl w:val="0"/>
        <w:numPr>
          <w:ilvl w:val="0"/>
          <w:numId w:val="1"/>
        </w:numPr>
        <w:tabs>
          <w:tab w:val="left" w:pos="0"/>
        </w:tabs>
        <w:autoSpaceDE w:val="0"/>
        <w:autoSpaceDN w:val="0"/>
        <w:adjustRightInd w:val="0"/>
        <w:spacing w:after="240"/>
        <w:ind w:left="0" w:firstLine="0"/>
        <w:rPr>
          <w:rFonts w:eastAsia="Times New Roman"/>
        </w:rPr>
      </w:pPr>
      <w:r>
        <w:rPr>
          <w:rFonts w:eastAsia="Times New Roman"/>
        </w:rPr>
        <w:t xml:space="preserve">Figure 1 describes the overall set of topics and their relationships that the re-started SAWG is intended to address.  </w:t>
      </w:r>
      <w:r w:rsidR="00E853D7">
        <w:rPr>
          <w:rFonts w:eastAsia="Times New Roman"/>
        </w:rPr>
        <w:t xml:space="preserve">The items shown in </w:t>
      </w:r>
      <w:r w:rsidR="00E853D7" w:rsidRPr="00E853D7">
        <w:rPr>
          <w:rFonts w:eastAsia="Times New Roman"/>
          <w:color w:val="FF0000"/>
        </w:rPr>
        <w:t>red</w:t>
      </w:r>
      <w:r w:rsidR="00E853D7">
        <w:rPr>
          <w:rFonts w:eastAsia="Times New Roman"/>
        </w:rPr>
        <w:t xml:space="preserve"> are new.  </w:t>
      </w:r>
      <w:r>
        <w:rPr>
          <w:rFonts w:eastAsia="Times New Roman"/>
        </w:rPr>
        <w:t xml:space="preserve">Not all relationships are shown, and further details </w:t>
      </w:r>
      <w:r w:rsidR="00786B6F">
        <w:rPr>
          <w:rFonts w:eastAsia="Times New Roman"/>
        </w:rPr>
        <w:t>are</w:t>
      </w:r>
      <w:r>
        <w:rPr>
          <w:rFonts w:eastAsia="Times New Roman"/>
        </w:rPr>
        <w:t xml:space="preserve"> presented in figures in other sections.</w:t>
      </w:r>
      <w:r w:rsidR="00E853D7">
        <w:rPr>
          <w:rFonts w:eastAsia="Times New Roman"/>
        </w:rPr>
        <w:t xml:space="preserve">  </w:t>
      </w:r>
    </w:p>
    <w:p w14:paraId="2F44BA57" w14:textId="77777777" w:rsidR="00411F9E" w:rsidRDefault="00411F9E" w:rsidP="00411F9E">
      <w:pPr>
        <w:widowControl w:val="0"/>
        <w:numPr>
          <w:ilvl w:val="0"/>
          <w:numId w:val="1"/>
        </w:numPr>
        <w:tabs>
          <w:tab w:val="left" w:pos="0"/>
        </w:tabs>
        <w:autoSpaceDE w:val="0"/>
        <w:autoSpaceDN w:val="0"/>
        <w:adjustRightInd w:val="0"/>
        <w:spacing w:after="240"/>
        <w:ind w:left="0" w:firstLine="0"/>
        <w:jc w:val="center"/>
        <w:rPr>
          <w:rFonts w:eastAsia="Times New Roman"/>
          <w:b/>
        </w:rPr>
      </w:pPr>
      <w:r>
        <w:rPr>
          <w:rFonts w:eastAsia="Times New Roman"/>
          <w:b/>
          <w:noProof/>
        </w:rPr>
        <w:drawing>
          <wp:inline distT="0" distB="0" distL="0" distR="0" wp14:anchorId="74729118" wp14:editId="6A35435F">
            <wp:extent cx="5486400" cy="313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Architecture Relationships v1.pdf"/>
                    <pic:cNvPicPr/>
                  </pic:nvPicPr>
                  <pic:blipFill>
                    <a:blip r:embed="rId8">
                      <a:extLst>
                        <a:ext uri="{28A0092B-C50C-407E-A947-70E740481C1C}">
                          <a14:useLocalDpi xmlns:a14="http://schemas.microsoft.com/office/drawing/2010/main" val="0"/>
                        </a:ext>
                      </a:extLst>
                    </a:blip>
                    <a:stretch>
                      <a:fillRect/>
                    </a:stretch>
                  </pic:blipFill>
                  <pic:spPr>
                    <a:xfrm>
                      <a:off x="0" y="0"/>
                      <a:ext cx="5486400" cy="3136900"/>
                    </a:xfrm>
                    <a:prstGeom prst="rect">
                      <a:avLst/>
                    </a:prstGeom>
                  </pic:spPr>
                </pic:pic>
              </a:graphicData>
            </a:graphic>
          </wp:inline>
        </w:drawing>
      </w:r>
    </w:p>
    <w:p w14:paraId="7AAD6A34" w14:textId="77777777" w:rsidR="00411F9E" w:rsidRPr="00411F9E" w:rsidRDefault="00411F9E" w:rsidP="00411F9E">
      <w:pPr>
        <w:widowControl w:val="0"/>
        <w:numPr>
          <w:ilvl w:val="0"/>
          <w:numId w:val="1"/>
        </w:numPr>
        <w:tabs>
          <w:tab w:val="left" w:pos="0"/>
        </w:tabs>
        <w:autoSpaceDE w:val="0"/>
        <w:autoSpaceDN w:val="0"/>
        <w:adjustRightInd w:val="0"/>
        <w:spacing w:after="240"/>
        <w:ind w:left="0" w:firstLine="0"/>
        <w:jc w:val="center"/>
        <w:rPr>
          <w:rFonts w:eastAsia="Times New Roman"/>
          <w:b/>
        </w:rPr>
      </w:pPr>
      <w:r w:rsidRPr="00411F9E">
        <w:rPr>
          <w:rFonts w:eastAsia="Times New Roman"/>
          <w:b/>
        </w:rPr>
        <w:t>Figure 1: Overall CCSDS System Architecture relationships</w:t>
      </w:r>
    </w:p>
    <w:p w14:paraId="30040172" w14:textId="2FD366A9" w:rsidR="009B6D94" w:rsidRPr="009B6D94" w:rsidRDefault="00192E31"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There is not </w:t>
      </w:r>
      <w:r w:rsidR="00C13718">
        <w:rPr>
          <w:rFonts w:eastAsia="Times New Roman"/>
        </w:rPr>
        <w:t xml:space="preserve">yet </w:t>
      </w:r>
      <w:r>
        <w:rPr>
          <w:rFonts w:eastAsia="Times New Roman"/>
        </w:rPr>
        <w:t xml:space="preserve">any sort of adequate document describing all of the major CCSDS </w:t>
      </w:r>
      <w:r w:rsidR="00C13718">
        <w:rPr>
          <w:rFonts w:eastAsia="Times New Roman"/>
        </w:rPr>
        <w:t xml:space="preserve">standards, document structures, </w:t>
      </w:r>
      <w:r>
        <w:rPr>
          <w:rFonts w:eastAsia="Times New Roman"/>
        </w:rPr>
        <w:t>services</w:t>
      </w:r>
      <w:r w:rsidR="00C13718">
        <w:rPr>
          <w:rFonts w:eastAsia="Times New Roman"/>
        </w:rPr>
        <w:t>,</w:t>
      </w:r>
      <w:r>
        <w:rPr>
          <w:rFonts w:eastAsia="Times New Roman"/>
        </w:rPr>
        <w:t xml:space="preserve"> and interfaces.</w:t>
      </w:r>
      <w:r w:rsidRPr="00ED335F">
        <w:rPr>
          <w:rFonts w:eastAsia="Times New Roman"/>
        </w:rPr>
        <w:t xml:space="preserve"> The CMC has </w:t>
      </w:r>
      <w:r w:rsidR="00C13718">
        <w:rPr>
          <w:rFonts w:eastAsia="Times New Roman"/>
        </w:rPr>
        <w:t>identified this as</w:t>
      </w:r>
      <w:r w:rsidR="00C06AF2">
        <w:rPr>
          <w:rFonts w:eastAsia="Times New Roman"/>
        </w:rPr>
        <w:t xml:space="preserve"> the </w:t>
      </w:r>
      <w:r>
        <w:rPr>
          <w:rFonts w:eastAsia="Times New Roman"/>
        </w:rPr>
        <w:t xml:space="preserve">"CCSDS Reference Architecture", and </w:t>
      </w:r>
      <w:r w:rsidR="006D2881">
        <w:rPr>
          <w:rFonts w:eastAsia="Times New Roman"/>
        </w:rPr>
        <w:t>a desire for such a document</w:t>
      </w:r>
      <w:r>
        <w:rPr>
          <w:rFonts w:eastAsia="Times New Roman"/>
        </w:rPr>
        <w:t xml:space="preserve"> was </w:t>
      </w:r>
      <w:r w:rsidRPr="00ED335F">
        <w:rPr>
          <w:rFonts w:eastAsia="Times New Roman"/>
        </w:rPr>
        <w:t>motivated</w:t>
      </w:r>
      <w:r>
        <w:rPr>
          <w:rFonts w:eastAsia="Times New Roman"/>
        </w:rPr>
        <w:t>, in part,</w:t>
      </w:r>
      <w:r w:rsidRPr="00ED335F">
        <w:rPr>
          <w:rFonts w:eastAsia="Times New Roman"/>
        </w:rPr>
        <w:t xml:space="preserve"> by the presence of the SCCS-ARD and ADD and the lack of any comparable </w:t>
      </w:r>
      <w:r w:rsidR="006D2881">
        <w:rPr>
          <w:rFonts w:eastAsia="Times New Roman"/>
        </w:rPr>
        <w:t>description</w:t>
      </w:r>
      <w:r w:rsidRPr="00ED335F">
        <w:rPr>
          <w:rFonts w:eastAsia="Times New Roman"/>
        </w:rPr>
        <w:t xml:space="preserve"> for </w:t>
      </w:r>
      <w:r>
        <w:rPr>
          <w:rFonts w:eastAsia="Times New Roman"/>
        </w:rPr>
        <w:t xml:space="preserve">the </w:t>
      </w:r>
      <w:r w:rsidR="00C06AF2">
        <w:rPr>
          <w:rFonts w:eastAsia="Times New Roman"/>
        </w:rPr>
        <w:t xml:space="preserve">mission operations </w:t>
      </w:r>
      <w:r w:rsidR="00DE2183">
        <w:rPr>
          <w:rFonts w:eastAsia="Times New Roman"/>
        </w:rPr>
        <w:t xml:space="preserve">/ </w:t>
      </w:r>
      <w:r>
        <w:rPr>
          <w:rFonts w:eastAsia="Times New Roman"/>
        </w:rPr>
        <w:t xml:space="preserve">user services developed by </w:t>
      </w:r>
      <w:r w:rsidR="00786B6F">
        <w:rPr>
          <w:rFonts w:eastAsia="Times New Roman"/>
        </w:rPr>
        <w:t xml:space="preserve">SOIS and </w:t>
      </w:r>
      <w:r w:rsidRPr="00ED335F">
        <w:rPr>
          <w:rFonts w:eastAsia="Times New Roman"/>
        </w:rPr>
        <w:t xml:space="preserve">MOIMS, </w:t>
      </w:r>
      <w:r w:rsidR="00786B6F">
        <w:rPr>
          <w:rFonts w:eastAsia="Times New Roman"/>
        </w:rPr>
        <w:t>nor</w:t>
      </w:r>
      <w:r w:rsidRPr="00ED335F">
        <w:rPr>
          <w:rFonts w:eastAsia="Times New Roman"/>
        </w:rPr>
        <w:t xml:space="preserve"> </w:t>
      </w:r>
      <w:r>
        <w:rPr>
          <w:rFonts w:eastAsia="Times New Roman"/>
        </w:rPr>
        <w:t xml:space="preserve">for </w:t>
      </w:r>
      <w:r w:rsidR="00DE2183">
        <w:rPr>
          <w:rFonts w:eastAsia="Times New Roman"/>
        </w:rPr>
        <w:t>how they relate to each other and</w:t>
      </w:r>
      <w:r w:rsidRPr="00ED335F">
        <w:rPr>
          <w:rFonts w:eastAsia="Times New Roman"/>
        </w:rPr>
        <w:t xml:space="preserve"> to the rest of CCSDS.</w:t>
      </w:r>
      <w:r>
        <w:rPr>
          <w:rFonts w:eastAsia="Times New Roman"/>
        </w:rPr>
        <w:t xml:space="preserve">  At present this </w:t>
      </w:r>
      <w:r w:rsidR="00786B6F">
        <w:rPr>
          <w:rFonts w:eastAsia="Times New Roman"/>
        </w:rPr>
        <w:t xml:space="preserve">SOIS / MOIMS </w:t>
      </w:r>
      <w:r>
        <w:rPr>
          <w:rFonts w:eastAsia="Times New Roman"/>
        </w:rPr>
        <w:t xml:space="preserve">relationship is weakly, and </w:t>
      </w:r>
      <w:r w:rsidRPr="00ED335F">
        <w:rPr>
          <w:rFonts w:eastAsia="Times New Roman"/>
        </w:rPr>
        <w:t>inc</w:t>
      </w:r>
      <w:r>
        <w:rPr>
          <w:rFonts w:eastAsia="Times New Roman"/>
        </w:rPr>
        <w:t>o</w:t>
      </w:r>
      <w:r w:rsidRPr="00ED335F">
        <w:rPr>
          <w:rFonts w:eastAsia="Times New Roman"/>
        </w:rPr>
        <w:t xml:space="preserve">nsistently, defined in an MOU dating back to 2004 and in the existing standards and reference models for those two areas.  How they relate to the rest of CCSDS is also imperfectly described.  </w:t>
      </w:r>
      <w:r>
        <w:rPr>
          <w:rFonts w:eastAsia="Times New Roman"/>
        </w:rPr>
        <w:t xml:space="preserve">Developing </w:t>
      </w:r>
      <w:r w:rsidR="00DE2183">
        <w:rPr>
          <w:rFonts w:eastAsia="Times New Roman"/>
        </w:rPr>
        <w:t xml:space="preserve">such </w:t>
      </w:r>
      <w:r>
        <w:rPr>
          <w:rFonts w:eastAsia="Times New Roman"/>
        </w:rPr>
        <w:t>a</w:t>
      </w:r>
      <w:r w:rsidRPr="00ED335F">
        <w:rPr>
          <w:rFonts w:eastAsia="Times New Roman"/>
        </w:rPr>
        <w:t xml:space="preserve"> cross-cutting </w:t>
      </w:r>
      <w:r w:rsidR="00DE2183">
        <w:rPr>
          <w:rFonts w:eastAsia="Times New Roman"/>
        </w:rPr>
        <w:t>document</w:t>
      </w:r>
      <w:r w:rsidRPr="00ED335F">
        <w:rPr>
          <w:rFonts w:eastAsia="Times New Roman"/>
        </w:rPr>
        <w:t xml:space="preserve"> is best led from the SEA, but it will require the active support of other CCSDS staff with a depth of knowledge in MOIMS and SOIS, their intended architecture</w:t>
      </w:r>
      <w:r w:rsidR="00DE2183">
        <w:rPr>
          <w:rFonts w:eastAsia="Times New Roman"/>
        </w:rPr>
        <w:t>s</w:t>
      </w:r>
      <w:r w:rsidRPr="00ED335F">
        <w:rPr>
          <w:rFonts w:eastAsia="Times New Roman"/>
        </w:rPr>
        <w:t xml:space="preserve">, and their potential interactions.  </w:t>
      </w:r>
    </w:p>
    <w:p w14:paraId="7AA6CEE0" w14:textId="17970323" w:rsidR="00017F26" w:rsidRPr="00017F26" w:rsidRDefault="00017F26"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The scope and contents of the “CCSDS Reference Architecture” is shown </w:t>
      </w:r>
      <w:r w:rsidR="00C06AF2">
        <w:rPr>
          <w:rFonts w:eastAsia="Times New Roman"/>
        </w:rPr>
        <w:t xml:space="preserve">as an overview </w:t>
      </w:r>
      <w:r>
        <w:rPr>
          <w:rFonts w:eastAsia="Times New Roman"/>
        </w:rPr>
        <w:lastRenderedPageBreak/>
        <w:t>in Figure 2.  As noted this leverages work done in the SCCS-ARD and also existing MOIMS and SOIS architecture descriptions.  Where new or revised descriptions are required they will be produced in collaboration with the relevant MOIMS and SOIS working groups.</w:t>
      </w:r>
      <w:r w:rsidR="00B95781">
        <w:rPr>
          <w:rFonts w:eastAsia="Times New Roman"/>
        </w:rPr>
        <w:t xml:space="preserve">  New items, or items that are still under development, are shown in </w:t>
      </w:r>
      <w:r w:rsidR="00B95781" w:rsidRPr="00FF0C4B">
        <w:rPr>
          <w:rFonts w:eastAsia="Times New Roman"/>
          <w:color w:val="FF0000"/>
        </w:rPr>
        <w:t>red</w:t>
      </w:r>
      <w:r w:rsidR="00B95781">
        <w:rPr>
          <w:rFonts w:eastAsia="Times New Roman"/>
        </w:rPr>
        <w:t>.</w:t>
      </w:r>
      <w:r w:rsidR="00FF0C4B">
        <w:rPr>
          <w:rFonts w:eastAsia="Times New Roman"/>
        </w:rPr>
        <w:t xml:space="preserve">  </w:t>
      </w:r>
    </w:p>
    <w:p w14:paraId="55FBECD3" w14:textId="5AA9CA1A" w:rsidR="00017F26" w:rsidRPr="00017F26" w:rsidRDefault="00B95781" w:rsidP="00017F26">
      <w:pPr>
        <w:widowControl w:val="0"/>
        <w:numPr>
          <w:ilvl w:val="0"/>
          <w:numId w:val="1"/>
        </w:numPr>
        <w:tabs>
          <w:tab w:val="left" w:pos="0"/>
        </w:tabs>
        <w:autoSpaceDE w:val="0"/>
        <w:autoSpaceDN w:val="0"/>
        <w:adjustRightInd w:val="0"/>
        <w:spacing w:after="240"/>
        <w:ind w:left="0" w:firstLine="0"/>
        <w:jc w:val="center"/>
        <w:rPr>
          <w:lang w:eastAsia="ja-JP"/>
        </w:rPr>
      </w:pPr>
      <w:r>
        <w:rPr>
          <w:noProof/>
        </w:rPr>
        <w:drawing>
          <wp:inline distT="0" distB="0" distL="0" distR="0" wp14:anchorId="3EBB25EE" wp14:editId="35D9396A">
            <wp:extent cx="5486400" cy="4137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Reference Architecture acro.pdf"/>
                    <pic:cNvPicPr/>
                  </pic:nvPicPr>
                  <pic:blipFill>
                    <a:blip r:embed="rId9">
                      <a:extLst>
                        <a:ext uri="{28A0092B-C50C-407E-A947-70E740481C1C}">
                          <a14:useLocalDpi xmlns:a14="http://schemas.microsoft.com/office/drawing/2010/main" val="0"/>
                        </a:ext>
                      </a:extLst>
                    </a:blip>
                    <a:stretch>
                      <a:fillRect/>
                    </a:stretch>
                  </pic:blipFill>
                  <pic:spPr>
                    <a:xfrm>
                      <a:off x="0" y="0"/>
                      <a:ext cx="5486400" cy="4137025"/>
                    </a:xfrm>
                    <a:prstGeom prst="rect">
                      <a:avLst/>
                    </a:prstGeom>
                  </pic:spPr>
                </pic:pic>
              </a:graphicData>
            </a:graphic>
          </wp:inline>
        </w:drawing>
      </w:r>
    </w:p>
    <w:p w14:paraId="218F086C" w14:textId="2B80D619" w:rsidR="00C06AF2" w:rsidRPr="00C06AF2" w:rsidRDefault="00017F26" w:rsidP="00C06AF2">
      <w:pPr>
        <w:widowControl w:val="0"/>
        <w:numPr>
          <w:ilvl w:val="0"/>
          <w:numId w:val="1"/>
        </w:numPr>
        <w:tabs>
          <w:tab w:val="left" w:pos="0"/>
        </w:tabs>
        <w:autoSpaceDE w:val="0"/>
        <w:autoSpaceDN w:val="0"/>
        <w:adjustRightInd w:val="0"/>
        <w:spacing w:after="240"/>
        <w:ind w:left="0" w:firstLine="0"/>
        <w:jc w:val="center"/>
        <w:rPr>
          <w:lang w:eastAsia="ja-JP"/>
        </w:rPr>
      </w:pPr>
      <w:r w:rsidRPr="00017F26">
        <w:rPr>
          <w:rFonts w:eastAsia="Times New Roman"/>
          <w:b/>
        </w:rPr>
        <w:t>Figure 2: CCSDS Reference Architecture</w:t>
      </w:r>
      <w:r w:rsidR="00C06AF2">
        <w:rPr>
          <w:rFonts w:eastAsia="Times New Roman"/>
          <w:b/>
        </w:rPr>
        <w:t xml:space="preserve"> Overview</w:t>
      </w:r>
    </w:p>
    <w:p w14:paraId="17602345" w14:textId="6AD9773D" w:rsidR="00FF0C4B" w:rsidRPr="00017F26" w:rsidRDefault="00786B6F" w:rsidP="00FF0C4B">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Given the existence of the SCCS-ADD and ARD, the</w:t>
      </w:r>
      <w:r w:rsidR="00FF0C4B">
        <w:rPr>
          <w:rFonts w:eastAsia="Times New Roman"/>
        </w:rPr>
        <w:t xml:space="preserve"> key missing </w:t>
      </w:r>
      <w:r w:rsidR="002F5139">
        <w:rPr>
          <w:rFonts w:eastAsia="Times New Roman"/>
        </w:rPr>
        <w:t>piece to have a full CCSDS Reference Architecture</w:t>
      </w:r>
      <w:r w:rsidR="00FF0C4B">
        <w:rPr>
          <w:rFonts w:eastAsia="Times New Roman"/>
        </w:rPr>
        <w:t xml:space="preserve"> is </w:t>
      </w:r>
      <w:r w:rsidR="002F5139">
        <w:rPr>
          <w:rFonts w:eastAsia="Times New Roman"/>
        </w:rPr>
        <w:t>identified as</w:t>
      </w:r>
      <w:r w:rsidR="00FF0C4B">
        <w:rPr>
          <w:rFonts w:eastAsia="Times New Roman"/>
        </w:rPr>
        <w:t xml:space="preserve"> the Mission Operations Architecture</w:t>
      </w:r>
      <w:r w:rsidR="002F5139">
        <w:rPr>
          <w:rFonts w:eastAsia="Times New Roman"/>
        </w:rPr>
        <w:t>. To define this</w:t>
      </w:r>
      <w:r w:rsidR="00FF0C4B">
        <w:rPr>
          <w:rFonts w:eastAsia="Times New Roman"/>
        </w:rPr>
        <w:t xml:space="preserve"> </w:t>
      </w:r>
      <w:r w:rsidR="002F5139">
        <w:rPr>
          <w:rFonts w:eastAsia="Times New Roman"/>
        </w:rPr>
        <w:t>a number of</w:t>
      </w:r>
      <w:r w:rsidR="00FF0C4B">
        <w:rPr>
          <w:rFonts w:eastAsia="Times New Roman"/>
        </w:rPr>
        <w:t xml:space="preserve"> new architecture materials will need to be developed in order to document the MOIMS &amp; SOIS architectures and to show how they relate.  The MOIMS and SOIS must take the lead to develop these, but the SAWG will facilitate and ensure consistency among the whole set of documents and views, leveraging RASDS </w:t>
      </w:r>
      <w:r w:rsidR="002F5139">
        <w:rPr>
          <w:rFonts w:eastAsia="Times New Roman"/>
        </w:rPr>
        <w:t xml:space="preserve">methods </w:t>
      </w:r>
      <w:r w:rsidR="00FF0C4B">
        <w:rPr>
          <w:rFonts w:eastAsia="Times New Roman"/>
        </w:rPr>
        <w:t xml:space="preserve">and the </w:t>
      </w:r>
      <w:r w:rsidR="002F5139">
        <w:rPr>
          <w:rFonts w:eastAsia="Times New Roman"/>
        </w:rPr>
        <w:t>example set in the SCCS-AD</w:t>
      </w:r>
      <w:r w:rsidR="00FF0C4B">
        <w:rPr>
          <w:rFonts w:eastAsia="Times New Roman"/>
        </w:rPr>
        <w:t>D</w:t>
      </w:r>
      <w:r w:rsidR="002F5139">
        <w:rPr>
          <w:rFonts w:eastAsia="Times New Roman"/>
        </w:rPr>
        <w:t xml:space="preserve"> &amp; ARD</w:t>
      </w:r>
      <w:r w:rsidR="00FF0C4B">
        <w:rPr>
          <w:rFonts w:eastAsia="Times New Roman"/>
        </w:rPr>
        <w:t>.</w:t>
      </w:r>
    </w:p>
    <w:p w14:paraId="69D03B7C" w14:textId="50F0B763" w:rsidR="00192E31" w:rsidRPr="009B6D94" w:rsidRDefault="00192E31" w:rsidP="00C06AF2">
      <w:pPr>
        <w:widowControl w:val="0"/>
        <w:numPr>
          <w:ilvl w:val="0"/>
          <w:numId w:val="1"/>
        </w:numPr>
        <w:tabs>
          <w:tab w:val="left" w:pos="0"/>
        </w:tabs>
        <w:autoSpaceDE w:val="0"/>
        <w:autoSpaceDN w:val="0"/>
        <w:adjustRightInd w:val="0"/>
        <w:spacing w:after="240"/>
        <w:ind w:left="0" w:firstLine="0"/>
        <w:rPr>
          <w:lang w:eastAsia="ja-JP"/>
        </w:rPr>
      </w:pPr>
      <w:r w:rsidRPr="00ED335F">
        <w:rPr>
          <w:rFonts w:eastAsia="Times New Roman"/>
        </w:rPr>
        <w:t xml:space="preserve">The RASDS </w:t>
      </w:r>
      <w:r w:rsidR="002F5139">
        <w:rPr>
          <w:rFonts w:eastAsia="Times New Roman"/>
        </w:rPr>
        <w:t xml:space="preserve">itself, while it has been quite widely used, </w:t>
      </w:r>
      <w:r w:rsidRPr="00ED335F">
        <w:rPr>
          <w:rFonts w:eastAsia="Times New Roman"/>
        </w:rPr>
        <w:t xml:space="preserve">is </w:t>
      </w:r>
      <w:r>
        <w:rPr>
          <w:rFonts w:eastAsia="Times New Roman"/>
        </w:rPr>
        <w:t xml:space="preserve">(past) </w:t>
      </w:r>
      <w:r w:rsidRPr="00ED335F">
        <w:rPr>
          <w:rFonts w:eastAsia="Times New Roman"/>
        </w:rPr>
        <w:t xml:space="preserve">due for a review in satisfaction of the CCSDS 5 year review policy. It is also time refresh and expand the content, to add new viewpoints (services, operations, and physical) and </w:t>
      </w:r>
      <w:r w:rsidR="002F5139">
        <w:rPr>
          <w:rFonts w:eastAsia="Times New Roman"/>
        </w:rPr>
        <w:t>in the future</w:t>
      </w:r>
      <w:r w:rsidRPr="00ED335F">
        <w:rPr>
          <w:rFonts w:eastAsia="Times New Roman"/>
        </w:rPr>
        <w:t xml:space="preserve"> to adopt more modern use of SysML representations, at least in an annex, even if the current PPT "cartoon" style is retained.   There is significant interest in t</w:t>
      </w:r>
      <w:r>
        <w:rPr>
          <w:rFonts w:eastAsia="Times New Roman"/>
        </w:rPr>
        <w:t>his based on use of RASDS for a significant</w:t>
      </w:r>
      <w:r w:rsidRPr="00ED335F">
        <w:rPr>
          <w:rFonts w:eastAsia="Times New Roman"/>
        </w:rPr>
        <w:t xml:space="preserve"> number of projects and from the TC 20 / SC 14 who have also been making use of this for their work.  This review is </w:t>
      </w:r>
      <w:r w:rsidR="00CB44FB">
        <w:rPr>
          <w:rFonts w:eastAsia="Times New Roman"/>
        </w:rPr>
        <w:t xml:space="preserve">proposed </w:t>
      </w:r>
      <w:r w:rsidRPr="00ED335F">
        <w:rPr>
          <w:rFonts w:eastAsia="Times New Roman"/>
        </w:rPr>
        <w:t xml:space="preserve">to be done in two phases, </w:t>
      </w:r>
      <w:r w:rsidR="00CB44FB">
        <w:rPr>
          <w:rFonts w:eastAsia="Times New Roman"/>
        </w:rPr>
        <w:t xml:space="preserve">an initial </w:t>
      </w:r>
      <w:r w:rsidRPr="00ED335F">
        <w:rPr>
          <w:rFonts w:eastAsia="Times New Roman"/>
        </w:rPr>
        <w:t xml:space="preserve">one that just reconfirms the existing document, and a second </w:t>
      </w:r>
      <w:r w:rsidR="00CB44FB">
        <w:rPr>
          <w:rFonts w:eastAsia="Times New Roman"/>
        </w:rPr>
        <w:t xml:space="preserve">later </w:t>
      </w:r>
      <w:r w:rsidRPr="00ED335F">
        <w:rPr>
          <w:rFonts w:eastAsia="Times New Roman"/>
        </w:rPr>
        <w:t>phase that implements the extensions.</w:t>
      </w:r>
    </w:p>
    <w:p w14:paraId="4EE359F7" w14:textId="41DB50A0" w:rsidR="009B6D94" w:rsidRPr="009B6D94" w:rsidRDefault="00B95781"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Figure 3</w:t>
      </w:r>
      <w:r w:rsidR="009B6D94">
        <w:rPr>
          <w:rFonts w:eastAsia="Times New Roman"/>
        </w:rPr>
        <w:t xml:space="preserve"> shows the overall set of objects and relationships addressed in the RASDS.  New </w:t>
      </w:r>
      <w:r w:rsidR="009B6D94">
        <w:rPr>
          <w:rFonts w:eastAsia="Times New Roman"/>
        </w:rPr>
        <w:lastRenderedPageBreak/>
        <w:t xml:space="preserve">topics to be addressed are shown in </w:t>
      </w:r>
      <w:r w:rsidR="009B6D94" w:rsidRPr="00FF0C4B">
        <w:rPr>
          <w:rFonts w:eastAsia="Times New Roman"/>
          <w:color w:val="FF0000"/>
        </w:rPr>
        <w:t>red</w:t>
      </w:r>
      <w:r w:rsidR="009B6D94">
        <w:rPr>
          <w:rFonts w:eastAsia="Times New Roman"/>
        </w:rPr>
        <w:t>.</w:t>
      </w:r>
    </w:p>
    <w:p w14:paraId="184B6B37" w14:textId="2531591B" w:rsidR="009B6D94" w:rsidRPr="009B6D94" w:rsidRDefault="009B6D94" w:rsidP="009B6D94">
      <w:pPr>
        <w:widowControl w:val="0"/>
        <w:numPr>
          <w:ilvl w:val="0"/>
          <w:numId w:val="1"/>
        </w:numPr>
        <w:tabs>
          <w:tab w:val="left" w:pos="0"/>
        </w:tabs>
        <w:autoSpaceDE w:val="0"/>
        <w:autoSpaceDN w:val="0"/>
        <w:adjustRightInd w:val="0"/>
        <w:spacing w:after="240"/>
        <w:ind w:left="0" w:firstLine="0"/>
        <w:jc w:val="center"/>
        <w:rPr>
          <w:b/>
          <w:lang w:eastAsia="ja-JP"/>
        </w:rPr>
      </w:pPr>
      <w:r>
        <w:rPr>
          <w:b/>
          <w:noProof/>
        </w:rPr>
        <w:drawing>
          <wp:inline distT="0" distB="0" distL="0" distR="0" wp14:anchorId="7134334D" wp14:editId="23EC018B">
            <wp:extent cx="3977740" cy="5188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DS info model acro.pdf"/>
                    <pic:cNvPicPr/>
                  </pic:nvPicPr>
                  <pic:blipFill>
                    <a:blip r:embed="rId10">
                      <a:extLst>
                        <a:ext uri="{28A0092B-C50C-407E-A947-70E740481C1C}">
                          <a14:useLocalDpi xmlns:a14="http://schemas.microsoft.com/office/drawing/2010/main" val="0"/>
                        </a:ext>
                      </a:extLst>
                    </a:blip>
                    <a:stretch>
                      <a:fillRect/>
                    </a:stretch>
                  </pic:blipFill>
                  <pic:spPr>
                    <a:xfrm>
                      <a:off x="0" y="0"/>
                      <a:ext cx="3978422" cy="5189448"/>
                    </a:xfrm>
                    <a:prstGeom prst="rect">
                      <a:avLst/>
                    </a:prstGeom>
                  </pic:spPr>
                </pic:pic>
              </a:graphicData>
            </a:graphic>
          </wp:inline>
        </w:drawing>
      </w:r>
    </w:p>
    <w:p w14:paraId="7BBAB9FC" w14:textId="0E6D95CA" w:rsidR="009B6D94" w:rsidRPr="009B6D94" w:rsidRDefault="00B95781" w:rsidP="009B6D94">
      <w:pPr>
        <w:widowControl w:val="0"/>
        <w:numPr>
          <w:ilvl w:val="0"/>
          <w:numId w:val="1"/>
        </w:numPr>
        <w:tabs>
          <w:tab w:val="left" w:pos="0"/>
        </w:tabs>
        <w:autoSpaceDE w:val="0"/>
        <w:autoSpaceDN w:val="0"/>
        <w:adjustRightInd w:val="0"/>
        <w:spacing w:after="240"/>
        <w:ind w:left="0" w:firstLine="0"/>
        <w:jc w:val="center"/>
        <w:rPr>
          <w:b/>
          <w:lang w:eastAsia="ja-JP"/>
        </w:rPr>
      </w:pPr>
      <w:r>
        <w:rPr>
          <w:rFonts w:eastAsia="Times New Roman"/>
          <w:b/>
        </w:rPr>
        <w:t>Figure 3</w:t>
      </w:r>
      <w:r w:rsidR="009B6D94" w:rsidRPr="009B6D94">
        <w:rPr>
          <w:rFonts w:eastAsia="Times New Roman"/>
          <w:b/>
        </w:rPr>
        <w:t>: CCSDS Reference Architecture for Space Data Systems (RASDS)</w:t>
      </w:r>
    </w:p>
    <w:p w14:paraId="443D5F69" w14:textId="38A76EAE" w:rsidR="00C37A54" w:rsidRPr="00C37A54" w:rsidRDefault="00192E31" w:rsidP="00192E31">
      <w:pPr>
        <w:widowControl w:val="0"/>
        <w:numPr>
          <w:ilvl w:val="0"/>
          <w:numId w:val="1"/>
        </w:numPr>
        <w:tabs>
          <w:tab w:val="left" w:pos="0"/>
        </w:tabs>
        <w:autoSpaceDE w:val="0"/>
        <w:autoSpaceDN w:val="0"/>
        <w:adjustRightInd w:val="0"/>
        <w:spacing w:after="240"/>
        <w:ind w:left="0" w:firstLine="0"/>
        <w:rPr>
          <w:lang w:eastAsia="ja-JP"/>
        </w:rPr>
      </w:pPr>
      <w:r w:rsidRPr="00ED335F">
        <w:rPr>
          <w:rFonts w:eastAsia="Times New Roman"/>
        </w:rPr>
        <w:t xml:space="preserve">As a part of </w:t>
      </w:r>
      <w:r w:rsidR="00CB44FB">
        <w:rPr>
          <w:rFonts w:eastAsia="Times New Roman"/>
        </w:rPr>
        <w:t xml:space="preserve">planning for </w:t>
      </w:r>
      <w:r w:rsidRPr="00ED335F">
        <w:rPr>
          <w:rFonts w:eastAsia="Times New Roman"/>
        </w:rPr>
        <w:t xml:space="preserve">the </w:t>
      </w:r>
      <w:r>
        <w:rPr>
          <w:rFonts w:eastAsia="Times New Roman"/>
        </w:rPr>
        <w:t xml:space="preserve">CCSDS </w:t>
      </w:r>
      <w:r w:rsidR="00DE2183">
        <w:rPr>
          <w:rFonts w:eastAsia="Times New Roman"/>
        </w:rPr>
        <w:t>Reference A</w:t>
      </w:r>
      <w:r w:rsidRPr="00ED335F">
        <w:rPr>
          <w:rFonts w:eastAsia="Times New Roman"/>
        </w:rPr>
        <w:t xml:space="preserve">rchitecture and RASDS projects, and after </w:t>
      </w:r>
      <w:r w:rsidR="00CB44FB">
        <w:rPr>
          <w:rFonts w:eastAsia="Times New Roman"/>
        </w:rPr>
        <w:t>analyzing</w:t>
      </w:r>
      <w:r w:rsidRPr="00ED335F">
        <w:rPr>
          <w:rFonts w:eastAsia="Times New Roman"/>
        </w:rPr>
        <w:t xml:space="preserve"> the current CCSDS Glossary, it has become clear that </w:t>
      </w:r>
      <w:r w:rsidR="00CB44FB">
        <w:rPr>
          <w:rFonts w:eastAsia="Times New Roman"/>
        </w:rPr>
        <w:t>the CCSDS aggregated</w:t>
      </w:r>
      <w:r w:rsidRPr="00ED335F">
        <w:rPr>
          <w:rFonts w:eastAsia="Times New Roman"/>
        </w:rPr>
        <w:t xml:space="preserve"> set of terminology is </w:t>
      </w:r>
      <w:r w:rsidR="00DF3217">
        <w:rPr>
          <w:rFonts w:eastAsia="Times New Roman"/>
        </w:rPr>
        <w:t xml:space="preserve">badly </w:t>
      </w:r>
      <w:r w:rsidRPr="00ED335F">
        <w:rPr>
          <w:rFonts w:eastAsia="Times New Roman"/>
        </w:rPr>
        <w:t xml:space="preserve">in need of a clean up and normalization. </w:t>
      </w:r>
      <w:r>
        <w:rPr>
          <w:rFonts w:eastAsia="Times New Roman"/>
        </w:rPr>
        <w:t xml:space="preserve">The Glossary consists of all of the terms that have been defined in each of our independent working groups, with no requirement to even check for consistency or re-use and </w:t>
      </w:r>
      <w:r w:rsidR="00DE2183">
        <w:rPr>
          <w:rFonts w:eastAsia="Times New Roman"/>
        </w:rPr>
        <w:t>little</w:t>
      </w:r>
      <w:r>
        <w:rPr>
          <w:rFonts w:eastAsia="Times New Roman"/>
        </w:rPr>
        <w:t xml:space="preserve"> </w:t>
      </w:r>
      <w:r w:rsidR="00DF3217">
        <w:rPr>
          <w:rFonts w:eastAsia="Times New Roman"/>
        </w:rPr>
        <w:t xml:space="preserve">apparent </w:t>
      </w:r>
      <w:r>
        <w:rPr>
          <w:rFonts w:eastAsia="Times New Roman"/>
        </w:rPr>
        <w:t xml:space="preserve">attempt to do so.  As </w:t>
      </w:r>
      <w:r w:rsidR="00DF3217">
        <w:rPr>
          <w:rFonts w:eastAsia="Times New Roman"/>
        </w:rPr>
        <w:t>a result there is</w:t>
      </w:r>
      <w:r w:rsidRPr="00ED335F">
        <w:rPr>
          <w:rFonts w:eastAsia="Times New Roman"/>
        </w:rPr>
        <w:t xml:space="preserve"> a </w:t>
      </w:r>
      <w:r>
        <w:rPr>
          <w:rFonts w:eastAsia="Times New Roman"/>
        </w:rPr>
        <w:t xml:space="preserve">large </w:t>
      </w:r>
      <w:r w:rsidRPr="00ED335F">
        <w:rPr>
          <w:rFonts w:eastAsia="Times New Roman"/>
        </w:rPr>
        <w:t>number of overlaps and disconnects</w:t>
      </w:r>
      <w:r>
        <w:rPr>
          <w:rFonts w:eastAsia="Times New Roman"/>
        </w:rPr>
        <w:t xml:space="preserve">. The Ontology (information modeling) task </w:t>
      </w:r>
      <w:r w:rsidR="00DF3217">
        <w:rPr>
          <w:rFonts w:eastAsia="Times New Roman"/>
        </w:rPr>
        <w:t>is to</w:t>
      </w:r>
      <w:r>
        <w:rPr>
          <w:rFonts w:eastAsia="Times New Roman"/>
        </w:rPr>
        <w:t xml:space="preserve"> do the</w:t>
      </w:r>
      <w:r w:rsidRPr="00ED335F">
        <w:rPr>
          <w:rFonts w:eastAsia="Times New Roman"/>
        </w:rPr>
        <w:t xml:space="preserve"> work </w:t>
      </w:r>
      <w:r>
        <w:rPr>
          <w:rFonts w:eastAsia="Times New Roman"/>
        </w:rPr>
        <w:t>of identifying these issues, proposing resolution of them, and coordinate the resolutions</w:t>
      </w:r>
      <w:r w:rsidRPr="00ED335F">
        <w:rPr>
          <w:rFonts w:eastAsia="Times New Roman"/>
        </w:rPr>
        <w:t xml:space="preserve"> with the affected working groups. </w:t>
      </w:r>
      <w:r>
        <w:rPr>
          <w:rFonts w:eastAsia="Times New Roman"/>
        </w:rPr>
        <w:t xml:space="preserve">  Consistent use of terminology is going to be essential to arriving at a cross-cutting CCSDS Reference Architecture that can be </w:t>
      </w:r>
      <w:r w:rsidR="00DE2183">
        <w:rPr>
          <w:rFonts w:eastAsia="Times New Roman"/>
        </w:rPr>
        <w:t xml:space="preserve">readily </w:t>
      </w:r>
      <w:r>
        <w:rPr>
          <w:rFonts w:eastAsia="Times New Roman"/>
        </w:rPr>
        <w:t>comprehended.</w:t>
      </w:r>
    </w:p>
    <w:p w14:paraId="7A3802B3" w14:textId="77777777" w:rsidR="00C37A54" w:rsidRPr="00C37A54" w:rsidRDefault="00C37A54"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Figure 4 shows an overview of the entire CCSDS information model.  This just shows the </w:t>
      </w:r>
      <w:r>
        <w:rPr>
          <w:rFonts w:eastAsia="Times New Roman"/>
        </w:rPr>
        <w:lastRenderedPageBreak/>
        <w:t>structure, tied to the existing areas and working groups.  None of the relationships among these information entities are shown, but there are relationships both between, and within, these areas.</w:t>
      </w:r>
    </w:p>
    <w:p w14:paraId="4AD983EF" w14:textId="329A0BA2" w:rsidR="00C37A54" w:rsidRPr="00C37A54" w:rsidRDefault="00104C2A" w:rsidP="00C37A54">
      <w:pPr>
        <w:widowControl w:val="0"/>
        <w:numPr>
          <w:ilvl w:val="0"/>
          <w:numId w:val="1"/>
        </w:numPr>
        <w:tabs>
          <w:tab w:val="left" w:pos="0"/>
        </w:tabs>
        <w:autoSpaceDE w:val="0"/>
        <w:autoSpaceDN w:val="0"/>
        <w:adjustRightInd w:val="0"/>
        <w:spacing w:after="240"/>
        <w:ind w:left="0" w:firstLine="0"/>
        <w:jc w:val="center"/>
        <w:rPr>
          <w:lang w:eastAsia="ja-JP"/>
        </w:rPr>
      </w:pPr>
      <w:r>
        <w:rPr>
          <w:noProof/>
        </w:rPr>
        <w:drawing>
          <wp:inline distT="0" distB="0" distL="0" distR="0" wp14:anchorId="5ABD017E" wp14:editId="35EE69E9">
            <wp:extent cx="5486400" cy="2269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verall Info Model v1 acro.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2269490"/>
                    </a:xfrm>
                    <a:prstGeom prst="rect">
                      <a:avLst/>
                    </a:prstGeom>
                  </pic:spPr>
                </pic:pic>
              </a:graphicData>
            </a:graphic>
          </wp:inline>
        </w:drawing>
      </w:r>
    </w:p>
    <w:p w14:paraId="219EBA83" w14:textId="77777777" w:rsidR="001216FD" w:rsidRDefault="00C37A54" w:rsidP="00104C2A">
      <w:pPr>
        <w:widowControl w:val="0"/>
        <w:numPr>
          <w:ilvl w:val="0"/>
          <w:numId w:val="1"/>
        </w:numPr>
        <w:tabs>
          <w:tab w:val="left" w:pos="0"/>
        </w:tabs>
        <w:autoSpaceDE w:val="0"/>
        <w:autoSpaceDN w:val="0"/>
        <w:adjustRightInd w:val="0"/>
        <w:spacing w:after="240"/>
        <w:ind w:left="0" w:firstLine="0"/>
        <w:jc w:val="center"/>
        <w:rPr>
          <w:lang w:eastAsia="ja-JP"/>
        </w:rPr>
      </w:pPr>
      <w:r w:rsidRPr="00C37A54">
        <w:rPr>
          <w:rFonts w:eastAsia="Times New Roman"/>
          <w:b/>
        </w:rPr>
        <w:t>Figure 4 CCSDS Overall Information Model</w:t>
      </w:r>
    </w:p>
    <w:p w14:paraId="4D594B3D" w14:textId="5A8714A2" w:rsidR="00FF0C4B" w:rsidRPr="00FF0C4B" w:rsidRDefault="00192E31" w:rsidP="001216FD">
      <w:pPr>
        <w:widowControl w:val="0"/>
        <w:numPr>
          <w:ilvl w:val="0"/>
          <w:numId w:val="1"/>
        </w:numPr>
        <w:tabs>
          <w:tab w:val="left" w:pos="0"/>
        </w:tabs>
        <w:autoSpaceDE w:val="0"/>
        <w:autoSpaceDN w:val="0"/>
        <w:adjustRightInd w:val="0"/>
        <w:spacing w:after="240"/>
        <w:ind w:left="0" w:firstLine="0"/>
        <w:rPr>
          <w:lang w:eastAsia="ja-JP"/>
        </w:rPr>
      </w:pPr>
      <w:r w:rsidRPr="00104C2A">
        <w:rPr>
          <w:rFonts w:eastAsia="Times New Roman"/>
        </w:rPr>
        <w:t>One key way of turning information models into data exchange standards is to develop information artifacts such as XML schema.  In much the same way as we have grown our Glossary, we have developed a set of XML schema over the years.  Because this has happened without any overall information model or XML guidelines</w:t>
      </w:r>
      <w:r w:rsidR="00DF3217">
        <w:rPr>
          <w:rFonts w:eastAsia="Times New Roman"/>
        </w:rPr>
        <w:t xml:space="preserve">, and they </w:t>
      </w:r>
      <w:r w:rsidR="00DF3217" w:rsidRPr="00104C2A">
        <w:rPr>
          <w:rFonts w:eastAsia="Times New Roman"/>
        </w:rPr>
        <w:t>use different styles and different terminology</w:t>
      </w:r>
      <w:r w:rsidR="00DF3217">
        <w:rPr>
          <w:rFonts w:eastAsia="Times New Roman"/>
        </w:rPr>
        <w:t>,</w:t>
      </w:r>
      <w:r w:rsidRPr="00104C2A">
        <w:rPr>
          <w:rFonts w:eastAsia="Times New Roman"/>
        </w:rPr>
        <w:t xml:space="preserve"> these schema </w:t>
      </w:r>
      <w:r w:rsidR="00DF3217">
        <w:rPr>
          <w:rFonts w:eastAsia="Times New Roman"/>
        </w:rPr>
        <w:t>are not always possible to relate or to re-use terms</w:t>
      </w:r>
      <w:r w:rsidRPr="00104C2A">
        <w:rPr>
          <w:rFonts w:eastAsia="Times New Roman"/>
        </w:rPr>
        <w:t xml:space="preserve">. This project is to provide a set of </w:t>
      </w:r>
      <w:r w:rsidR="00DF3217">
        <w:rPr>
          <w:rFonts w:eastAsia="Times New Roman"/>
        </w:rPr>
        <w:t xml:space="preserve">XML </w:t>
      </w:r>
      <w:r w:rsidRPr="00104C2A">
        <w:rPr>
          <w:rFonts w:eastAsia="Times New Roman"/>
        </w:rPr>
        <w:t>guidelines and, over time, to work with the affected WGs to bring current specifications in line. This task was started in the XML SIG, which was created to deal wi</w:t>
      </w:r>
      <w:r w:rsidR="00DF3217">
        <w:rPr>
          <w:rFonts w:eastAsia="Times New Roman"/>
        </w:rPr>
        <w:t>th the issue, but the SIG has never had</w:t>
      </w:r>
      <w:r w:rsidRPr="00104C2A">
        <w:rPr>
          <w:rFonts w:eastAsia="Times New Roman"/>
        </w:rPr>
        <w:t xml:space="preserve"> resources to actually do the job.  Since this is a cross-cutting task and it is directly related to the consistent use of terminology, as well as to registries (the next topic), we think that this work should be included as a System Architecture task and the resources provided within the overall SAWG allocation.</w:t>
      </w:r>
      <w:r w:rsidRPr="00104C2A">
        <w:rPr>
          <w:rFonts w:eastAsia="Times New Roman"/>
        </w:rPr>
        <w:br/>
      </w:r>
      <w:r w:rsidRPr="00104C2A">
        <w:rPr>
          <w:rFonts w:eastAsia="Times New Roman"/>
        </w:rPr>
        <w:br/>
        <w:t xml:space="preserve">The last topic that is to be included in the SAWG program of work is that of SANA registry </w:t>
      </w:r>
      <w:r w:rsidR="00FF0C4B">
        <w:rPr>
          <w:rFonts w:eastAsia="Times New Roman"/>
        </w:rPr>
        <w:t xml:space="preserve">re-engineering and </w:t>
      </w:r>
      <w:r w:rsidRPr="00104C2A">
        <w:rPr>
          <w:rFonts w:eastAsia="Times New Roman"/>
        </w:rPr>
        <w:t>normalization.  Over time the CCSDS has created a large set of registries in the SANA, but it has no policy for dealing with common registries nor even for re-use of existing registrie</w:t>
      </w:r>
      <w:r w:rsidR="00DE5D57">
        <w:rPr>
          <w:rFonts w:eastAsia="Times New Roman"/>
        </w:rPr>
        <w:t>s. Right now there are forty-one (41</w:t>
      </w:r>
      <w:r w:rsidRPr="00104C2A">
        <w:rPr>
          <w:rFonts w:eastAsia="Times New Roman"/>
        </w:rPr>
        <w:t>) appr</w:t>
      </w:r>
      <w:r w:rsidR="00DE5D57">
        <w:rPr>
          <w:rFonts w:eastAsia="Times New Roman"/>
        </w:rPr>
        <w:t>oved registries and twelve (12</w:t>
      </w:r>
      <w:r w:rsidRPr="00104C2A">
        <w:rPr>
          <w:rFonts w:eastAsia="Times New Roman"/>
        </w:rPr>
        <w:t xml:space="preserve">) candidate registries.  Of these four (4) are separate registries describing persons (contacts, members, etc) and </w:t>
      </w:r>
      <w:r w:rsidR="00FF0C4B">
        <w:rPr>
          <w:rFonts w:eastAsia="Times New Roman"/>
        </w:rPr>
        <w:t xml:space="preserve">there are </w:t>
      </w:r>
      <w:r w:rsidRPr="00104C2A">
        <w:rPr>
          <w:rFonts w:eastAsia="Times New Roman"/>
        </w:rPr>
        <w:t xml:space="preserve">five (5) </w:t>
      </w:r>
      <w:r w:rsidR="00FF0C4B">
        <w:rPr>
          <w:rFonts w:eastAsia="Times New Roman"/>
        </w:rPr>
        <w:t xml:space="preserve">more separate </w:t>
      </w:r>
      <w:r w:rsidR="00FF0C4B" w:rsidRPr="00104C2A">
        <w:rPr>
          <w:rFonts w:eastAsia="Times New Roman"/>
        </w:rPr>
        <w:t xml:space="preserve">registries </w:t>
      </w:r>
      <w:r w:rsidR="00FF0C4B">
        <w:rPr>
          <w:rFonts w:eastAsia="Times New Roman"/>
        </w:rPr>
        <w:t>defining</w:t>
      </w:r>
      <w:r w:rsidRPr="00104C2A">
        <w:rPr>
          <w:rFonts w:eastAsia="Times New Roman"/>
        </w:rPr>
        <w:t xml:space="preserve"> organizations</w:t>
      </w:r>
      <w:r w:rsidR="00FF0C4B">
        <w:rPr>
          <w:rFonts w:eastAsia="Times New Roman"/>
        </w:rPr>
        <w:t xml:space="preserve"> in one form or another</w:t>
      </w:r>
      <w:r w:rsidRPr="00104C2A">
        <w:rPr>
          <w:rFonts w:eastAsia="Times New Roman"/>
        </w:rPr>
        <w:t xml:space="preserve">.  </w:t>
      </w:r>
    </w:p>
    <w:p w14:paraId="7486E1C7" w14:textId="186E3D91" w:rsidR="00192E31" w:rsidRPr="001216FD" w:rsidRDefault="00192E31" w:rsidP="001216FD">
      <w:pPr>
        <w:widowControl w:val="0"/>
        <w:numPr>
          <w:ilvl w:val="0"/>
          <w:numId w:val="1"/>
        </w:numPr>
        <w:tabs>
          <w:tab w:val="left" w:pos="0"/>
        </w:tabs>
        <w:autoSpaceDE w:val="0"/>
        <w:autoSpaceDN w:val="0"/>
        <w:adjustRightInd w:val="0"/>
        <w:spacing w:after="240"/>
        <w:ind w:left="0" w:firstLine="0"/>
        <w:rPr>
          <w:lang w:eastAsia="ja-JP"/>
        </w:rPr>
      </w:pPr>
      <w:r w:rsidRPr="00104C2A">
        <w:rPr>
          <w:rFonts w:eastAsia="Times New Roman"/>
        </w:rPr>
        <w:t xml:space="preserve">Some of these </w:t>
      </w:r>
      <w:r w:rsidR="00DE5D57">
        <w:rPr>
          <w:rFonts w:eastAsia="Times New Roman"/>
        </w:rPr>
        <w:t xml:space="preserve">registries </w:t>
      </w:r>
      <w:r w:rsidRPr="00104C2A">
        <w:rPr>
          <w:rFonts w:eastAsia="Times New Roman"/>
        </w:rPr>
        <w:t xml:space="preserve">are quite </w:t>
      </w:r>
      <w:r w:rsidR="00DE5D57">
        <w:rPr>
          <w:rFonts w:eastAsia="Times New Roman"/>
        </w:rPr>
        <w:t>fully specified</w:t>
      </w:r>
      <w:r w:rsidRPr="00104C2A">
        <w:rPr>
          <w:rFonts w:eastAsia="Times New Roman"/>
        </w:rPr>
        <w:t xml:space="preserve"> (</w:t>
      </w:r>
      <w:r w:rsidR="00FF0C4B">
        <w:rPr>
          <w:rFonts w:eastAsia="Times New Roman"/>
        </w:rPr>
        <w:t xml:space="preserve">e.g. an </w:t>
      </w:r>
      <w:r w:rsidRPr="00104C2A">
        <w:rPr>
          <w:rFonts w:eastAsia="Times New Roman"/>
        </w:rPr>
        <w:t xml:space="preserve">organization has name, address, phone, point of contact, etc), others are very vague (organization = 1024 byte string). These registries are in addition to the separate registries of organizations and persons that are maintained by the CCSDS Secretariat.  The current approach has created a "wild west" approach where new registries that actually overlap existing ones are regularly proposed without checking or any attempt at alignment.  This task is intended to provide a new Registry </w:t>
      </w:r>
      <w:r w:rsidRPr="00104C2A">
        <w:rPr>
          <w:rFonts w:eastAsia="Times New Roman"/>
        </w:rPr>
        <w:lastRenderedPageBreak/>
        <w:t>Management Policy</w:t>
      </w:r>
      <w:r w:rsidR="00B85144">
        <w:rPr>
          <w:rFonts w:eastAsia="Times New Roman"/>
        </w:rPr>
        <w:t xml:space="preserve"> (RMP)</w:t>
      </w:r>
      <w:r w:rsidRPr="00104C2A">
        <w:rPr>
          <w:rFonts w:eastAsia="Times New Roman"/>
        </w:rPr>
        <w:t xml:space="preserve">, a set of guidelines for creation and use of several </w:t>
      </w:r>
      <w:r w:rsidR="00FF0C4B">
        <w:rPr>
          <w:rFonts w:eastAsia="Times New Roman"/>
        </w:rPr>
        <w:t>core</w:t>
      </w:r>
      <w:r w:rsidRPr="00104C2A">
        <w:rPr>
          <w:rFonts w:eastAsia="Times New Roman"/>
        </w:rPr>
        <w:t xml:space="preserve"> registries, and the coordination work to get these used (and re-used or extended) in a sensible fashion.</w:t>
      </w:r>
    </w:p>
    <w:p w14:paraId="20E2005F" w14:textId="7B049308" w:rsidR="001216FD" w:rsidRPr="00731D67" w:rsidRDefault="001216FD" w:rsidP="001216FD">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Figure 5 shows </w:t>
      </w:r>
      <w:r w:rsidR="00DE5D57">
        <w:rPr>
          <w:rFonts w:eastAsia="Times New Roman"/>
        </w:rPr>
        <w:t>the categorization of the</w:t>
      </w:r>
      <w:r w:rsidR="00731D67">
        <w:rPr>
          <w:rFonts w:eastAsia="Times New Roman"/>
        </w:rPr>
        <w:t xml:space="preserve"> </w:t>
      </w:r>
      <w:r w:rsidR="00B85144">
        <w:rPr>
          <w:rFonts w:eastAsia="Times New Roman"/>
        </w:rPr>
        <w:t xml:space="preserve">set of registries that are currently </w:t>
      </w:r>
      <w:r w:rsidR="00731D67">
        <w:rPr>
          <w:rFonts w:eastAsia="Times New Roman"/>
        </w:rPr>
        <w:t xml:space="preserve">in the </w:t>
      </w:r>
      <w:r w:rsidR="00DE5D57">
        <w:rPr>
          <w:rFonts w:eastAsia="Times New Roman"/>
        </w:rPr>
        <w:t xml:space="preserve">CCSDS website, the ones in the </w:t>
      </w:r>
      <w:r w:rsidR="00731D67">
        <w:rPr>
          <w:rFonts w:eastAsia="Times New Roman"/>
        </w:rPr>
        <w:t xml:space="preserve">SANA, </w:t>
      </w:r>
      <w:r w:rsidR="00B85144">
        <w:rPr>
          <w:rFonts w:eastAsia="Times New Roman"/>
        </w:rPr>
        <w:t>the new ones</w:t>
      </w:r>
      <w:r w:rsidR="00731D67">
        <w:rPr>
          <w:rFonts w:eastAsia="Times New Roman"/>
        </w:rPr>
        <w:t xml:space="preserve"> that are defined by the RMP, and the other elements of the CCSDS infrastructure</w:t>
      </w:r>
      <w:r w:rsidR="00ED7105">
        <w:rPr>
          <w:rFonts w:eastAsia="Times New Roman"/>
        </w:rPr>
        <w:t xml:space="preserve"> that are affected</w:t>
      </w:r>
      <w:r w:rsidR="00731D67">
        <w:rPr>
          <w:rFonts w:eastAsia="Times New Roman"/>
        </w:rPr>
        <w:t>.  The items shown in red are new work items.  Working with the affected WGs, o</w:t>
      </w:r>
      <w:r w:rsidR="00B85144">
        <w:rPr>
          <w:rFonts w:eastAsia="Times New Roman"/>
        </w:rPr>
        <w:t>ther documents will be aligned with this new set of registries and guidelines as they are refreshed.</w:t>
      </w:r>
    </w:p>
    <w:p w14:paraId="24DB2F65" w14:textId="6CFA9789" w:rsidR="00731D67" w:rsidRPr="00731D67" w:rsidRDefault="00731D67" w:rsidP="00731D67">
      <w:pPr>
        <w:widowControl w:val="0"/>
        <w:numPr>
          <w:ilvl w:val="0"/>
          <w:numId w:val="1"/>
        </w:numPr>
        <w:tabs>
          <w:tab w:val="left" w:pos="0"/>
        </w:tabs>
        <w:autoSpaceDE w:val="0"/>
        <w:autoSpaceDN w:val="0"/>
        <w:adjustRightInd w:val="0"/>
        <w:spacing w:after="240"/>
        <w:ind w:left="0" w:firstLine="0"/>
        <w:jc w:val="center"/>
        <w:rPr>
          <w:b/>
          <w:lang w:eastAsia="ja-JP"/>
        </w:rPr>
      </w:pPr>
      <w:r>
        <w:rPr>
          <w:b/>
          <w:noProof/>
        </w:rPr>
        <w:drawing>
          <wp:inline distT="0" distB="0" distL="0" distR="0" wp14:anchorId="64944F6A" wp14:editId="226AE1A8">
            <wp:extent cx="5486400" cy="412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tandards Infrastructure acro.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4122420"/>
                    </a:xfrm>
                    <a:prstGeom prst="rect">
                      <a:avLst/>
                    </a:prstGeom>
                  </pic:spPr>
                </pic:pic>
              </a:graphicData>
            </a:graphic>
          </wp:inline>
        </w:drawing>
      </w:r>
    </w:p>
    <w:p w14:paraId="1018A700" w14:textId="431D08D6" w:rsidR="00731D67" w:rsidRPr="00731D67" w:rsidRDefault="00731D67" w:rsidP="00731D67">
      <w:pPr>
        <w:widowControl w:val="0"/>
        <w:numPr>
          <w:ilvl w:val="0"/>
          <w:numId w:val="1"/>
        </w:numPr>
        <w:tabs>
          <w:tab w:val="left" w:pos="0"/>
        </w:tabs>
        <w:autoSpaceDE w:val="0"/>
        <w:autoSpaceDN w:val="0"/>
        <w:adjustRightInd w:val="0"/>
        <w:spacing w:after="240"/>
        <w:ind w:left="0" w:firstLine="0"/>
        <w:jc w:val="center"/>
        <w:rPr>
          <w:b/>
          <w:lang w:eastAsia="ja-JP"/>
        </w:rPr>
      </w:pPr>
      <w:r w:rsidRPr="00731D67">
        <w:rPr>
          <w:rFonts w:eastAsia="Times New Roman"/>
          <w:b/>
        </w:rPr>
        <w:t>Figure 5: Re-engineered SANA Registries</w:t>
      </w:r>
      <w:r w:rsidR="00ED7105">
        <w:rPr>
          <w:rFonts w:eastAsia="Times New Roman"/>
          <w:b/>
        </w:rPr>
        <w:t xml:space="preserve"> &amp; Related Documents</w:t>
      </w:r>
    </w:p>
    <w:p w14:paraId="75909869" w14:textId="603C8492" w:rsidR="00192E31" w:rsidRPr="00B10F38" w:rsidRDefault="00DE5D57" w:rsidP="00192E31">
      <w:pPr>
        <w:widowControl w:val="0"/>
        <w:numPr>
          <w:ilvl w:val="0"/>
          <w:numId w:val="1"/>
        </w:numPr>
        <w:tabs>
          <w:tab w:val="left" w:pos="0"/>
        </w:tabs>
        <w:autoSpaceDE w:val="0"/>
        <w:autoSpaceDN w:val="0"/>
        <w:adjustRightInd w:val="0"/>
        <w:spacing w:after="240"/>
        <w:ind w:left="0" w:firstLine="0"/>
        <w:rPr>
          <w:lang w:eastAsia="ja-JP"/>
        </w:rPr>
      </w:pPr>
      <w:r>
        <w:rPr>
          <w:rFonts w:eastAsia="Times New Roman"/>
        </w:rPr>
        <w:t xml:space="preserve">All of the </w:t>
      </w:r>
      <w:r w:rsidR="00461949">
        <w:rPr>
          <w:rFonts w:eastAsia="Times New Roman"/>
        </w:rPr>
        <w:t xml:space="preserve">tasks </w:t>
      </w:r>
      <w:r>
        <w:rPr>
          <w:rFonts w:eastAsia="Times New Roman"/>
        </w:rPr>
        <w:t xml:space="preserve">described in this concept paper </w:t>
      </w:r>
      <w:r w:rsidR="00192E31">
        <w:rPr>
          <w:rFonts w:eastAsia="Times New Roman"/>
        </w:rPr>
        <w:t>are related to System Architecture in one form or another</w:t>
      </w:r>
      <w:r w:rsidR="00461949">
        <w:rPr>
          <w:rFonts w:eastAsia="Times New Roman"/>
        </w:rPr>
        <w:t>, as indicated in Figure 1</w:t>
      </w:r>
      <w:r w:rsidR="00192E31">
        <w:rPr>
          <w:rFonts w:eastAsia="Times New Roman"/>
        </w:rPr>
        <w:t>.  None of them can really be accomplished “by magic” or by asking for volunteers, which is essentially what a SIG is.  There needs to be an identified resource, which need not be large, but must be consistent, in</w:t>
      </w:r>
      <w:r w:rsidR="00461949">
        <w:rPr>
          <w:rFonts w:eastAsia="Times New Roman"/>
        </w:rPr>
        <w:t xml:space="preserve"> order to get this work done.  And i</w:t>
      </w:r>
      <w:r w:rsidR="00192E31">
        <w:rPr>
          <w:rFonts w:eastAsia="Times New Roman"/>
        </w:rPr>
        <w:t>t will all have to be coordinated with other WGs because it touches upon many of them.  This is the nature of all such cross cutting tasks.</w:t>
      </w:r>
    </w:p>
    <w:p w14:paraId="3F0034C2" w14:textId="77777777" w:rsidR="006D0269" w:rsidRDefault="006D0269">
      <w:pPr>
        <w:rPr>
          <w:b/>
          <w:lang w:eastAsia="ja-JP"/>
        </w:rPr>
      </w:pPr>
      <w:r>
        <w:rPr>
          <w:b/>
          <w:lang w:eastAsia="ja-JP"/>
        </w:rPr>
        <w:br w:type="page"/>
      </w:r>
    </w:p>
    <w:p w14:paraId="4733DD92" w14:textId="3494795A" w:rsidR="00192E31"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lang w:eastAsia="ja-JP"/>
        </w:rPr>
        <w:lastRenderedPageBreak/>
        <w:t>3</w:t>
      </w:r>
      <w:r w:rsidRPr="004E157F">
        <w:rPr>
          <w:b/>
          <w:lang w:eastAsia="ja-JP"/>
        </w:rPr>
        <w:t>) Description of the key technical features</w:t>
      </w:r>
    </w:p>
    <w:p w14:paraId="0CB6B028" w14:textId="3A6E708E" w:rsidR="00DE5D57" w:rsidRPr="00DE5D57" w:rsidRDefault="00DE5D57" w:rsidP="00DE5D57">
      <w:pPr>
        <w:widowControl w:val="0"/>
        <w:numPr>
          <w:ilvl w:val="0"/>
          <w:numId w:val="1"/>
        </w:numPr>
        <w:tabs>
          <w:tab w:val="left" w:pos="0"/>
          <w:tab w:val="left" w:pos="220"/>
        </w:tabs>
        <w:autoSpaceDE w:val="0"/>
        <w:autoSpaceDN w:val="0"/>
        <w:adjustRightInd w:val="0"/>
        <w:spacing w:after="240"/>
        <w:ind w:left="0" w:firstLine="0"/>
        <w:rPr>
          <w:lang w:eastAsia="ja-JP"/>
        </w:rPr>
      </w:pPr>
      <w:r w:rsidRPr="00DE5D57">
        <w:rPr>
          <w:lang w:eastAsia="ja-JP"/>
        </w:rPr>
        <w:t xml:space="preserve">The </w:t>
      </w:r>
      <w:r>
        <w:rPr>
          <w:lang w:eastAsia="ja-JP"/>
        </w:rPr>
        <w:t>following projects are listed in their priority order, as agreed during the CESG discussion on 13 Nov 2015.</w:t>
      </w:r>
    </w:p>
    <w:p w14:paraId="2BC7F365"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CCSDS Reference Architecture</w:t>
      </w:r>
    </w:p>
    <w:p w14:paraId="30D13CDD" w14:textId="77777777" w:rsidR="00192E31" w:rsidRPr="0049619E" w:rsidRDefault="00192E31" w:rsidP="00192E31">
      <w:pPr>
        <w:pStyle w:val="ListParagraph"/>
        <w:numPr>
          <w:ilvl w:val="0"/>
          <w:numId w:val="1"/>
        </w:numPr>
        <w:rPr>
          <w:rFonts w:ascii="Times" w:eastAsia="Times New Roman" w:hAnsi="Times"/>
        </w:rPr>
      </w:pPr>
      <w:r>
        <w:rPr>
          <w:rFonts w:ascii="Times" w:eastAsia="Times New Roman" w:hAnsi="Times"/>
        </w:rPr>
        <w:t>- Approach: Develop a p</w:t>
      </w:r>
      <w:r w:rsidRPr="0049619E">
        <w:rPr>
          <w:rFonts w:ascii="Times" w:eastAsia="Times New Roman" w:hAnsi="Times"/>
        </w:rPr>
        <w:t>hased</w:t>
      </w:r>
      <w:r>
        <w:rPr>
          <w:rFonts w:ascii="Times" w:eastAsia="Times New Roman" w:hAnsi="Times"/>
        </w:rPr>
        <w:t xml:space="preserve"> reference architecture</w:t>
      </w:r>
      <w:r w:rsidRPr="0049619E">
        <w:rPr>
          <w:rFonts w:ascii="Times" w:eastAsia="Times New Roman" w:hAnsi="Times"/>
        </w:rPr>
        <w:t xml:space="preserve">, </w:t>
      </w:r>
      <w:r>
        <w:rPr>
          <w:rFonts w:ascii="Times" w:eastAsia="Times New Roman" w:hAnsi="Times"/>
        </w:rPr>
        <w:t xml:space="preserve">with an </w:t>
      </w:r>
      <w:r w:rsidRPr="0049619E">
        <w:rPr>
          <w:rFonts w:ascii="Times" w:eastAsia="Times New Roman" w:hAnsi="Times"/>
        </w:rPr>
        <w:t xml:space="preserve">initial </w:t>
      </w:r>
      <w:r>
        <w:rPr>
          <w:rFonts w:ascii="Times" w:eastAsia="Times New Roman" w:hAnsi="Times"/>
        </w:rPr>
        <w:t>“</w:t>
      </w:r>
      <w:r w:rsidRPr="0049619E">
        <w:rPr>
          <w:rFonts w:ascii="Times" w:eastAsia="Times New Roman" w:hAnsi="Times"/>
        </w:rPr>
        <w:t>cartoon</w:t>
      </w:r>
      <w:r>
        <w:rPr>
          <w:rFonts w:ascii="Times" w:eastAsia="Times New Roman" w:hAnsi="Times"/>
        </w:rPr>
        <w:t>”</w:t>
      </w:r>
      <w:r w:rsidRPr="0049619E">
        <w:rPr>
          <w:rFonts w:ascii="Times" w:eastAsia="Times New Roman" w:hAnsi="Times"/>
        </w:rPr>
        <w:t xml:space="preserve"> version, leveraging RASDS and based on SCCS-ADD, covering the applications domain (MOIMS &amp; SOIS) and its relationship to CSS, SLS, SIS, and SEA; </w:t>
      </w:r>
      <w:r>
        <w:rPr>
          <w:rFonts w:ascii="Times" w:eastAsia="Times New Roman" w:hAnsi="Times"/>
        </w:rPr>
        <w:t xml:space="preserve">develop a </w:t>
      </w:r>
      <w:r w:rsidRPr="0049619E">
        <w:rPr>
          <w:rFonts w:ascii="Times" w:eastAsia="Times New Roman" w:hAnsi="Times"/>
        </w:rPr>
        <w:t xml:space="preserve">final more accurate one, after other work is done. </w:t>
      </w:r>
    </w:p>
    <w:p w14:paraId="6618B59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xml:space="preserve">- Product: A document that describes </w:t>
      </w:r>
      <w:r>
        <w:rPr>
          <w:rFonts w:ascii="Times" w:eastAsia="Times New Roman" w:hAnsi="Times"/>
        </w:rPr>
        <w:t>the interfaces of</w:t>
      </w:r>
      <w:r w:rsidRPr="0049619E">
        <w:rPr>
          <w:rFonts w:ascii="Times" w:eastAsia="Times New Roman" w:hAnsi="Times"/>
        </w:rPr>
        <w:t xml:space="preserve"> all of the major functions defined in MOIMS and SOIS </w:t>
      </w:r>
      <w:r>
        <w:rPr>
          <w:rFonts w:ascii="Times" w:eastAsia="Times New Roman" w:hAnsi="Times"/>
        </w:rPr>
        <w:t xml:space="preserve">and how they </w:t>
      </w:r>
      <w:r w:rsidRPr="0049619E">
        <w:rPr>
          <w:rFonts w:ascii="Times" w:eastAsia="Times New Roman" w:hAnsi="Times"/>
        </w:rPr>
        <w:t>relate one to the other.  Included in this will be the relationships of these functions to the functions and service</w:t>
      </w:r>
      <w:r>
        <w:rPr>
          <w:rFonts w:ascii="Times" w:eastAsia="Times New Roman" w:hAnsi="Times"/>
        </w:rPr>
        <w:t>s</w:t>
      </w:r>
      <w:r w:rsidRPr="0049619E">
        <w:rPr>
          <w:rFonts w:ascii="Times" w:eastAsia="Times New Roman" w:hAnsi="Times"/>
        </w:rPr>
        <w:t xml:space="preserve"> provided by the “data transfer” and security services.</w:t>
      </w:r>
    </w:p>
    <w:p w14:paraId="5CFB2A62" w14:textId="77777777" w:rsidR="00192E31" w:rsidRPr="0049619E" w:rsidRDefault="00192E31" w:rsidP="00192E31">
      <w:pPr>
        <w:pStyle w:val="ListParagraph"/>
        <w:numPr>
          <w:ilvl w:val="0"/>
          <w:numId w:val="1"/>
        </w:numPr>
        <w:rPr>
          <w:rFonts w:ascii="Times" w:eastAsia="Times New Roman" w:hAnsi="Times"/>
        </w:rPr>
      </w:pPr>
    </w:p>
    <w:p w14:paraId="13480657" w14:textId="77777777" w:rsidR="00DE5D57" w:rsidRPr="0049619E" w:rsidRDefault="00DE5D57" w:rsidP="00DE5D57">
      <w:pPr>
        <w:pStyle w:val="ListParagraph"/>
        <w:numPr>
          <w:ilvl w:val="0"/>
          <w:numId w:val="1"/>
        </w:numPr>
        <w:rPr>
          <w:rFonts w:ascii="Times" w:eastAsia="Times New Roman" w:hAnsi="Times"/>
        </w:rPr>
      </w:pPr>
      <w:r w:rsidRPr="0049619E">
        <w:rPr>
          <w:rFonts w:ascii="Times" w:eastAsia="Times New Roman" w:hAnsi="Times"/>
          <w:b/>
          <w:bCs/>
        </w:rPr>
        <w:t xml:space="preserve">CCSDS Registries &amp; Information Model </w:t>
      </w:r>
    </w:p>
    <w:p w14:paraId="4D27FAE4" w14:textId="77777777" w:rsidR="00DE5D57" w:rsidRPr="0049619E" w:rsidRDefault="00DE5D57" w:rsidP="00DE5D57">
      <w:pPr>
        <w:pStyle w:val="ListParagraph"/>
        <w:numPr>
          <w:ilvl w:val="0"/>
          <w:numId w:val="1"/>
        </w:numPr>
        <w:rPr>
          <w:rFonts w:ascii="Times" w:eastAsia="Times New Roman" w:hAnsi="Times"/>
        </w:rPr>
      </w:pPr>
      <w:r w:rsidRPr="0049619E">
        <w:rPr>
          <w:rFonts w:ascii="Times" w:eastAsia="Times New Roman" w:hAnsi="Times"/>
        </w:rPr>
        <w:t xml:space="preserve">- Approach: Analyze CCSDS registries and information models, develop a unified approach across all CCSDS working groups </w:t>
      </w:r>
    </w:p>
    <w:p w14:paraId="11D0DB04" w14:textId="77777777" w:rsidR="00DE5D57" w:rsidRPr="0049619E" w:rsidRDefault="00DE5D57" w:rsidP="00DE5D57">
      <w:pPr>
        <w:pStyle w:val="ListParagraph"/>
        <w:numPr>
          <w:ilvl w:val="0"/>
          <w:numId w:val="1"/>
        </w:numPr>
        <w:rPr>
          <w:rFonts w:ascii="Times" w:eastAsia="Times New Roman" w:hAnsi="Times"/>
        </w:rPr>
      </w:pPr>
      <w:r w:rsidRPr="0049619E">
        <w:rPr>
          <w:rFonts w:ascii="Times" w:eastAsia="Times New Roman" w:hAnsi="Times"/>
        </w:rPr>
        <w:t>- Product: A Registry Management Policy and an integrated set of re-usable, and extensible enterprise and global registries.  This will include explicit policies for re-use and extension of these core registries and integration between the SANA and CCSDS Secretariat registries.</w:t>
      </w:r>
    </w:p>
    <w:p w14:paraId="146EE84C" w14:textId="77777777" w:rsidR="00DE5D57" w:rsidRPr="00DE5D57" w:rsidRDefault="00DE5D57" w:rsidP="00192E31">
      <w:pPr>
        <w:pStyle w:val="ListParagraph"/>
        <w:numPr>
          <w:ilvl w:val="0"/>
          <w:numId w:val="1"/>
        </w:numPr>
        <w:rPr>
          <w:rFonts w:ascii="Times" w:eastAsia="Times New Roman" w:hAnsi="Times"/>
        </w:rPr>
      </w:pPr>
    </w:p>
    <w:p w14:paraId="2A95EB3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 xml:space="preserve">Perform RASDS refresh, evaluate whether to use SysML/UML or not </w:t>
      </w:r>
    </w:p>
    <w:p w14:paraId="546D48E3"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xml:space="preserve">- Approach: Update and refresh RASDS </w:t>
      </w:r>
    </w:p>
    <w:p w14:paraId="7F92173C" w14:textId="7DD255CA" w:rsidR="00192E31" w:rsidRDefault="00192E31" w:rsidP="00192E31">
      <w:pPr>
        <w:pStyle w:val="ListParagraph"/>
        <w:numPr>
          <w:ilvl w:val="0"/>
          <w:numId w:val="1"/>
        </w:numPr>
        <w:rPr>
          <w:rFonts w:ascii="Times" w:eastAsia="Times New Roman" w:hAnsi="Times"/>
        </w:rPr>
      </w:pPr>
      <w:r w:rsidRPr="0049619E">
        <w:rPr>
          <w:rFonts w:ascii="Times" w:eastAsia="Times New Roman" w:hAnsi="Times"/>
        </w:rPr>
        <w:t>- Products: Re-confirmed version of RASDS, probably with few (or no) updates.  A</w:t>
      </w:r>
      <w:r w:rsidR="00DE5D57">
        <w:rPr>
          <w:rFonts w:ascii="Times" w:eastAsia="Times New Roman" w:hAnsi="Times"/>
        </w:rPr>
        <w:t>s a second phase, when resources are available, produce a</w:t>
      </w:r>
      <w:r w:rsidRPr="0049619E">
        <w:rPr>
          <w:rFonts w:ascii="Times" w:eastAsia="Times New Roman" w:hAnsi="Times"/>
        </w:rPr>
        <w:t xml:space="preserve"> revision of RASDS that adds new viewpoints and more mo</w:t>
      </w:r>
      <w:r>
        <w:rPr>
          <w:rFonts w:ascii="Times" w:eastAsia="Times New Roman" w:hAnsi="Times"/>
        </w:rPr>
        <w:t>dern methods from UML and SysML.</w:t>
      </w:r>
    </w:p>
    <w:p w14:paraId="229252C8" w14:textId="77777777" w:rsidR="00192E31" w:rsidRPr="0049619E" w:rsidRDefault="00192E31" w:rsidP="00192E31">
      <w:pPr>
        <w:pStyle w:val="ListParagraph"/>
        <w:numPr>
          <w:ilvl w:val="0"/>
          <w:numId w:val="1"/>
        </w:numPr>
        <w:rPr>
          <w:rFonts w:ascii="Times" w:eastAsia="Times New Roman" w:hAnsi="Times"/>
        </w:rPr>
      </w:pPr>
    </w:p>
    <w:p w14:paraId="627E9167"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b/>
          <w:bCs/>
        </w:rPr>
        <w:t xml:space="preserve">CCSDS XML standards </w:t>
      </w:r>
    </w:p>
    <w:p w14:paraId="2C9D18F3"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Approach: Identify source of adequate XML schema development guidelines, develop draft for CCSDS and review with CESG</w:t>
      </w:r>
    </w:p>
    <w:p w14:paraId="21D2F7C6"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Product: An XML schema guidelines document that has been reviewed with the affected WG.</w:t>
      </w:r>
    </w:p>
    <w:p w14:paraId="35782412"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w:t>
      </w:r>
    </w:p>
    <w:p w14:paraId="5D0CA8C5" w14:textId="77777777" w:rsidR="00192E31" w:rsidRPr="00920F02" w:rsidRDefault="00192E31" w:rsidP="00192E31">
      <w:pPr>
        <w:pStyle w:val="ListParagraph"/>
        <w:numPr>
          <w:ilvl w:val="0"/>
          <w:numId w:val="1"/>
        </w:numPr>
        <w:rPr>
          <w:rFonts w:ascii="Times" w:eastAsia="Times New Roman" w:hAnsi="Times"/>
        </w:rPr>
      </w:pPr>
      <w:r w:rsidRPr="00920F02">
        <w:rPr>
          <w:rFonts w:ascii="Times" w:eastAsia="Times New Roman" w:hAnsi="Times"/>
          <w:b/>
          <w:bCs/>
        </w:rPr>
        <w:t xml:space="preserve">CCSDS ontology (terms, definition, and relationships; glossary revision) </w:t>
      </w:r>
    </w:p>
    <w:p w14:paraId="49B36C6D"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Approach: Complete analysis, work key issues within WG as part of CCSDS Reference Architecture.</w:t>
      </w:r>
    </w:p>
    <w:p w14:paraId="035369CB"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Product:  An updated set of terms in the Glossary that deal with the existing overlaps and collisions.  These will be reviewed with the affected WG.</w:t>
      </w:r>
    </w:p>
    <w:p w14:paraId="320E3C35" w14:textId="77777777" w:rsidR="00192E31" w:rsidRPr="0049619E" w:rsidRDefault="00192E31" w:rsidP="00192E31">
      <w:pPr>
        <w:pStyle w:val="ListParagraph"/>
        <w:numPr>
          <w:ilvl w:val="0"/>
          <w:numId w:val="1"/>
        </w:numPr>
        <w:rPr>
          <w:rFonts w:ascii="Times" w:eastAsia="Times New Roman" w:hAnsi="Times"/>
        </w:rPr>
      </w:pPr>
      <w:r w:rsidRPr="0049619E">
        <w:rPr>
          <w:rFonts w:ascii="Times" w:eastAsia="Times New Roman" w:hAnsi="Times"/>
        </w:rPr>
        <w:t> </w:t>
      </w:r>
    </w:p>
    <w:p w14:paraId="3043E82F" w14:textId="77777777" w:rsidR="00192E31" w:rsidRPr="00015FE3" w:rsidRDefault="00192E31" w:rsidP="00192E31">
      <w:pPr>
        <w:widowControl w:val="0"/>
        <w:numPr>
          <w:ilvl w:val="0"/>
          <w:numId w:val="1"/>
        </w:numPr>
        <w:tabs>
          <w:tab w:val="left" w:pos="220"/>
          <w:tab w:val="left" w:pos="720"/>
        </w:tabs>
        <w:autoSpaceDE w:val="0"/>
        <w:autoSpaceDN w:val="0"/>
        <w:adjustRightInd w:val="0"/>
        <w:spacing w:after="240"/>
        <w:ind w:hanging="720"/>
        <w:rPr>
          <w:lang w:eastAsia="ja-JP"/>
        </w:rPr>
      </w:pPr>
    </w:p>
    <w:p w14:paraId="196D41AE" w14:textId="77777777" w:rsidR="006D0269" w:rsidRDefault="006D0269">
      <w:pPr>
        <w:rPr>
          <w:b/>
          <w:lang w:eastAsia="ja-JP"/>
        </w:rPr>
      </w:pPr>
      <w:r>
        <w:rPr>
          <w:b/>
          <w:lang w:eastAsia="ja-JP"/>
        </w:rPr>
        <w:br w:type="page"/>
      </w:r>
    </w:p>
    <w:p w14:paraId="382F311C" w14:textId="05F4BFC3" w:rsidR="00192E31" w:rsidRPr="00015FE3"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lang w:eastAsia="ja-JP"/>
        </w:rPr>
        <w:lastRenderedPageBreak/>
        <w:t>4</w:t>
      </w:r>
      <w:r w:rsidRPr="00015FE3">
        <w:rPr>
          <w:b/>
          <w:lang w:eastAsia="ja-JP"/>
        </w:rPr>
        <w:t xml:space="preserve">) Expected benefits </w:t>
      </w:r>
    </w:p>
    <w:p w14:paraId="057BD771" w14:textId="73C32DA0"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The CCSDS has grown up over time from an organization that had three separate “Panels”, with quite distinct topic areas (space links, cross support, data archives) to an organization that now includes six areas of work and twenty-five separate working groups with a number of intersections, interfaces, and inter-relationships.  The trajectory of growth is not unlike the Internet, which started with a handful of separated computers, where remote login and file transfer were the only services, but which now includes millions of interconnected devices and services that we use daily, carry around with us, and rely upon.   T</w:t>
      </w:r>
      <w:r w:rsidR="00DE5D57">
        <w:rPr>
          <w:lang w:eastAsia="ja-JP"/>
        </w:rPr>
        <w:t xml:space="preserve">he Internet benefits from a </w:t>
      </w:r>
      <w:r>
        <w:rPr>
          <w:lang w:eastAsia="ja-JP"/>
        </w:rPr>
        <w:t xml:space="preserve">huge </w:t>
      </w:r>
      <w:r w:rsidR="00DE5D57">
        <w:rPr>
          <w:lang w:eastAsia="ja-JP"/>
        </w:rPr>
        <w:t xml:space="preserve">user </w:t>
      </w:r>
      <w:r>
        <w:rPr>
          <w:lang w:eastAsia="ja-JP"/>
        </w:rPr>
        <w:t>community and a very large engineering community guided by a well-funded steering group and an architecture board.</w:t>
      </w:r>
    </w:p>
    <w:p w14:paraId="7B04BC79" w14:textId="22A93D30"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 xml:space="preserve">CCSDS has re-structured itself but it still remains something of a “cottage industry” with separate WGs that </w:t>
      </w:r>
      <w:r w:rsidR="00DE5D57">
        <w:rPr>
          <w:lang w:eastAsia="ja-JP"/>
        </w:rPr>
        <w:t>have</w:t>
      </w:r>
      <w:r>
        <w:rPr>
          <w:lang w:eastAsia="ja-JP"/>
        </w:rPr>
        <w:t xml:space="preserve"> little time </w:t>
      </w:r>
      <w:r w:rsidR="00DE5D57">
        <w:rPr>
          <w:lang w:eastAsia="ja-JP"/>
        </w:rPr>
        <w:t>to coordinate or work</w:t>
      </w:r>
      <w:r>
        <w:rPr>
          <w:lang w:eastAsia="ja-JP"/>
        </w:rPr>
        <w:t xml:space="preserve"> common interfaces and problems.  For the last seven years CCSDS has also had a system engineering and architecture organization that is </w:t>
      </w:r>
      <w:r w:rsidR="00DE5D57">
        <w:rPr>
          <w:lang w:eastAsia="ja-JP"/>
        </w:rPr>
        <w:t xml:space="preserve">chronically </w:t>
      </w:r>
      <w:r>
        <w:rPr>
          <w:lang w:eastAsia="ja-JP"/>
        </w:rPr>
        <w:t>underfunded.  The result has been a few efforts to address some of these well understood problems with “volunteer” staff</w:t>
      </w:r>
      <w:r w:rsidR="00AA309A">
        <w:rPr>
          <w:lang w:eastAsia="ja-JP"/>
        </w:rPr>
        <w:t>, using the SIG approach</w:t>
      </w:r>
      <w:r>
        <w:rPr>
          <w:lang w:eastAsia="ja-JP"/>
        </w:rPr>
        <w:t xml:space="preserve">.  These </w:t>
      </w:r>
      <w:r w:rsidR="00AA309A">
        <w:rPr>
          <w:lang w:eastAsia="ja-JP"/>
        </w:rPr>
        <w:t xml:space="preserve">SIGs </w:t>
      </w:r>
      <w:r>
        <w:rPr>
          <w:lang w:eastAsia="ja-JP"/>
        </w:rPr>
        <w:t>have only sporadically provided useful results</w:t>
      </w:r>
      <w:r w:rsidR="00AA309A">
        <w:rPr>
          <w:lang w:eastAsia="ja-JP"/>
        </w:rPr>
        <w:t xml:space="preserve"> because they are hard to schedule and have no dedicated staff</w:t>
      </w:r>
      <w:r>
        <w:rPr>
          <w:lang w:eastAsia="ja-JP"/>
        </w:rPr>
        <w:t>.  As CCSDS continues to grow, and to add new standards in different topic areas, the lack of any sort of consistent architecture, descriptions, terminology, information models, and guidelines is going to become an even larger issue.  These problems have already surfaced and will only get worse.  Now is the time to fix them.</w:t>
      </w:r>
    </w:p>
    <w:p w14:paraId="7FBF7786" w14:textId="77777777" w:rsidR="00192E31" w:rsidRDefault="00192E31" w:rsidP="00192E31">
      <w:pPr>
        <w:widowControl w:val="0"/>
        <w:tabs>
          <w:tab w:val="left" w:pos="220"/>
          <w:tab w:val="left" w:pos="720"/>
        </w:tabs>
        <w:autoSpaceDE w:val="0"/>
        <w:autoSpaceDN w:val="0"/>
        <w:adjustRightInd w:val="0"/>
        <w:spacing w:after="240"/>
        <w:rPr>
          <w:lang w:eastAsia="ja-JP"/>
        </w:rPr>
      </w:pPr>
      <w:r>
        <w:rPr>
          <w:lang w:eastAsia="ja-JP"/>
        </w:rPr>
        <w:t>Direct benefits:</w:t>
      </w:r>
    </w:p>
    <w:p w14:paraId="6F593C66"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 xml:space="preserve">A clear model for CCSDS and our users of how all of these different standards are supposed to fit together and are intended to be used.  </w:t>
      </w:r>
    </w:p>
    <w:p w14:paraId="4D6F0479"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consistent set of terminology used across all of the CCSDS standards and a model of how the different sets of information relate one to the other.</w:t>
      </w:r>
    </w:p>
    <w:p w14:paraId="370B73B1"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consistent set of information registries that can be used operationally to identify ground system assets and their capabilities, identify points of contact, plan and manage space communications, and that will simplify development of new standards that need to reference common information types like data provider organizations and points of contact.</w:t>
      </w:r>
    </w:p>
    <w:p w14:paraId="4D62300E"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set of guidelines for XML schema that can be used in combination for cross support, aligned with common terminology and using common registries for core schema and other information, as needed.</w:t>
      </w:r>
    </w:p>
    <w:p w14:paraId="4ADA725C" w14:textId="77777777" w:rsidR="00192E31" w:rsidRDefault="00192E31" w:rsidP="00192E31">
      <w:pPr>
        <w:pStyle w:val="ListParagraph"/>
        <w:widowControl w:val="0"/>
        <w:numPr>
          <w:ilvl w:val="0"/>
          <w:numId w:val="3"/>
        </w:numPr>
        <w:tabs>
          <w:tab w:val="left" w:pos="220"/>
          <w:tab w:val="left" w:pos="720"/>
        </w:tabs>
        <w:autoSpaceDE w:val="0"/>
        <w:autoSpaceDN w:val="0"/>
        <w:adjustRightInd w:val="0"/>
        <w:spacing w:after="240"/>
        <w:rPr>
          <w:lang w:eastAsia="ja-JP"/>
        </w:rPr>
      </w:pPr>
      <w:r>
        <w:rPr>
          <w:lang w:eastAsia="ja-JP"/>
        </w:rPr>
        <w:t>A modernized and extended reference architecture methodology that can be used for documenting CCSDS and other space data system architectures.</w:t>
      </w:r>
    </w:p>
    <w:p w14:paraId="39621521" w14:textId="77777777" w:rsidR="00192E31"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kern w:val="1"/>
          <w:lang w:eastAsia="ja-JP"/>
        </w:rPr>
        <w:t>5)</w:t>
      </w:r>
      <w:r w:rsidRPr="00ED7FFA">
        <w:rPr>
          <w:b/>
          <w:kern w:val="1"/>
          <w:lang w:eastAsia="ja-JP"/>
        </w:rPr>
        <w:t xml:space="preserve"> R</w:t>
      </w:r>
      <w:r>
        <w:rPr>
          <w:b/>
          <w:lang w:eastAsia="ja-JP"/>
        </w:rPr>
        <w:t>equirements on</w:t>
      </w:r>
      <w:r w:rsidRPr="00ED7FFA">
        <w:rPr>
          <w:b/>
          <w:lang w:eastAsia="ja-JP"/>
        </w:rPr>
        <w:t xml:space="preserve"> prospective missions</w:t>
      </w:r>
      <w:r>
        <w:rPr>
          <w:b/>
          <w:lang w:eastAsia="ja-JP"/>
        </w:rPr>
        <w:t xml:space="preserve"> and standards</w:t>
      </w:r>
      <w:r w:rsidRPr="00ED7FFA">
        <w:rPr>
          <w:b/>
          <w:lang w:eastAsia="ja-JP"/>
        </w:rPr>
        <w:t>;  </w:t>
      </w:r>
    </w:p>
    <w:p w14:paraId="02D16770" w14:textId="77777777" w:rsidR="00192E31" w:rsidRPr="00B10F38" w:rsidRDefault="00192E31" w:rsidP="00192E31">
      <w:pPr>
        <w:widowControl w:val="0"/>
        <w:numPr>
          <w:ilvl w:val="0"/>
          <w:numId w:val="2"/>
        </w:numPr>
        <w:tabs>
          <w:tab w:val="left" w:pos="220"/>
          <w:tab w:val="left" w:pos="720"/>
        </w:tabs>
        <w:autoSpaceDE w:val="0"/>
        <w:autoSpaceDN w:val="0"/>
        <w:adjustRightInd w:val="0"/>
        <w:spacing w:after="240"/>
        <w:ind w:hanging="720"/>
        <w:rPr>
          <w:lang w:eastAsia="ja-JP"/>
        </w:rPr>
      </w:pPr>
      <w:r w:rsidRPr="00B10F38">
        <w:rPr>
          <w:kern w:val="1"/>
          <w:lang w:eastAsia="ja-JP"/>
        </w:rPr>
        <w:tab/>
      </w:r>
      <w:r w:rsidRPr="00B10F38">
        <w:rPr>
          <w:lang w:eastAsia="ja-JP"/>
        </w:rPr>
        <w:t>–  anticipated agency adoption of any proposed standards and their dependencies;  </w:t>
      </w:r>
    </w:p>
    <w:p w14:paraId="5C96585F" w14:textId="3349F99F" w:rsidR="006D0269" w:rsidRPr="00AA309A" w:rsidRDefault="00192E31" w:rsidP="00AA309A">
      <w:pPr>
        <w:widowControl w:val="0"/>
        <w:numPr>
          <w:ilvl w:val="0"/>
          <w:numId w:val="2"/>
        </w:numPr>
        <w:tabs>
          <w:tab w:val="left" w:pos="220"/>
          <w:tab w:val="left" w:pos="720"/>
        </w:tabs>
        <w:autoSpaceDE w:val="0"/>
        <w:autoSpaceDN w:val="0"/>
        <w:adjustRightInd w:val="0"/>
        <w:spacing w:after="240"/>
        <w:ind w:hanging="720"/>
        <w:rPr>
          <w:lang w:eastAsia="ja-JP"/>
        </w:rPr>
      </w:pPr>
      <w:r w:rsidRPr="00B10F38">
        <w:rPr>
          <w:kern w:val="1"/>
          <w:lang w:eastAsia="ja-JP"/>
        </w:rPr>
        <w:tab/>
      </w:r>
      <w:r w:rsidRPr="00B10F38">
        <w:rPr>
          <w:lang w:eastAsia="ja-JP"/>
        </w:rPr>
        <w:t xml:space="preserve">–  operational scenarios related to any proposed standards. </w:t>
      </w:r>
      <w:r w:rsidR="006D0269" w:rsidRPr="00AA309A">
        <w:rPr>
          <w:b/>
          <w:kern w:val="1"/>
          <w:lang w:eastAsia="ja-JP"/>
        </w:rPr>
        <w:br w:type="page"/>
      </w:r>
    </w:p>
    <w:p w14:paraId="7BF9BB33" w14:textId="0F7D7FA3" w:rsidR="00192E31" w:rsidRPr="00ED7FFA" w:rsidRDefault="00192E31" w:rsidP="00192E31">
      <w:pPr>
        <w:widowControl w:val="0"/>
        <w:numPr>
          <w:ilvl w:val="0"/>
          <w:numId w:val="1"/>
        </w:numPr>
        <w:tabs>
          <w:tab w:val="left" w:pos="220"/>
          <w:tab w:val="left" w:pos="720"/>
        </w:tabs>
        <w:autoSpaceDE w:val="0"/>
        <w:autoSpaceDN w:val="0"/>
        <w:adjustRightInd w:val="0"/>
        <w:spacing w:after="240"/>
        <w:ind w:hanging="720"/>
        <w:rPr>
          <w:b/>
          <w:lang w:eastAsia="ja-JP"/>
        </w:rPr>
      </w:pPr>
      <w:r>
        <w:rPr>
          <w:b/>
          <w:kern w:val="1"/>
          <w:lang w:eastAsia="ja-JP"/>
        </w:rPr>
        <w:lastRenderedPageBreak/>
        <w:t>6)</w:t>
      </w:r>
      <w:r w:rsidRPr="00ED7FFA">
        <w:rPr>
          <w:b/>
          <w:kern w:val="1"/>
          <w:lang w:eastAsia="ja-JP"/>
        </w:rPr>
        <w:t xml:space="preserve"> R</w:t>
      </w:r>
      <w:r w:rsidRPr="00ED7FFA">
        <w:rPr>
          <w:b/>
          <w:lang w:eastAsia="ja-JP"/>
        </w:rPr>
        <w:t>elationship to existing standards;  </w:t>
      </w:r>
    </w:p>
    <w:p w14:paraId="368F8425" w14:textId="04BB513E" w:rsidR="00192E31" w:rsidRDefault="00192E31" w:rsidP="00192E31">
      <w:pPr>
        <w:widowControl w:val="0"/>
        <w:numPr>
          <w:ilvl w:val="0"/>
          <w:numId w:val="1"/>
        </w:numPr>
        <w:tabs>
          <w:tab w:val="left" w:pos="0"/>
          <w:tab w:val="left" w:pos="220"/>
        </w:tabs>
        <w:autoSpaceDE w:val="0"/>
        <w:autoSpaceDN w:val="0"/>
        <w:adjustRightInd w:val="0"/>
        <w:spacing w:after="240"/>
        <w:ind w:left="0" w:firstLine="0"/>
        <w:rPr>
          <w:lang w:eastAsia="ja-JP"/>
        </w:rPr>
      </w:pPr>
      <w:r>
        <w:rPr>
          <w:rFonts w:eastAsia="Times New Roman"/>
        </w:rPr>
        <w:t xml:space="preserve">The work proposed here leverages earlier work in the SEA SAWG (RASDS) and also work done in the CSS CSA WG (SCCS-ADD/ARD). It builds upon the foundation built in the SCCS-ARD &amp; ADD and also earlier work done in </w:t>
      </w:r>
      <w:r w:rsidR="00AA309A">
        <w:rPr>
          <w:rFonts w:eastAsia="Times New Roman"/>
        </w:rPr>
        <w:t>support of</w:t>
      </w:r>
      <w:r>
        <w:rPr>
          <w:rFonts w:eastAsia="Times New Roman"/>
        </w:rPr>
        <w:t xml:space="preserve"> the creation of the SOIS / MOIMS MOU and in the MOIMS / CSS agreements. To the extent that these system architecture elements are unique to CCSDS there is nothing that can be directly leveraged from other organizations. </w:t>
      </w:r>
      <w:r>
        <w:rPr>
          <w:rFonts w:eastAsia="Times New Roman"/>
        </w:rPr>
        <w:br/>
      </w:r>
      <w:r>
        <w:rPr>
          <w:rFonts w:eastAsia="Times New Roman"/>
        </w:rPr>
        <w:br/>
        <w:t>The RASDS itself already leverages work done in RM-ODP (a set of ISO specs</w:t>
      </w:r>
      <w:r w:rsidR="00AA309A">
        <w:rPr>
          <w:rFonts w:eastAsia="Times New Roman"/>
        </w:rPr>
        <w:t xml:space="preserve">, </w:t>
      </w:r>
      <w:r w:rsidR="00AA309A">
        <w:t>ISO/IEC 10746</w:t>
      </w:r>
      <w:r>
        <w:rPr>
          <w:rFonts w:eastAsia="Times New Roman"/>
        </w:rPr>
        <w:t>) and it is also compliant with ISO 42010 and IEEE 1471. The RASDS framework has been adopted by ISO TC 20 / SC</w:t>
      </w:r>
      <w:r w:rsidR="00AA309A">
        <w:rPr>
          <w:rFonts w:eastAsia="Times New Roman"/>
        </w:rPr>
        <w:t xml:space="preserve"> 14 systems engineering and the SC 14 has</w:t>
      </w:r>
      <w:r>
        <w:rPr>
          <w:rFonts w:eastAsia="Times New Roman"/>
        </w:rPr>
        <w:t xml:space="preserve"> </w:t>
      </w:r>
      <w:r w:rsidR="00AA309A">
        <w:rPr>
          <w:rFonts w:eastAsia="Times New Roman"/>
        </w:rPr>
        <w:t>stated a desire</w:t>
      </w:r>
      <w:r>
        <w:rPr>
          <w:rFonts w:eastAsia="Times New Roman"/>
        </w:rPr>
        <w:t xml:space="preserve"> to collaborate with us on this work since they would value the addition of the operations and physical viewpoints for their own work. The proposed SysML extensions leverage work done in the SysML standard developed by the OMG, which now supports viewpoints, and also work done in several NASA tasks that have used SysML and RASDS in defining systems arc</w:t>
      </w:r>
      <w:r w:rsidR="00AA309A">
        <w:rPr>
          <w:rFonts w:eastAsia="Times New Roman"/>
        </w:rPr>
        <w:t>hitectures and trade studies.  Aside from RASDS t</w:t>
      </w:r>
      <w:r>
        <w:rPr>
          <w:rFonts w:eastAsia="Times New Roman"/>
        </w:rPr>
        <w:t>here is no other widely used or cited reference for space data system architectures.</w:t>
      </w:r>
      <w:r>
        <w:rPr>
          <w:rFonts w:eastAsia="Times New Roman"/>
        </w:rPr>
        <w:br/>
      </w:r>
      <w:r>
        <w:rPr>
          <w:rFonts w:eastAsia="Times New Roman"/>
        </w:rPr>
        <w:br/>
        <w:t xml:space="preserve">The XML guidelines are expected to leverage similar work done in ESA and also by Google, as well as other organizations. The use of XML is not unique to space nor CCSDS, but we do need a set of guidelines that will work in our context of interoperable and re-usable standards.   </w:t>
      </w:r>
      <w:r w:rsidR="00AA309A">
        <w:rPr>
          <w:rFonts w:eastAsia="Times New Roman"/>
        </w:rPr>
        <w:t>We</w:t>
      </w:r>
      <w:r>
        <w:rPr>
          <w:rFonts w:eastAsia="Times New Roman"/>
        </w:rPr>
        <w:t xml:space="preserve"> </w:t>
      </w:r>
      <w:r w:rsidR="00AA309A">
        <w:rPr>
          <w:rFonts w:eastAsia="Times New Roman"/>
        </w:rPr>
        <w:t>have not been</w:t>
      </w:r>
      <w:r>
        <w:rPr>
          <w:rFonts w:eastAsia="Times New Roman"/>
        </w:rPr>
        <w:t xml:space="preserve"> </w:t>
      </w:r>
      <w:r w:rsidR="00AA309A">
        <w:rPr>
          <w:rFonts w:eastAsia="Times New Roman"/>
        </w:rPr>
        <w:t>able to identify other</w:t>
      </w:r>
      <w:r>
        <w:rPr>
          <w:rFonts w:eastAsia="Times New Roman"/>
        </w:rPr>
        <w:t xml:space="preserve"> widely used community guidelines that we can adopt aside from those cited.</w:t>
      </w:r>
    </w:p>
    <w:p w14:paraId="3ACD5995" w14:textId="4C994304" w:rsidR="00192E31" w:rsidRPr="00B10F38" w:rsidRDefault="00192E31" w:rsidP="00192E31">
      <w:pPr>
        <w:widowControl w:val="0"/>
        <w:numPr>
          <w:ilvl w:val="0"/>
          <w:numId w:val="1"/>
        </w:numPr>
        <w:tabs>
          <w:tab w:val="left" w:pos="0"/>
          <w:tab w:val="left" w:pos="220"/>
        </w:tabs>
        <w:autoSpaceDE w:val="0"/>
        <w:autoSpaceDN w:val="0"/>
        <w:adjustRightInd w:val="0"/>
        <w:spacing w:after="240"/>
        <w:ind w:left="0" w:firstLine="0"/>
        <w:rPr>
          <w:lang w:eastAsia="ja-JP"/>
        </w:rPr>
      </w:pPr>
      <w:r>
        <w:rPr>
          <w:rFonts w:eastAsia="Times New Roman"/>
        </w:rPr>
        <w:t>The CCSDS G</w:t>
      </w:r>
      <w:r w:rsidRPr="00B57DA7">
        <w:rPr>
          <w:rFonts w:eastAsia="Times New Roman"/>
        </w:rPr>
        <w:t>lossary work will leverage efforts that are underway in the Ontology community as well as various efforts elsewhere in CCSDS (SOIS DoT) and in various agencies. This will utilize tools like Protege, SPARQL, and others that are in wide use in the ontology community. The ontology contents, however, must largely be derived from CCSDS itself, with the addition of conceptual frameworks like QUDV</w:t>
      </w:r>
      <w:r>
        <w:rPr>
          <w:rFonts w:eastAsia="Times New Roman"/>
        </w:rPr>
        <w:t>, RASDS,</w:t>
      </w:r>
      <w:r w:rsidRPr="00B57DA7">
        <w:rPr>
          <w:rFonts w:eastAsia="Times New Roman"/>
        </w:rPr>
        <w:t xml:space="preserve"> and </w:t>
      </w:r>
      <w:r>
        <w:rPr>
          <w:rFonts w:eastAsia="Times New Roman"/>
        </w:rPr>
        <w:t>potentially some agency efforts</w:t>
      </w:r>
      <w:r w:rsidRPr="00B57DA7">
        <w:rPr>
          <w:rFonts w:eastAsia="Times New Roman"/>
        </w:rPr>
        <w:t xml:space="preserve">. </w:t>
      </w:r>
      <w:r w:rsidRPr="00B57DA7">
        <w:rPr>
          <w:rFonts w:eastAsia="Times New Roman"/>
        </w:rPr>
        <w:br/>
      </w:r>
      <w:r w:rsidRPr="00B57DA7">
        <w:rPr>
          <w:rFonts w:eastAsia="Times New Roman"/>
        </w:rPr>
        <w:br/>
        <w:t xml:space="preserve">The Registry Management Policies are to be aligned with and derived from the </w:t>
      </w:r>
      <w:r w:rsidR="00AA309A">
        <w:rPr>
          <w:rFonts w:eastAsia="Times New Roman"/>
        </w:rPr>
        <w:t>organization and contacts registries</w:t>
      </w:r>
      <w:r w:rsidRPr="00B57DA7">
        <w:rPr>
          <w:rFonts w:eastAsia="Times New Roman"/>
        </w:rPr>
        <w:t xml:space="preserve"> used in the existing SCID and MACAO standards. They are a superset of that work and formalize, extend, and integrate their registries to support the registry information needed by other </w:t>
      </w:r>
      <w:r w:rsidR="00AA309A">
        <w:rPr>
          <w:rFonts w:eastAsia="Times New Roman"/>
        </w:rPr>
        <w:t>tasks</w:t>
      </w:r>
      <w:r w:rsidRPr="00B57DA7">
        <w:rPr>
          <w:rFonts w:eastAsia="Times New Roman"/>
        </w:rPr>
        <w:t xml:space="preserve">. The information model </w:t>
      </w:r>
      <w:r>
        <w:rPr>
          <w:rFonts w:eastAsia="Times New Roman"/>
        </w:rPr>
        <w:t xml:space="preserve">itself </w:t>
      </w:r>
      <w:r w:rsidRPr="00B57DA7">
        <w:rPr>
          <w:rFonts w:eastAsia="Times New Roman"/>
        </w:rPr>
        <w:t xml:space="preserve">draws from </w:t>
      </w:r>
      <w:r w:rsidR="00AA309A" w:rsidRPr="00B57DA7">
        <w:rPr>
          <w:rFonts w:eastAsia="Times New Roman"/>
        </w:rPr>
        <w:t>the entire</w:t>
      </w:r>
      <w:r w:rsidRPr="00B57DA7">
        <w:rPr>
          <w:rFonts w:eastAsia="Times New Roman"/>
        </w:rPr>
        <w:t xml:space="preserve"> information object and data object </w:t>
      </w:r>
      <w:r w:rsidR="000C5843">
        <w:rPr>
          <w:rFonts w:eastAsia="Times New Roman"/>
        </w:rPr>
        <w:t>definitions</w:t>
      </w:r>
      <w:r w:rsidRPr="00B57DA7">
        <w:rPr>
          <w:rFonts w:eastAsia="Times New Roman"/>
        </w:rPr>
        <w:t xml:space="preserve"> in the CCSDS working groups, but brings it together in a consistent way so that the relationships may be better understood.</w:t>
      </w:r>
    </w:p>
    <w:p w14:paraId="72F2704F" w14:textId="77777777" w:rsidR="00192E31" w:rsidRPr="00920F02" w:rsidRDefault="00192E31" w:rsidP="00192E31">
      <w:pPr>
        <w:widowControl w:val="0"/>
        <w:tabs>
          <w:tab w:val="left" w:pos="220"/>
          <w:tab w:val="left" w:pos="720"/>
        </w:tabs>
        <w:autoSpaceDE w:val="0"/>
        <w:autoSpaceDN w:val="0"/>
        <w:adjustRightInd w:val="0"/>
        <w:spacing w:after="240"/>
        <w:rPr>
          <w:b/>
          <w:lang w:eastAsia="ja-JP"/>
        </w:rPr>
      </w:pPr>
      <w:r>
        <w:rPr>
          <w:b/>
          <w:lang w:eastAsia="ja-JP"/>
        </w:rPr>
        <w:t>7)</w:t>
      </w:r>
      <w:r w:rsidRPr="00920F02">
        <w:rPr>
          <w:b/>
          <w:lang w:eastAsia="ja-JP"/>
        </w:rPr>
        <w:t xml:space="preserve"> Identified deficiencies, flaws, and limitations in existing standards. </w:t>
      </w:r>
    </w:p>
    <w:p w14:paraId="5A52798C" w14:textId="3463C1BB" w:rsidR="004C2DBE" w:rsidRDefault="00192E31" w:rsidP="00192E31">
      <w:pPr>
        <w:rPr>
          <w:lang w:eastAsia="ja-JP"/>
        </w:rPr>
      </w:pPr>
      <w:r>
        <w:rPr>
          <w:lang w:eastAsia="ja-JP"/>
        </w:rPr>
        <w:t>The CCSDS processes that have grown u</w:t>
      </w:r>
      <w:r w:rsidR="004C2DBE">
        <w:rPr>
          <w:lang w:eastAsia="ja-JP"/>
        </w:rPr>
        <w:t xml:space="preserve">p over time were initiated in an era </w:t>
      </w:r>
      <w:r>
        <w:rPr>
          <w:lang w:eastAsia="ja-JP"/>
        </w:rPr>
        <w:t xml:space="preserve">when there was not a lot of overlap </w:t>
      </w:r>
      <w:r w:rsidR="004C2DBE">
        <w:rPr>
          <w:lang w:eastAsia="ja-JP"/>
        </w:rPr>
        <w:t>n</w:t>
      </w:r>
      <w:r>
        <w:rPr>
          <w:lang w:eastAsia="ja-JP"/>
        </w:rPr>
        <w:t xml:space="preserve">or even major points of intersection between the work of what was then Panel 1 and Panel 3.   Panel 2 was essentially a separate organization entirely.  The re-organization </w:t>
      </w:r>
      <w:r w:rsidR="004C2DBE">
        <w:rPr>
          <w:lang w:eastAsia="ja-JP"/>
        </w:rPr>
        <w:t xml:space="preserve">in 2004 </w:t>
      </w:r>
      <w:r>
        <w:rPr>
          <w:lang w:eastAsia="ja-JP"/>
        </w:rPr>
        <w:t xml:space="preserve">added </w:t>
      </w:r>
      <w:r w:rsidR="000C5843">
        <w:rPr>
          <w:lang w:eastAsia="ja-JP"/>
        </w:rPr>
        <w:t xml:space="preserve">three </w:t>
      </w:r>
      <w:r>
        <w:rPr>
          <w:lang w:eastAsia="ja-JP"/>
        </w:rPr>
        <w:t xml:space="preserve">new areas of work and new </w:t>
      </w:r>
      <w:r w:rsidR="004C2DBE">
        <w:rPr>
          <w:lang w:eastAsia="ja-JP"/>
        </w:rPr>
        <w:t xml:space="preserve">working </w:t>
      </w:r>
      <w:r>
        <w:rPr>
          <w:lang w:eastAsia="ja-JP"/>
        </w:rPr>
        <w:t xml:space="preserve">groups have been added over time.  </w:t>
      </w:r>
      <w:r w:rsidR="004C2DBE">
        <w:rPr>
          <w:lang w:eastAsia="ja-JP"/>
        </w:rPr>
        <w:t xml:space="preserve">While there are requirements for the working groups and areas to attend </w:t>
      </w:r>
      <w:r w:rsidR="004C2DBE">
        <w:rPr>
          <w:lang w:eastAsia="ja-JP"/>
        </w:rPr>
        <w:lastRenderedPageBreak/>
        <w:t xml:space="preserve">to their interactions this does not always happen and there have </w:t>
      </w:r>
      <w:r w:rsidR="000C5843">
        <w:rPr>
          <w:lang w:eastAsia="ja-JP"/>
        </w:rPr>
        <w:t xml:space="preserve">already </w:t>
      </w:r>
      <w:r w:rsidR="004C2DBE">
        <w:rPr>
          <w:lang w:eastAsia="ja-JP"/>
        </w:rPr>
        <w:t xml:space="preserve">been a number of instances where ad hoc SIGs have been formed to address boundary and interface issues.  </w:t>
      </w:r>
    </w:p>
    <w:p w14:paraId="1560B744" w14:textId="77777777" w:rsidR="004C2DBE" w:rsidRDefault="004C2DBE" w:rsidP="00192E31">
      <w:pPr>
        <w:rPr>
          <w:lang w:eastAsia="ja-JP"/>
        </w:rPr>
      </w:pPr>
    </w:p>
    <w:p w14:paraId="59CB75F7" w14:textId="604ABC09" w:rsidR="00192E31" w:rsidRDefault="00192E31" w:rsidP="00192E31">
      <w:pPr>
        <w:rPr>
          <w:lang w:eastAsia="ja-JP"/>
        </w:rPr>
      </w:pPr>
      <w:r>
        <w:rPr>
          <w:lang w:eastAsia="ja-JP"/>
        </w:rPr>
        <w:t xml:space="preserve">The CESG </w:t>
      </w:r>
      <w:r w:rsidR="004C2DBE">
        <w:rPr>
          <w:lang w:eastAsia="ja-JP"/>
        </w:rPr>
        <w:t xml:space="preserve">has technical oversight role, and it is intended to be the engineering </w:t>
      </w:r>
      <w:r>
        <w:rPr>
          <w:lang w:eastAsia="ja-JP"/>
        </w:rPr>
        <w:t xml:space="preserve">steering group, </w:t>
      </w:r>
      <w:r w:rsidR="004C2DBE">
        <w:rPr>
          <w:lang w:eastAsia="ja-JP"/>
        </w:rPr>
        <w:t xml:space="preserve">but it was never intended to be an engineering team.  </w:t>
      </w:r>
      <w:r>
        <w:rPr>
          <w:lang w:eastAsia="ja-JP"/>
        </w:rPr>
        <w:t xml:space="preserve"> </w:t>
      </w:r>
      <w:r w:rsidR="004C2DBE">
        <w:rPr>
          <w:lang w:eastAsia="ja-JP"/>
        </w:rPr>
        <w:t>As a consequence</w:t>
      </w:r>
      <w:r>
        <w:rPr>
          <w:lang w:eastAsia="ja-JP"/>
        </w:rPr>
        <w:t xml:space="preserve"> CCSDS needs some real systems engineering</w:t>
      </w:r>
      <w:r w:rsidR="004C2DBE">
        <w:rPr>
          <w:lang w:eastAsia="ja-JP"/>
        </w:rPr>
        <w:t xml:space="preserve"> in key topic areas and it needs a systems engineering working group, with identified resources, to carry out the work.  Without </w:t>
      </w:r>
      <w:r>
        <w:rPr>
          <w:lang w:eastAsia="ja-JP"/>
        </w:rPr>
        <w:t>resources this</w:t>
      </w:r>
      <w:r w:rsidR="004C2DBE">
        <w:rPr>
          <w:lang w:eastAsia="ja-JP"/>
        </w:rPr>
        <w:t xml:space="preserve"> work</w:t>
      </w:r>
      <w:r>
        <w:rPr>
          <w:lang w:eastAsia="ja-JP"/>
        </w:rPr>
        <w:t xml:space="preserve"> just cannot get done, and that is the crux of the problem.</w:t>
      </w:r>
    </w:p>
    <w:p w14:paraId="6D797AE4" w14:textId="77777777" w:rsidR="00192E31" w:rsidRDefault="00192E31" w:rsidP="00192E31">
      <w:pPr>
        <w:rPr>
          <w:lang w:eastAsia="ja-JP"/>
        </w:rPr>
      </w:pPr>
    </w:p>
    <w:p w14:paraId="686C67D3" w14:textId="2E1C9524" w:rsidR="00192E31" w:rsidRPr="00B10F38" w:rsidRDefault="00192E31" w:rsidP="00192E31">
      <w:r>
        <w:rPr>
          <w:lang w:eastAsia="ja-JP"/>
        </w:rPr>
        <w:t>The deficiencies in the process itself and in the work done in isolated WGs has already been addressed in earlier sections.  The limitation is that “volunteer” effort is not going to get the job done, and without some sort of unifying activity chaos will reign.</w:t>
      </w:r>
    </w:p>
    <w:p w14:paraId="21D7F22E" w14:textId="77777777" w:rsidR="00493AFB" w:rsidRDefault="00493AFB"/>
    <w:sectPr w:rsidR="00493AFB" w:rsidSect="00104C2A">
      <w:footerReference w:type="even" r:id="rId13"/>
      <w:footerReference w:type="default" r:id="rId14"/>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35F2F" w14:textId="77777777" w:rsidR="00AA309A" w:rsidRDefault="00AA309A">
      <w:r>
        <w:separator/>
      </w:r>
    </w:p>
  </w:endnote>
  <w:endnote w:type="continuationSeparator" w:id="0">
    <w:p w14:paraId="028CCE87" w14:textId="77777777" w:rsidR="00AA309A" w:rsidRDefault="00AA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84E2" w14:textId="77777777" w:rsidR="00AA309A" w:rsidRDefault="00AA309A">
    <w:pPr>
      <w:pStyle w:val="Footer"/>
      <w:framePr w:wrap="around" w:vAnchor="text" w:hAnchor="margin" w:xAlign="right" w:y="1"/>
      <w:rPr>
        <w:rStyle w:val="PageNumber"/>
      </w:rPr>
      <w:pPrChange w:id="1" w:author="Peter Shames" w:date="2015-10-12T16:46:00Z">
        <w:pPr>
          <w:pStyle w:val="Footer"/>
        </w:pPr>
      </w:pPrChange>
    </w:pPr>
    <w:ins w:id="2" w:author="Peter Shames" w:date="2015-10-12T16:46:00Z">
      <w:r>
        <w:rPr>
          <w:rStyle w:val="PageNumber"/>
        </w:rPr>
        <w:fldChar w:fldCharType="begin"/>
      </w:r>
    </w:ins>
    <w:r>
      <w:rPr>
        <w:rStyle w:val="PageNumber"/>
      </w:rPr>
      <w:instrText>PAGE</w:instrText>
    </w:r>
    <w:ins w:id="3" w:author="Peter Shames" w:date="2015-10-12T16:46:00Z">
      <w:r>
        <w:rPr>
          <w:rStyle w:val="PageNumber"/>
        </w:rPr>
        <w:instrText xml:space="preserve">  </w:instrText>
      </w:r>
      <w:r>
        <w:rPr>
          <w:rStyle w:val="PageNumber"/>
        </w:rPr>
        <w:fldChar w:fldCharType="end"/>
      </w:r>
    </w:ins>
  </w:p>
  <w:p w14:paraId="30047EC3" w14:textId="77777777" w:rsidR="00AA309A" w:rsidRDefault="00AA309A" w:rsidP="00104C2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40E07" w14:textId="77777777" w:rsidR="00AA309A" w:rsidRDefault="00AA309A">
    <w:pPr>
      <w:pStyle w:val="Footer"/>
      <w:framePr w:wrap="around" w:vAnchor="text" w:hAnchor="margin" w:xAlign="right" w:y="1"/>
      <w:rPr>
        <w:rStyle w:val="PageNumber"/>
      </w:rPr>
      <w:pPrChange w:id="4" w:author="Peter Shames" w:date="2015-10-12T16:46:00Z">
        <w:pPr>
          <w:pStyle w:val="Footer"/>
        </w:pPr>
      </w:pPrChange>
    </w:pPr>
    <w:ins w:id="5" w:author="Peter Shames" w:date="2015-10-12T16:46:00Z">
      <w:r>
        <w:rPr>
          <w:rStyle w:val="PageNumber"/>
        </w:rPr>
        <w:fldChar w:fldCharType="begin"/>
      </w:r>
    </w:ins>
    <w:r>
      <w:rPr>
        <w:rStyle w:val="PageNumber"/>
      </w:rPr>
      <w:instrText>PAGE</w:instrText>
    </w:r>
    <w:ins w:id="6" w:author="Peter Shames" w:date="2015-10-12T16:46:00Z">
      <w:r>
        <w:rPr>
          <w:rStyle w:val="PageNumber"/>
        </w:rPr>
        <w:instrText xml:space="preserve">  </w:instrText>
      </w:r>
    </w:ins>
    <w:r>
      <w:rPr>
        <w:rStyle w:val="PageNumber"/>
      </w:rPr>
      <w:fldChar w:fldCharType="separate"/>
    </w:r>
    <w:r w:rsidR="00FB3DF3">
      <w:rPr>
        <w:rStyle w:val="PageNumber"/>
        <w:noProof/>
      </w:rPr>
      <w:t>1</w:t>
    </w:r>
    <w:ins w:id="7" w:author="Peter Shames" w:date="2015-10-12T16:46:00Z">
      <w:r>
        <w:rPr>
          <w:rStyle w:val="PageNumber"/>
        </w:rPr>
        <w:fldChar w:fldCharType="end"/>
      </w:r>
    </w:ins>
  </w:p>
  <w:p w14:paraId="2B7AF50A" w14:textId="77777777" w:rsidR="00AA309A" w:rsidRDefault="00AA309A" w:rsidP="00104C2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0F3A1" w14:textId="77777777" w:rsidR="00AA309A" w:rsidRDefault="00AA309A">
      <w:r>
        <w:separator/>
      </w:r>
    </w:p>
  </w:footnote>
  <w:footnote w:type="continuationSeparator" w:id="0">
    <w:p w14:paraId="7F5DF810" w14:textId="77777777" w:rsidR="00AA309A" w:rsidRDefault="00AA30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0F1617"/>
    <w:multiLevelType w:val="hybridMultilevel"/>
    <w:tmpl w:val="5706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revisionView w:markup="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E31"/>
    <w:rsid w:val="00017F26"/>
    <w:rsid w:val="0008747C"/>
    <w:rsid w:val="000C5843"/>
    <w:rsid w:val="00104C2A"/>
    <w:rsid w:val="001216FD"/>
    <w:rsid w:val="00192E31"/>
    <w:rsid w:val="00197C44"/>
    <w:rsid w:val="001B0167"/>
    <w:rsid w:val="002F5139"/>
    <w:rsid w:val="003B7785"/>
    <w:rsid w:val="00411F9E"/>
    <w:rsid w:val="00461949"/>
    <w:rsid w:val="00493AFB"/>
    <w:rsid w:val="004C2DBE"/>
    <w:rsid w:val="005A6370"/>
    <w:rsid w:val="006D0269"/>
    <w:rsid w:val="006D2881"/>
    <w:rsid w:val="00731D67"/>
    <w:rsid w:val="00786B6F"/>
    <w:rsid w:val="007A037C"/>
    <w:rsid w:val="008A1109"/>
    <w:rsid w:val="00935197"/>
    <w:rsid w:val="0096200B"/>
    <w:rsid w:val="009B6D94"/>
    <w:rsid w:val="00A179BB"/>
    <w:rsid w:val="00AA309A"/>
    <w:rsid w:val="00B85144"/>
    <w:rsid w:val="00B95781"/>
    <w:rsid w:val="00C06AF2"/>
    <w:rsid w:val="00C13718"/>
    <w:rsid w:val="00C37A54"/>
    <w:rsid w:val="00CB44FB"/>
    <w:rsid w:val="00D5767F"/>
    <w:rsid w:val="00DE2183"/>
    <w:rsid w:val="00DE5D57"/>
    <w:rsid w:val="00DF3217"/>
    <w:rsid w:val="00E853D7"/>
    <w:rsid w:val="00EA36FA"/>
    <w:rsid w:val="00ED7105"/>
    <w:rsid w:val="00FB3DF3"/>
    <w:rsid w:val="00FF0C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F5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E3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E2B33"/>
    <w:rPr>
      <w:rFonts w:ascii="Lucida Grande" w:hAnsi="Lucida Grande"/>
      <w:sz w:val="18"/>
      <w:szCs w:val="18"/>
    </w:rPr>
  </w:style>
  <w:style w:type="paragraph" w:styleId="ListParagraph">
    <w:name w:val="List Paragraph"/>
    <w:basedOn w:val="Normal"/>
    <w:uiPriority w:val="34"/>
    <w:qFormat/>
    <w:rsid w:val="00192E31"/>
    <w:pPr>
      <w:ind w:left="720"/>
      <w:contextualSpacing/>
    </w:pPr>
  </w:style>
  <w:style w:type="paragraph" w:styleId="Footer">
    <w:name w:val="footer"/>
    <w:basedOn w:val="Normal"/>
    <w:link w:val="FooterChar"/>
    <w:uiPriority w:val="99"/>
    <w:unhideWhenUsed/>
    <w:rsid w:val="00192E31"/>
    <w:pPr>
      <w:tabs>
        <w:tab w:val="center" w:pos="4320"/>
        <w:tab w:val="right" w:pos="8640"/>
      </w:tabs>
    </w:pPr>
  </w:style>
  <w:style w:type="character" w:customStyle="1" w:styleId="FooterChar">
    <w:name w:val="Footer Char"/>
    <w:basedOn w:val="DefaultParagraphFont"/>
    <w:link w:val="Footer"/>
    <w:uiPriority w:val="99"/>
    <w:rsid w:val="00192E31"/>
    <w:rPr>
      <w:sz w:val="24"/>
      <w:szCs w:val="24"/>
      <w:lang w:eastAsia="en-US"/>
    </w:rPr>
  </w:style>
  <w:style w:type="character" w:styleId="PageNumber">
    <w:name w:val="page number"/>
    <w:basedOn w:val="DefaultParagraphFont"/>
    <w:uiPriority w:val="99"/>
    <w:semiHidden/>
    <w:unhideWhenUsed/>
    <w:rsid w:val="00192E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E3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E2B33"/>
    <w:rPr>
      <w:rFonts w:ascii="Lucida Grande" w:hAnsi="Lucida Grande"/>
      <w:sz w:val="18"/>
      <w:szCs w:val="18"/>
    </w:rPr>
  </w:style>
  <w:style w:type="paragraph" w:styleId="ListParagraph">
    <w:name w:val="List Paragraph"/>
    <w:basedOn w:val="Normal"/>
    <w:uiPriority w:val="34"/>
    <w:qFormat/>
    <w:rsid w:val="00192E31"/>
    <w:pPr>
      <w:ind w:left="720"/>
      <w:contextualSpacing/>
    </w:pPr>
  </w:style>
  <w:style w:type="paragraph" w:styleId="Footer">
    <w:name w:val="footer"/>
    <w:basedOn w:val="Normal"/>
    <w:link w:val="FooterChar"/>
    <w:uiPriority w:val="99"/>
    <w:unhideWhenUsed/>
    <w:rsid w:val="00192E31"/>
    <w:pPr>
      <w:tabs>
        <w:tab w:val="center" w:pos="4320"/>
        <w:tab w:val="right" w:pos="8640"/>
      </w:tabs>
    </w:pPr>
  </w:style>
  <w:style w:type="character" w:customStyle="1" w:styleId="FooterChar">
    <w:name w:val="Footer Char"/>
    <w:basedOn w:val="DefaultParagraphFont"/>
    <w:link w:val="Footer"/>
    <w:uiPriority w:val="99"/>
    <w:rsid w:val="00192E31"/>
    <w:rPr>
      <w:sz w:val="24"/>
      <w:szCs w:val="24"/>
      <w:lang w:eastAsia="en-US"/>
    </w:rPr>
  </w:style>
  <w:style w:type="character" w:styleId="PageNumber">
    <w:name w:val="page number"/>
    <w:basedOn w:val="DefaultParagraphFont"/>
    <w:uiPriority w:val="99"/>
    <w:semiHidden/>
    <w:unhideWhenUsed/>
    <w:rsid w:val="00192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11</Pages>
  <Words>2947</Words>
  <Characters>16801</Characters>
  <Application>Microsoft Macintosh Word</Application>
  <DocSecurity>0</DocSecurity>
  <Lines>140</Lines>
  <Paragraphs>39</Paragraphs>
  <ScaleCrop>false</ScaleCrop>
  <Company>NASA/JPL</Company>
  <LinksUpToDate>false</LinksUpToDate>
  <CharactersWithSpaces>19709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Shames</dc:creator>
  <cp:keywords/>
  <dc:description/>
  <cp:lastModifiedBy>Peter Shames</cp:lastModifiedBy>
  <cp:revision>4</cp:revision>
  <dcterms:created xsi:type="dcterms:W3CDTF">2015-11-17T12:58:00Z</dcterms:created>
  <dcterms:modified xsi:type="dcterms:W3CDTF">2015-11-17T15:21:00Z</dcterms:modified>
</cp:coreProperties>
</file>