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79314" w14:textId="7B3D48F6" w:rsidR="000F0EFC" w:rsidRPr="007D1C43" w:rsidRDefault="00FB7200" w:rsidP="000F0EFC">
      <w:pPr>
        <w:pStyle w:val="CvrLogo"/>
        <w:rPr>
          <w:lang w:val="en-GB"/>
        </w:rPr>
      </w:pPr>
      <w:r w:rsidRPr="007D1C43">
        <w:rPr>
          <w:noProof/>
        </w:rPr>
        <w:drawing>
          <wp:inline distT="0" distB="0" distL="0" distR="0" wp14:anchorId="12F05C82" wp14:editId="0AF1D9CD">
            <wp:extent cx="4267200" cy="762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5" w:name="_Ref111348430"/>
      <w:bookmarkEnd w:id="5"/>
    </w:p>
    <w:p w14:paraId="52E22415" w14:textId="77777777" w:rsidR="000F0EFC" w:rsidRPr="007D1C43" w:rsidRDefault="000F0EFC" w:rsidP="000F0EFC">
      <w:pPr>
        <w:pStyle w:val="CvrSeries"/>
        <w:rPr>
          <w:lang w:val="en-GB"/>
        </w:rPr>
      </w:pPr>
      <w:r w:rsidRPr="007D1C43">
        <w:rPr>
          <w:lang w:val="en-GB"/>
        </w:rPr>
        <w:t>Report Concerni</w:t>
      </w:r>
      <w:bookmarkStart w:id="6" w:name="_GoBack"/>
      <w:bookmarkEnd w:id="6"/>
      <w:r w:rsidRPr="007D1C43">
        <w:rPr>
          <w:lang w:val="en-GB"/>
        </w:rPr>
        <w:t>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0F0EFC" w:rsidRPr="007D1C43" w14:paraId="33131DF7" w14:textId="77777777">
        <w:tblPrEx>
          <w:tblCellMar>
            <w:top w:w="0" w:type="dxa"/>
            <w:bottom w:w="0" w:type="dxa"/>
          </w:tblCellMar>
        </w:tblPrEx>
        <w:trPr>
          <w:cantSplit/>
          <w:trHeight w:hRule="exact" w:val="2880"/>
          <w:jc w:val="center"/>
        </w:trPr>
        <w:tc>
          <w:tcPr>
            <w:tcW w:w="7560" w:type="dxa"/>
          </w:tcPr>
          <w:p w14:paraId="488F0DD9" w14:textId="77777777" w:rsidR="000F0EFC" w:rsidRPr="007D1C43" w:rsidRDefault="000F0EFC" w:rsidP="000F0EFC">
            <w:pPr>
              <w:pStyle w:val="CvrTitle"/>
              <w:spacing w:before="160" w:line="240" w:lineRule="auto"/>
              <w:rPr>
                <w:rFonts w:ascii="Arial" w:hAnsi="Arial" w:cs="Arial"/>
                <w:lang w:val="en-GB"/>
              </w:rPr>
            </w:pPr>
            <w:r w:rsidRPr="007D1C43">
              <w:rPr>
                <w:rFonts w:ascii="Arial" w:hAnsi="Arial" w:cs="Arial"/>
                <w:lang w:val="en-GB"/>
              </w:rPr>
              <w:fldChar w:fldCharType="begin"/>
            </w:r>
            <w:r w:rsidRPr="007D1C43">
              <w:rPr>
                <w:rFonts w:ascii="Arial" w:hAnsi="Arial" w:cs="Arial"/>
                <w:lang w:val="en-GB"/>
              </w:rPr>
              <w:instrText xml:space="preserve"> DOCPROPERTY  "Title"  \* MERGEFORMAT </w:instrText>
            </w:r>
            <w:r w:rsidRPr="007D1C43">
              <w:rPr>
                <w:rFonts w:ascii="Arial" w:hAnsi="Arial" w:cs="Arial"/>
                <w:lang w:val="en-GB"/>
              </w:rPr>
              <w:fldChar w:fldCharType="separate"/>
            </w:r>
            <w:r w:rsidR="00883E80">
              <w:rPr>
                <w:rFonts w:ascii="Arial" w:hAnsi="Arial" w:cs="Arial"/>
                <w:lang w:val="en-GB"/>
              </w:rPr>
              <w:t>XML Telemetric and Command Exchange (XTCE)</w:t>
            </w:r>
            <w:r w:rsidRPr="007D1C43">
              <w:rPr>
                <w:rFonts w:ascii="Arial" w:hAnsi="Arial" w:cs="Arial"/>
                <w:lang w:val="en-GB"/>
              </w:rPr>
              <w:fldChar w:fldCharType="end"/>
            </w:r>
          </w:p>
        </w:tc>
      </w:tr>
    </w:tbl>
    <w:p w14:paraId="7F71684A" w14:textId="77777777" w:rsidR="000F0EFC" w:rsidRPr="007D1C43" w:rsidRDefault="000F0EFC" w:rsidP="000F0EFC">
      <w:pPr>
        <w:pStyle w:val="CvrDocType"/>
        <w:rPr>
          <w:lang w:val="en-GB"/>
        </w:rPr>
      </w:pPr>
      <w:r w:rsidRPr="007D1C43">
        <w:rPr>
          <w:lang w:val="en-GB"/>
        </w:rPr>
        <w:fldChar w:fldCharType="begin"/>
      </w:r>
      <w:r w:rsidRPr="007D1C43">
        <w:rPr>
          <w:lang w:val="en-GB"/>
        </w:rPr>
        <w:instrText xml:space="preserve"> DOCPROPERTY  "Document Type"  \* MERGEFORMAT </w:instrText>
      </w:r>
      <w:r w:rsidRPr="007D1C43">
        <w:rPr>
          <w:lang w:val="en-GB"/>
        </w:rPr>
        <w:fldChar w:fldCharType="separate"/>
      </w:r>
      <w:r w:rsidR="00883E80">
        <w:rPr>
          <w:lang w:val="en-GB"/>
        </w:rPr>
        <w:t>Informational Report</w:t>
      </w:r>
      <w:r w:rsidRPr="007D1C43">
        <w:rPr>
          <w:lang w:val="en-GB"/>
        </w:rPr>
        <w:fldChar w:fldCharType="end"/>
      </w:r>
    </w:p>
    <w:p w14:paraId="3CBADDBD" w14:textId="25C11283" w:rsidR="000F0EFC" w:rsidRPr="007D1C43" w:rsidRDefault="000F0EFC" w:rsidP="000F0EFC">
      <w:pPr>
        <w:pStyle w:val="CvrDocNo"/>
        <w:rPr>
          <w:lang w:val="en-GB"/>
        </w:rPr>
      </w:pPr>
      <w:r w:rsidRPr="007D1C43">
        <w:rPr>
          <w:lang w:val="en-GB"/>
        </w:rPr>
        <w:fldChar w:fldCharType="begin"/>
      </w:r>
      <w:r w:rsidRPr="007D1C43">
        <w:rPr>
          <w:lang w:val="en-GB"/>
        </w:rPr>
        <w:instrText xml:space="preserve"> DOCPROPERTY  "Document number"  \* MERGEFORMAT </w:instrText>
      </w:r>
      <w:r w:rsidRPr="007D1C43">
        <w:rPr>
          <w:lang w:val="en-GB"/>
        </w:rPr>
        <w:fldChar w:fldCharType="separate"/>
      </w:r>
      <w:r w:rsidR="00883E80">
        <w:rPr>
          <w:lang w:val="en-GB"/>
        </w:rPr>
        <w:t>CCSDS 660.</w:t>
      </w:r>
      <w:del w:id="7" w:author="Smith, Danford S. (GSFC-5800)" w:date="2019-07-18T08:50:00Z">
        <w:r w:rsidR="00883E80">
          <w:rPr>
            <w:lang w:val="en-GB"/>
          </w:rPr>
          <w:delText>0</w:delText>
        </w:r>
      </w:del>
      <w:ins w:id="8" w:author="Smith, Danford S. (GSFC-5800)" w:date="2019-07-18T08:50:00Z">
        <w:r w:rsidR="005B4FC8">
          <w:rPr>
            <w:lang w:val="en-GB"/>
          </w:rPr>
          <w:t>2</w:t>
        </w:r>
      </w:ins>
      <w:r w:rsidR="00883E80">
        <w:rPr>
          <w:lang w:val="en-GB"/>
        </w:rPr>
        <w:t>-G</w:t>
      </w:r>
      <w:del w:id="9" w:author="Smith, Danford S. (GSFC-5800)" w:date="2019-07-18T08:50:00Z">
        <w:r w:rsidR="00883E80">
          <w:rPr>
            <w:lang w:val="en-GB"/>
          </w:rPr>
          <w:delText>-1</w:delText>
        </w:r>
      </w:del>
      <w:ins w:id="10" w:author="Smith, Danford S. (GSFC-5800)" w:date="2019-07-18T08:50:00Z">
        <w:r w:rsidR="00883E80">
          <w:rPr>
            <w:lang w:val="en-GB"/>
          </w:rPr>
          <w:t>-</w:t>
        </w:r>
      </w:ins>
      <w:r w:rsidRPr="007D1C43">
        <w:rPr>
          <w:lang w:val="en-GB"/>
        </w:rPr>
        <w:fldChar w:fldCharType="end"/>
      </w:r>
      <w:ins w:id="11" w:author="Smith, Danford S. (GSFC-5800)" w:date="2019-07-18T08:50:00Z">
        <w:r w:rsidR="001B66BD">
          <w:rPr>
            <w:lang w:val="en-GB"/>
          </w:rPr>
          <w:t>2</w:t>
        </w:r>
      </w:ins>
    </w:p>
    <w:p w14:paraId="67D96311" w14:textId="77777777" w:rsidR="000F0EFC" w:rsidRPr="007D1C43" w:rsidRDefault="000F0EFC" w:rsidP="000F0EFC">
      <w:pPr>
        <w:pStyle w:val="CvrColor"/>
        <w:rPr>
          <w:lang w:val="en-GB"/>
        </w:rPr>
      </w:pPr>
      <w:r w:rsidRPr="007D1C43">
        <w:rPr>
          <w:lang w:val="en-GB"/>
        </w:rPr>
        <w:fldChar w:fldCharType="begin"/>
      </w:r>
      <w:r w:rsidRPr="007D1C43">
        <w:rPr>
          <w:lang w:val="en-GB"/>
        </w:rPr>
        <w:instrText xml:space="preserve"> DOCPROPERTY  "Document Color"  \* MERGEFORMAT </w:instrText>
      </w:r>
      <w:r w:rsidRPr="007D1C43">
        <w:rPr>
          <w:lang w:val="en-GB"/>
        </w:rPr>
        <w:fldChar w:fldCharType="separate"/>
      </w:r>
      <w:r w:rsidR="00883E80">
        <w:rPr>
          <w:lang w:val="en-GB"/>
        </w:rPr>
        <w:t>Green Book</w:t>
      </w:r>
      <w:r w:rsidRPr="007D1C43">
        <w:rPr>
          <w:lang w:val="en-GB"/>
        </w:rPr>
        <w:fldChar w:fldCharType="end"/>
      </w:r>
    </w:p>
    <w:p w14:paraId="19BA60FD" w14:textId="7AEFE9C7" w:rsidR="00166FD9" w:rsidRDefault="000F0EFC" w:rsidP="000F0EFC">
      <w:pPr>
        <w:pStyle w:val="CvrDate"/>
        <w:rPr>
          <w:ins w:id="12" w:author="Smith, Danford S. (GSFC-5800)" w:date="2019-07-18T08:50:00Z"/>
          <w:lang w:val="en-GB"/>
        </w:rPr>
      </w:pPr>
      <w:del w:id="13" w:author="Smith, Danford S. (GSFC-5800)" w:date="2019-07-18T08:50:00Z">
        <w:r w:rsidRPr="007D1C43">
          <w:rPr>
            <w:lang w:val="en-GB"/>
          </w:rPr>
          <w:fldChar w:fldCharType="begin"/>
        </w:r>
        <w:r w:rsidRPr="007D1C43">
          <w:rPr>
            <w:lang w:val="en-GB"/>
          </w:rPr>
          <w:delInstrText xml:space="preserve"> DOCPROPERTY  "Issue Date"  \* MERGEFORMAT </w:delInstrText>
        </w:r>
        <w:r w:rsidRPr="007D1C43">
          <w:rPr>
            <w:lang w:val="en-GB"/>
          </w:rPr>
          <w:fldChar w:fldCharType="separate"/>
        </w:r>
        <w:r w:rsidR="00883E80">
          <w:rPr>
            <w:lang w:val="en-GB"/>
          </w:rPr>
          <w:delText>July 2006</w:delText>
        </w:r>
        <w:r w:rsidRPr="007D1C43">
          <w:rPr>
            <w:lang w:val="en-GB"/>
          </w:rPr>
          <w:fldChar w:fldCharType="end"/>
        </w:r>
      </w:del>
      <w:ins w:id="14" w:author="Smith, Danford S. (GSFC-5800)" w:date="2019-07-18T08:50:00Z">
        <w:r w:rsidR="00166FD9">
          <w:rPr>
            <w:lang w:val="en-GB"/>
          </w:rPr>
          <w:t>July 2019</w:t>
        </w:r>
      </w:ins>
    </w:p>
    <w:p w14:paraId="1E278D46" w14:textId="77777777" w:rsidR="000F0EFC" w:rsidRPr="007D1C43" w:rsidRDefault="000F0EFC" w:rsidP="000F0EFC">
      <w:pPr>
        <w:pStyle w:val="CvrDate"/>
        <w:rPr>
          <w:lang w:val="en-GB"/>
        </w:rPr>
      </w:pPr>
    </w:p>
    <w:p w14:paraId="6E637538" w14:textId="77777777" w:rsidR="000F0EFC" w:rsidRPr="007D1C43" w:rsidRDefault="000F0EFC" w:rsidP="000F0EFC">
      <w:pPr>
        <w:rPr>
          <w:lang w:val="en-GB"/>
        </w:rPr>
        <w:sectPr w:rsidR="000F0EFC" w:rsidRPr="007D1C43" w:rsidSect="007F1B61">
          <w:headerReference w:type="default" r:id="rId9"/>
          <w:footerReference w:type="default" r:id="rId10"/>
          <w:type w:val="continuous"/>
          <w:pgSz w:w="11909" w:h="16834" w:code="9"/>
          <w:pgMar w:top="1224" w:right="1296" w:bottom="1944" w:left="1296" w:header="720" w:footer="720" w:gutter="0"/>
          <w:cols w:space="720"/>
          <w:docGrid w:linePitch="360"/>
        </w:sectPr>
      </w:pPr>
    </w:p>
    <w:p w14:paraId="7894C76C" w14:textId="77777777" w:rsidR="000F0EFC" w:rsidRPr="007D1C43" w:rsidRDefault="000F0EFC" w:rsidP="000F0EFC">
      <w:pPr>
        <w:pStyle w:val="CenteredHeading"/>
        <w:rPr>
          <w:lang w:val="en-GB"/>
        </w:rPr>
      </w:pPr>
      <w:r w:rsidRPr="007D1C43">
        <w:rPr>
          <w:lang w:val="en-GB"/>
        </w:rPr>
        <w:t>AUTHORITY</w:t>
      </w:r>
    </w:p>
    <w:p w14:paraId="7EB37197" w14:textId="77777777" w:rsidR="000F0EFC" w:rsidRPr="007D1C43" w:rsidRDefault="000F0EFC" w:rsidP="000F0EFC">
      <w:pPr>
        <w:rPr>
          <w:lang w:val="en-GB"/>
        </w:rPr>
      </w:pPr>
    </w:p>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0F0EFC" w:rsidRPr="007D1C43" w14:paraId="07426FAA" w14:textId="77777777">
        <w:tblPrEx>
          <w:tblCellMar>
            <w:top w:w="0" w:type="dxa"/>
            <w:bottom w:w="0" w:type="dxa"/>
          </w:tblCellMar>
        </w:tblPrEx>
        <w:trPr>
          <w:cantSplit/>
          <w:jc w:val="center"/>
        </w:trPr>
        <w:tc>
          <w:tcPr>
            <w:tcW w:w="6184" w:type="dxa"/>
            <w:gridSpan w:val="4"/>
            <w:tcBorders>
              <w:top w:val="single" w:sz="6" w:space="0" w:color="auto"/>
              <w:left w:val="single" w:sz="6" w:space="0" w:color="auto"/>
              <w:right w:val="single" w:sz="6" w:space="0" w:color="auto"/>
            </w:tcBorders>
          </w:tcPr>
          <w:p w14:paraId="4519BBB2" w14:textId="77777777" w:rsidR="000F0EFC" w:rsidRPr="007D1C43" w:rsidRDefault="000F0EFC" w:rsidP="00E67561">
            <w:pPr>
              <w:spacing w:before="0" w:line="240" w:lineRule="auto"/>
              <w:rPr>
                <w:lang w:val="en-GB"/>
              </w:rPr>
            </w:pPr>
          </w:p>
        </w:tc>
      </w:tr>
      <w:tr w:rsidR="000F0EFC" w:rsidRPr="007D1C43" w14:paraId="73B316BA" w14:textId="77777777">
        <w:tblPrEx>
          <w:tblCellMar>
            <w:top w:w="0" w:type="dxa"/>
            <w:bottom w:w="0" w:type="dxa"/>
          </w:tblCellMar>
        </w:tblPrEx>
        <w:trPr>
          <w:cantSplit/>
          <w:jc w:val="center"/>
        </w:trPr>
        <w:tc>
          <w:tcPr>
            <w:tcW w:w="358" w:type="dxa"/>
            <w:tcBorders>
              <w:left w:val="single" w:sz="6" w:space="0" w:color="auto"/>
            </w:tcBorders>
          </w:tcPr>
          <w:p w14:paraId="1AC271A0" w14:textId="77777777" w:rsidR="000F0EFC" w:rsidRPr="007D1C43" w:rsidRDefault="000F0EFC" w:rsidP="00E67561">
            <w:pPr>
              <w:spacing w:before="0" w:line="240" w:lineRule="auto"/>
              <w:rPr>
                <w:lang w:val="en-GB"/>
              </w:rPr>
            </w:pPr>
          </w:p>
        </w:tc>
        <w:tc>
          <w:tcPr>
            <w:tcW w:w="1785" w:type="dxa"/>
          </w:tcPr>
          <w:p w14:paraId="308DC8B0" w14:textId="77777777" w:rsidR="000F0EFC" w:rsidRPr="007D1C43" w:rsidRDefault="000F0EFC" w:rsidP="00E67561">
            <w:pPr>
              <w:spacing w:before="0" w:line="240" w:lineRule="auto"/>
              <w:rPr>
                <w:lang w:val="en-GB"/>
              </w:rPr>
            </w:pPr>
            <w:r w:rsidRPr="007D1C43">
              <w:rPr>
                <w:lang w:val="en-GB"/>
              </w:rPr>
              <w:t>Issue:</w:t>
            </w:r>
          </w:p>
        </w:tc>
        <w:tc>
          <w:tcPr>
            <w:tcW w:w="3683" w:type="dxa"/>
          </w:tcPr>
          <w:p w14:paraId="4A58DF4E" w14:textId="60E86E5A" w:rsidR="000F0EFC" w:rsidRPr="007D1C43" w:rsidRDefault="000F0EFC" w:rsidP="002E4F33">
            <w:pPr>
              <w:spacing w:before="0" w:line="240" w:lineRule="auto"/>
              <w:rPr>
                <w:lang w:val="en-GB"/>
              </w:rPr>
            </w:pPr>
            <w:r w:rsidRPr="007D1C43">
              <w:rPr>
                <w:lang w:val="en-GB"/>
              </w:rPr>
              <w:fldChar w:fldCharType="begin"/>
            </w:r>
            <w:r w:rsidRPr="007D1C43">
              <w:rPr>
                <w:lang w:val="en-GB"/>
              </w:rPr>
              <w:instrText xml:space="preserve"> DOCPROPERTY  "Document Type"  \* MERGEFORMAT </w:instrText>
            </w:r>
            <w:r w:rsidRPr="007D1C43">
              <w:rPr>
                <w:lang w:val="en-GB"/>
              </w:rPr>
              <w:fldChar w:fldCharType="separate"/>
            </w:r>
            <w:r w:rsidR="00883E80">
              <w:rPr>
                <w:lang w:val="en-GB"/>
              </w:rPr>
              <w:t>Informational Report</w:t>
            </w:r>
            <w:r w:rsidRPr="007D1C43">
              <w:rPr>
                <w:lang w:val="en-GB"/>
              </w:rPr>
              <w:fldChar w:fldCharType="end"/>
            </w:r>
            <w:r w:rsidRPr="007D1C43">
              <w:rPr>
                <w:lang w:val="en-GB"/>
              </w:rPr>
              <w:t xml:space="preserve">, </w:t>
            </w:r>
            <w:r w:rsidRPr="007D1C43">
              <w:rPr>
                <w:lang w:val="en-GB"/>
              </w:rPr>
              <w:fldChar w:fldCharType="begin"/>
            </w:r>
            <w:r w:rsidRPr="007D1C43">
              <w:rPr>
                <w:lang w:val="en-GB"/>
              </w:rPr>
              <w:instrText xml:space="preserve"> DOCPROPERTY  "Issue"  \* MERGEFORMAT </w:instrText>
            </w:r>
            <w:r w:rsidRPr="007D1C43">
              <w:rPr>
                <w:lang w:val="en-GB"/>
              </w:rPr>
              <w:fldChar w:fldCharType="separate"/>
            </w:r>
            <w:r w:rsidR="00883E80">
              <w:rPr>
                <w:lang w:val="en-GB"/>
              </w:rPr>
              <w:t xml:space="preserve">Issue </w:t>
            </w:r>
            <w:del w:id="15" w:author="Smith, Danford S. (GSFC-5800)" w:date="2019-07-18T08:50:00Z">
              <w:r w:rsidR="00883E80">
                <w:rPr>
                  <w:lang w:val="en-GB"/>
                </w:rPr>
                <w:delText>1</w:delText>
              </w:r>
            </w:del>
            <w:r w:rsidRPr="007D1C43">
              <w:rPr>
                <w:lang w:val="en-GB"/>
              </w:rPr>
              <w:fldChar w:fldCharType="end"/>
            </w:r>
            <w:ins w:id="16" w:author="Smith, Danford S. (GSFC-5800)" w:date="2019-07-18T08:50:00Z">
              <w:r w:rsidR="001B66BD">
                <w:rPr>
                  <w:lang w:val="en-GB"/>
                </w:rPr>
                <w:t>2</w:t>
              </w:r>
            </w:ins>
          </w:p>
        </w:tc>
        <w:tc>
          <w:tcPr>
            <w:tcW w:w="358" w:type="dxa"/>
            <w:tcBorders>
              <w:right w:val="single" w:sz="6" w:space="0" w:color="auto"/>
            </w:tcBorders>
          </w:tcPr>
          <w:p w14:paraId="4E7B853B" w14:textId="77777777" w:rsidR="000F0EFC" w:rsidRPr="007D1C43" w:rsidRDefault="000F0EFC" w:rsidP="00E67561">
            <w:pPr>
              <w:spacing w:before="0" w:line="240" w:lineRule="auto"/>
              <w:rPr>
                <w:lang w:val="en-GB"/>
              </w:rPr>
            </w:pPr>
          </w:p>
        </w:tc>
      </w:tr>
      <w:tr w:rsidR="000F0EFC" w:rsidRPr="007D1C43" w14:paraId="79B3E135" w14:textId="77777777">
        <w:tblPrEx>
          <w:tblCellMar>
            <w:top w:w="0" w:type="dxa"/>
            <w:bottom w:w="0" w:type="dxa"/>
          </w:tblCellMar>
        </w:tblPrEx>
        <w:trPr>
          <w:cantSplit/>
          <w:jc w:val="center"/>
        </w:trPr>
        <w:tc>
          <w:tcPr>
            <w:tcW w:w="358" w:type="dxa"/>
            <w:tcBorders>
              <w:left w:val="single" w:sz="6" w:space="0" w:color="auto"/>
            </w:tcBorders>
          </w:tcPr>
          <w:p w14:paraId="387BC5CC" w14:textId="77777777" w:rsidR="000F0EFC" w:rsidRPr="007D1C43" w:rsidRDefault="000F0EFC" w:rsidP="00E67561">
            <w:pPr>
              <w:spacing w:before="120"/>
              <w:rPr>
                <w:lang w:val="en-GB"/>
              </w:rPr>
            </w:pPr>
          </w:p>
        </w:tc>
        <w:tc>
          <w:tcPr>
            <w:tcW w:w="1785" w:type="dxa"/>
          </w:tcPr>
          <w:p w14:paraId="7F5FF00F" w14:textId="77777777" w:rsidR="000F0EFC" w:rsidRPr="007D1C43" w:rsidRDefault="000F0EFC" w:rsidP="00E67561">
            <w:pPr>
              <w:spacing w:before="120"/>
              <w:rPr>
                <w:lang w:val="en-GB"/>
              </w:rPr>
            </w:pPr>
            <w:r w:rsidRPr="007D1C43">
              <w:rPr>
                <w:lang w:val="en-GB"/>
              </w:rPr>
              <w:t>Date:</w:t>
            </w:r>
          </w:p>
        </w:tc>
        <w:tc>
          <w:tcPr>
            <w:tcW w:w="3683" w:type="dxa"/>
          </w:tcPr>
          <w:p w14:paraId="1E895E32" w14:textId="4FDE64A9" w:rsidR="000F0EFC" w:rsidRPr="007D1C43" w:rsidRDefault="000F0EFC" w:rsidP="002E4F33">
            <w:pPr>
              <w:spacing w:before="120"/>
              <w:rPr>
                <w:lang w:val="en-GB"/>
              </w:rPr>
            </w:pPr>
            <w:r w:rsidRPr="007D1C43">
              <w:rPr>
                <w:lang w:val="en-GB"/>
              </w:rPr>
              <w:fldChar w:fldCharType="begin"/>
            </w:r>
            <w:r w:rsidRPr="007D1C43">
              <w:rPr>
                <w:lang w:val="en-GB"/>
              </w:rPr>
              <w:instrText xml:space="preserve"> DOCPROPERTY  "Issue Date"  \* MERGEFORMAT </w:instrText>
            </w:r>
            <w:r w:rsidRPr="007D1C43">
              <w:rPr>
                <w:lang w:val="en-GB"/>
              </w:rPr>
              <w:fldChar w:fldCharType="separate"/>
            </w:r>
            <w:r w:rsidR="00883E80">
              <w:rPr>
                <w:lang w:val="en-GB"/>
              </w:rPr>
              <w:t xml:space="preserve">July </w:t>
            </w:r>
            <w:del w:id="17" w:author="Smith, Danford S. (GSFC-5800)" w:date="2019-07-18T08:50:00Z">
              <w:r w:rsidR="00883E80">
                <w:rPr>
                  <w:lang w:val="en-GB"/>
                </w:rPr>
                <w:delText>2006</w:delText>
              </w:r>
            </w:del>
            <w:ins w:id="18" w:author="Smith, Danford S. (GSFC-5800)" w:date="2019-07-18T08:50:00Z">
              <w:r w:rsidR="00883E80">
                <w:rPr>
                  <w:lang w:val="en-GB"/>
                </w:rPr>
                <w:t>20</w:t>
              </w:r>
            </w:ins>
            <w:r w:rsidRPr="007D1C43">
              <w:rPr>
                <w:lang w:val="en-GB"/>
              </w:rPr>
              <w:fldChar w:fldCharType="end"/>
            </w:r>
            <w:ins w:id="19" w:author="Smith, Danford S. (GSFC-5800)" w:date="2019-07-18T08:50:00Z">
              <w:r w:rsidR="001B66BD">
                <w:rPr>
                  <w:lang w:val="en-GB"/>
                </w:rPr>
                <w:t>19</w:t>
              </w:r>
            </w:ins>
          </w:p>
        </w:tc>
        <w:tc>
          <w:tcPr>
            <w:tcW w:w="358" w:type="dxa"/>
            <w:tcBorders>
              <w:right w:val="single" w:sz="6" w:space="0" w:color="auto"/>
            </w:tcBorders>
          </w:tcPr>
          <w:p w14:paraId="16EF69A0" w14:textId="77777777" w:rsidR="000F0EFC" w:rsidRPr="007D1C43" w:rsidRDefault="000F0EFC" w:rsidP="00E67561">
            <w:pPr>
              <w:spacing w:before="120"/>
              <w:jc w:val="right"/>
              <w:rPr>
                <w:lang w:val="en-GB"/>
              </w:rPr>
            </w:pPr>
          </w:p>
        </w:tc>
      </w:tr>
      <w:tr w:rsidR="000F0EFC" w:rsidRPr="007D1C43" w14:paraId="7F5C4C88" w14:textId="77777777">
        <w:tblPrEx>
          <w:tblCellMar>
            <w:top w:w="0" w:type="dxa"/>
            <w:bottom w:w="0" w:type="dxa"/>
          </w:tblCellMar>
        </w:tblPrEx>
        <w:trPr>
          <w:cantSplit/>
          <w:jc w:val="center"/>
        </w:trPr>
        <w:tc>
          <w:tcPr>
            <w:tcW w:w="358" w:type="dxa"/>
            <w:tcBorders>
              <w:left w:val="single" w:sz="6" w:space="0" w:color="auto"/>
            </w:tcBorders>
          </w:tcPr>
          <w:p w14:paraId="04D3B667" w14:textId="77777777" w:rsidR="000F0EFC" w:rsidRPr="007D1C43" w:rsidRDefault="000F0EFC" w:rsidP="00E67561">
            <w:pPr>
              <w:spacing w:before="120"/>
              <w:rPr>
                <w:lang w:val="en-GB"/>
              </w:rPr>
            </w:pPr>
          </w:p>
        </w:tc>
        <w:tc>
          <w:tcPr>
            <w:tcW w:w="1785" w:type="dxa"/>
          </w:tcPr>
          <w:p w14:paraId="4909428B" w14:textId="77777777" w:rsidR="000F0EFC" w:rsidRPr="007D1C43" w:rsidRDefault="000F0EFC" w:rsidP="00E67561">
            <w:pPr>
              <w:spacing w:before="120"/>
              <w:rPr>
                <w:lang w:val="en-GB"/>
              </w:rPr>
            </w:pPr>
            <w:r w:rsidRPr="007D1C43">
              <w:rPr>
                <w:lang w:val="en-GB"/>
              </w:rPr>
              <w:t>Location:</w:t>
            </w:r>
          </w:p>
        </w:tc>
        <w:tc>
          <w:tcPr>
            <w:tcW w:w="3683" w:type="dxa"/>
          </w:tcPr>
          <w:p w14:paraId="034AA006" w14:textId="77777777" w:rsidR="000F0EFC" w:rsidRPr="007D1C43" w:rsidRDefault="000F0EFC" w:rsidP="00E67561">
            <w:pPr>
              <w:spacing w:before="120"/>
              <w:rPr>
                <w:lang w:val="en-GB"/>
              </w:rPr>
            </w:pPr>
            <w:r w:rsidRPr="007D1C43">
              <w:rPr>
                <w:lang w:val="en-GB"/>
              </w:rPr>
              <w:t>Not Applicable</w:t>
            </w:r>
          </w:p>
        </w:tc>
        <w:tc>
          <w:tcPr>
            <w:tcW w:w="358" w:type="dxa"/>
            <w:tcBorders>
              <w:right w:val="single" w:sz="6" w:space="0" w:color="auto"/>
            </w:tcBorders>
          </w:tcPr>
          <w:p w14:paraId="60E9AB44" w14:textId="77777777" w:rsidR="000F0EFC" w:rsidRPr="007D1C43" w:rsidRDefault="000F0EFC" w:rsidP="00E67561">
            <w:pPr>
              <w:spacing w:before="120"/>
              <w:jc w:val="right"/>
              <w:rPr>
                <w:lang w:val="en-GB"/>
              </w:rPr>
            </w:pPr>
          </w:p>
        </w:tc>
      </w:tr>
      <w:tr w:rsidR="000F0EFC" w:rsidRPr="007D1C43" w14:paraId="43776D3F" w14:textId="77777777">
        <w:tblPrEx>
          <w:tblCellMar>
            <w:top w:w="0" w:type="dxa"/>
            <w:bottom w:w="0" w:type="dxa"/>
          </w:tblCellMar>
        </w:tblPrEx>
        <w:trPr>
          <w:cantSplit/>
          <w:jc w:val="center"/>
        </w:trPr>
        <w:tc>
          <w:tcPr>
            <w:tcW w:w="6184" w:type="dxa"/>
            <w:gridSpan w:val="4"/>
            <w:tcBorders>
              <w:left w:val="single" w:sz="6" w:space="0" w:color="auto"/>
              <w:bottom w:val="single" w:sz="6" w:space="0" w:color="auto"/>
              <w:right w:val="single" w:sz="6" w:space="0" w:color="auto"/>
            </w:tcBorders>
          </w:tcPr>
          <w:p w14:paraId="12F105C7" w14:textId="77777777" w:rsidR="000F0EFC" w:rsidRPr="007D1C43" w:rsidRDefault="000F0EFC" w:rsidP="00E67561">
            <w:pPr>
              <w:spacing w:before="0" w:line="240" w:lineRule="auto"/>
              <w:rPr>
                <w:lang w:val="en-GB"/>
              </w:rPr>
            </w:pPr>
          </w:p>
        </w:tc>
      </w:tr>
    </w:tbl>
    <w:p w14:paraId="57A6EE70" w14:textId="77777777" w:rsidR="000F0EFC" w:rsidRPr="007D1C43" w:rsidRDefault="000F0EFC" w:rsidP="000F0EFC">
      <w:pPr>
        <w:spacing w:before="480" w:line="240" w:lineRule="auto"/>
        <w:rPr>
          <w:snapToGrid w:val="0"/>
          <w:lang w:val="en-GB"/>
        </w:rPr>
      </w:pPr>
      <w:r w:rsidRPr="007D1C43">
        <w:rPr>
          <w:lang w:val="en-GB"/>
        </w:rP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sidRPr="007D1C43">
        <w:rPr>
          <w:i/>
          <w:lang w:val="en-GB"/>
        </w:rPr>
        <w:t>Procedures Manual for the Consultative Committee for Space Data Systems</w:t>
      </w:r>
      <w:r w:rsidRPr="007D1C43">
        <w:rPr>
          <w:lang w:val="en-GB"/>
        </w:rPr>
        <w:t>.</w:t>
      </w:r>
    </w:p>
    <w:p w14:paraId="3A1635C0" w14:textId="77777777" w:rsidR="000F0EFC" w:rsidRPr="007D1C43" w:rsidRDefault="000F0EFC" w:rsidP="000F0EFC">
      <w:pPr>
        <w:rPr>
          <w:lang w:val="en-GB"/>
        </w:rPr>
      </w:pPr>
    </w:p>
    <w:p w14:paraId="0118D248" w14:textId="77777777" w:rsidR="000F0EFC" w:rsidRPr="007D1C43" w:rsidRDefault="000F0EFC" w:rsidP="000F0EFC">
      <w:pPr>
        <w:rPr>
          <w:lang w:val="en-GB"/>
        </w:rPr>
      </w:pPr>
      <w:r w:rsidRPr="007D1C43">
        <w:rPr>
          <w:lang w:val="en-GB"/>
        </w:rPr>
        <w:t>This document is published and maintained by:</w:t>
      </w:r>
    </w:p>
    <w:p w14:paraId="3047CB3B" w14:textId="77777777" w:rsidR="000F0EFC" w:rsidRPr="007D1C43" w:rsidRDefault="000F0EFC" w:rsidP="000F0EFC">
      <w:pPr>
        <w:ind w:left="540"/>
        <w:rPr>
          <w:lang w:val="en-GB"/>
        </w:rPr>
      </w:pPr>
      <w:r w:rsidRPr="007D1C43">
        <w:rPr>
          <w:lang w:val="en-GB"/>
        </w:rPr>
        <w:t>CCSDS Secretariat</w:t>
      </w:r>
    </w:p>
    <w:p w14:paraId="4D4C5D51" w14:textId="77777777" w:rsidR="000F0EFC" w:rsidRPr="007D1C43" w:rsidRDefault="000F0EFC" w:rsidP="000F0EFC">
      <w:pPr>
        <w:spacing w:before="0"/>
        <w:ind w:left="540"/>
        <w:rPr>
          <w:lang w:val="en-GB"/>
        </w:rPr>
      </w:pPr>
      <w:r w:rsidRPr="007D1C43">
        <w:rPr>
          <w:lang w:val="en-GB"/>
        </w:rPr>
        <w:t>Office of Space Communication (Code M-3)</w:t>
      </w:r>
    </w:p>
    <w:p w14:paraId="05A4CB54" w14:textId="77777777" w:rsidR="000F0EFC" w:rsidRPr="007D1C43" w:rsidRDefault="000F0EFC" w:rsidP="000F0EFC">
      <w:pPr>
        <w:spacing w:before="0"/>
        <w:ind w:left="540"/>
        <w:rPr>
          <w:lang w:val="en-GB"/>
        </w:rPr>
      </w:pPr>
      <w:r w:rsidRPr="007D1C43">
        <w:rPr>
          <w:lang w:val="en-GB"/>
        </w:rPr>
        <w:t>National Aeronautics and Space Administration</w:t>
      </w:r>
    </w:p>
    <w:p w14:paraId="1E18F7AF" w14:textId="77777777" w:rsidR="000F0EFC" w:rsidRPr="007D1C43" w:rsidRDefault="000F0EFC" w:rsidP="000F0EFC">
      <w:pPr>
        <w:spacing w:before="0"/>
        <w:ind w:left="540"/>
        <w:rPr>
          <w:lang w:val="en-GB"/>
        </w:rPr>
      </w:pPr>
      <w:r w:rsidRPr="007D1C43">
        <w:rPr>
          <w:lang w:val="en-GB"/>
        </w:rPr>
        <w:t>Washington, DC  20546, USA</w:t>
      </w:r>
    </w:p>
    <w:p w14:paraId="3EE2C7D2" w14:textId="77777777" w:rsidR="000F0EFC" w:rsidRPr="007D1C43" w:rsidRDefault="000F0EFC" w:rsidP="000F0EFC">
      <w:pPr>
        <w:spacing w:before="0" w:line="240" w:lineRule="auto"/>
        <w:rPr>
          <w:lang w:val="en-GB"/>
        </w:rPr>
      </w:pPr>
    </w:p>
    <w:p w14:paraId="1D189590" w14:textId="77777777" w:rsidR="00C85193" w:rsidRPr="007D1C43" w:rsidRDefault="00C85193" w:rsidP="00CC6473">
      <w:pPr>
        <w:pStyle w:val="CenteredHeading"/>
        <w:rPr>
          <w:lang w:val="en-GB"/>
        </w:rPr>
      </w:pPr>
      <w:r w:rsidRPr="007D1C43">
        <w:rPr>
          <w:lang w:val="en-GB"/>
        </w:rPr>
        <w:t>FOREWORD</w:t>
      </w:r>
    </w:p>
    <w:p w14:paraId="532E79B9" w14:textId="77777777" w:rsidR="00C85193" w:rsidRPr="007D1C43" w:rsidRDefault="00C85193" w:rsidP="00C85193">
      <w:pPr>
        <w:rPr>
          <w:lang w:val="en-GB"/>
        </w:rPr>
      </w:pPr>
      <w:r w:rsidRPr="007D1C43">
        <w:rPr>
          <w:lang w:val="en-GB"/>
        </w:rPr>
        <w:t xml:space="preserve">Through the process of normal evolution, it is expected that expansion, deletion, or modification to this Report may occur.  This Report is therefore subject to CCSDS document management and change control procedures, which are defined in the </w:t>
      </w:r>
      <w:r w:rsidRPr="007D1C43">
        <w:rPr>
          <w:i/>
          <w:lang w:val="en-GB"/>
        </w:rPr>
        <w:t>Procedures Manual for the Consultative Committee for Space Data Systems</w:t>
      </w:r>
      <w:r w:rsidRPr="007D1C43">
        <w:rPr>
          <w:lang w:val="en-GB"/>
        </w:rPr>
        <w:t>.  Current versions of CCSDS documents are maintained at the CCSDS Web site:</w:t>
      </w:r>
    </w:p>
    <w:p w14:paraId="390081D4" w14:textId="77777777" w:rsidR="00C85193" w:rsidRPr="007D1C43" w:rsidRDefault="00C85193" w:rsidP="00C85193">
      <w:pPr>
        <w:jc w:val="center"/>
        <w:rPr>
          <w:caps/>
          <w:lang w:val="en-GB"/>
        </w:rPr>
      </w:pPr>
      <w:r w:rsidRPr="007D1C43">
        <w:rPr>
          <w:lang w:val="en-GB"/>
        </w:rPr>
        <w:t>http://www.ccsds.org/</w:t>
      </w:r>
    </w:p>
    <w:p w14:paraId="638170C3" w14:textId="77777777" w:rsidR="00C85193" w:rsidRPr="007D1C43" w:rsidRDefault="00C85193" w:rsidP="00C85193">
      <w:pPr>
        <w:rPr>
          <w:lang w:val="en-GB"/>
        </w:rPr>
      </w:pPr>
      <w:r w:rsidRPr="007D1C43">
        <w:rPr>
          <w:lang w:val="en-GB"/>
        </w:rPr>
        <w:t>Questions relating to the contents or status of this Report should be addressed to</w:t>
      </w:r>
      <w:r w:rsidR="005B4FC8">
        <w:rPr>
          <w:lang w:val="en-GB"/>
        </w:rPr>
        <w:t xml:space="preserve"> the CCSDS Secretariat at the ad</w:t>
      </w:r>
      <w:r w:rsidRPr="007D1C43">
        <w:rPr>
          <w:lang w:val="en-GB"/>
        </w:rPr>
        <w:t>dress on page i.</w:t>
      </w:r>
    </w:p>
    <w:p w14:paraId="77CFE55E" w14:textId="77777777" w:rsidR="00777C8B" w:rsidRPr="007D1C43" w:rsidRDefault="00777C8B" w:rsidP="00777C8B">
      <w:pPr>
        <w:pageBreakBefore/>
        <w:rPr>
          <w:lang w:val="en-GB"/>
        </w:rPr>
      </w:pPr>
      <w:r w:rsidRPr="007D1C43">
        <w:rPr>
          <w:lang w:val="en-GB"/>
        </w:rPr>
        <w:t>At time of publication, the active Member and Observer Agencies of the CCSDS were:</w:t>
      </w:r>
    </w:p>
    <w:p w14:paraId="7D9F4300" w14:textId="77777777" w:rsidR="00777C8B" w:rsidRPr="007D1C43" w:rsidRDefault="00777C8B" w:rsidP="00777C8B">
      <w:pPr>
        <w:spacing w:before="0"/>
        <w:rPr>
          <w:lang w:val="en-GB"/>
        </w:rPr>
      </w:pPr>
    </w:p>
    <w:p w14:paraId="61DA60F1" w14:textId="77777777" w:rsidR="00777C8B" w:rsidRPr="007D1C43" w:rsidRDefault="00777C8B" w:rsidP="00777C8B">
      <w:pPr>
        <w:spacing w:before="0"/>
        <w:rPr>
          <w:lang w:val="en-GB"/>
        </w:rPr>
      </w:pPr>
      <w:r w:rsidRPr="007D1C43">
        <w:rPr>
          <w:u w:val="single"/>
          <w:lang w:val="en-GB"/>
        </w:rPr>
        <w:t>Member Agencies</w:t>
      </w:r>
    </w:p>
    <w:p w14:paraId="11C5E6D4" w14:textId="77777777" w:rsidR="00777C8B" w:rsidRPr="007D1C43" w:rsidRDefault="00777C8B" w:rsidP="00777C8B">
      <w:pPr>
        <w:spacing w:before="0"/>
        <w:rPr>
          <w:lang w:val="en-GB"/>
        </w:rPr>
      </w:pPr>
    </w:p>
    <w:p w14:paraId="70350E5B"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Agenzia Spaziale Italiana (ASI)/Italy.</w:t>
      </w:r>
    </w:p>
    <w:p w14:paraId="3E74B3DE"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British National Space Centre (BNSC)/United Kingdom.</w:t>
      </w:r>
    </w:p>
    <w:p w14:paraId="1E251A67"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Canadian Space Agency (CSA)/Canada.</w:t>
      </w:r>
    </w:p>
    <w:p w14:paraId="1072913A"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Centre National d’Etudes Spatiales (CNES)/France.</w:t>
      </w:r>
    </w:p>
    <w:p w14:paraId="163A0D34"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Deutsches Zentrum für Luft- und Raumfahrt e.V.  (DLR)/Germany.</w:t>
      </w:r>
    </w:p>
    <w:p w14:paraId="4C194108"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European Space Agency (ESA)/Europe.</w:t>
      </w:r>
    </w:p>
    <w:p w14:paraId="7FE0B222"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Federal Space Agency (Roskosmos)/Russian Federation.</w:t>
      </w:r>
    </w:p>
    <w:p w14:paraId="6A1EC792"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Instituto Nacional de Pesquisas Espaciais (INPE)/Brazil.</w:t>
      </w:r>
    </w:p>
    <w:p w14:paraId="39DB2ABE"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Japan Aerospace Exploration Agency (JAXA)/Japan.</w:t>
      </w:r>
    </w:p>
    <w:p w14:paraId="28039AC9"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National Aeronautics and Space Administration (NASA)/USA.</w:t>
      </w:r>
    </w:p>
    <w:p w14:paraId="2D55C9BE" w14:textId="77777777" w:rsidR="00777C8B" w:rsidRPr="007D1C43" w:rsidRDefault="00777C8B" w:rsidP="00777C8B">
      <w:pPr>
        <w:spacing w:before="0"/>
        <w:rPr>
          <w:lang w:val="en-GB"/>
        </w:rPr>
      </w:pPr>
    </w:p>
    <w:p w14:paraId="4F2944C1" w14:textId="77777777" w:rsidR="00777C8B" w:rsidRPr="007D1C43" w:rsidRDefault="00777C8B" w:rsidP="00777C8B">
      <w:pPr>
        <w:spacing w:before="0"/>
        <w:rPr>
          <w:lang w:val="en-GB"/>
        </w:rPr>
      </w:pPr>
      <w:r w:rsidRPr="007D1C43">
        <w:rPr>
          <w:u w:val="single"/>
          <w:lang w:val="en-GB"/>
        </w:rPr>
        <w:t>Observer Agencies</w:t>
      </w:r>
    </w:p>
    <w:p w14:paraId="7D3F8BEF" w14:textId="77777777" w:rsidR="00777C8B" w:rsidRPr="007D1C43" w:rsidRDefault="00777C8B" w:rsidP="00777C8B">
      <w:pPr>
        <w:spacing w:before="0"/>
        <w:rPr>
          <w:lang w:val="en-GB"/>
        </w:rPr>
      </w:pPr>
    </w:p>
    <w:p w14:paraId="09E83847"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Austrian Space Agency (ASA)/Austria.</w:t>
      </w:r>
    </w:p>
    <w:p w14:paraId="2CC3B75D"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Belgian Federal Science Policy Office (BFSPO)/Belgium.</w:t>
      </w:r>
    </w:p>
    <w:p w14:paraId="6B5E2DC5"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Central Research Institute of Machine Building (TsNIIMash)/Russian Federation.</w:t>
      </w:r>
    </w:p>
    <w:p w14:paraId="170EC73E"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Centro Tecnico Aeroespacial (CTA)/Brazil.</w:t>
      </w:r>
    </w:p>
    <w:p w14:paraId="2CFE65EC"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Chinese Academy of Space Technology (CAST)/China.</w:t>
      </w:r>
    </w:p>
    <w:p w14:paraId="3698E4C1"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Commonwealth Scientific and Industrial Research Organization (CSIRO)/Australia.</w:t>
      </w:r>
    </w:p>
    <w:p w14:paraId="228C87AC"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Danish Space Research Institute (DSRI)/Denmark.</w:t>
      </w:r>
    </w:p>
    <w:p w14:paraId="043D96DF"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European Organization for the Exploitation of Meteorological Satellites (EUMETSAT)/Europe.</w:t>
      </w:r>
    </w:p>
    <w:p w14:paraId="49D1A421"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European Telecommunications Satellite Organization (EUTELSAT)/Europe.</w:t>
      </w:r>
    </w:p>
    <w:p w14:paraId="0A926BE5"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Hellenic National Space Committee (HNSC)/Greece.</w:t>
      </w:r>
    </w:p>
    <w:p w14:paraId="2E41E4DE"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Indian Space Research Organization (ISRO)/India.</w:t>
      </w:r>
    </w:p>
    <w:p w14:paraId="30F5E6BA"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Institute of Space Research (IKI)/Russian Federation.</w:t>
      </w:r>
    </w:p>
    <w:p w14:paraId="64A12B62"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KFKI Research Institute for Particle &amp; Nuclear Physics (KFKI)/Hungary.</w:t>
      </w:r>
    </w:p>
    <w:p w14:paraId="160A4930"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Korea Aerospace Research Institute (KARI)/Korea.</w:t>
      </w:r>
    </w:p>
    <w:p w14:paraId="23A67036"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MIKOMTEK:  CSIR (CSIR)/Republic of South Africa.</w:t>
      </w:r>
    </w:p>
    <w:p w14:paraId="432B7CD1"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Ministry of Communications (MOC)/Israel.</w:t>
      </w:r>
    </w:p>
    <w:p w14:paraId="7660366A"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National Institute of Information and Communications Technology (NICT)/Japan.</w:t>
      </w:r>
    </w:p>
    <w:p w14:paraId="64146E33"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National Oceanic &amp; Atmospheric Administration (NOAA)/USA.</w:t>
      </w:r>
    </w:p>
    <w:p w14:paraId="7ED497BB"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National Space Organization (NSPO)/Taipei.</w:t>
      </w:r>
    </w:p>
    <w:p w14:paraId="3CCDCEC7"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Space and Upper Atmosphere Research Commission (SUPARCO)/Pakistan.</w:t>
      </w:r>
    </w:p>
    <w:p w14:paraId="3E828D39"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Swedish Space Corporation (SSC)/Sweden.</w:t>
      </w:r>
    </w:p>
    <w:p w14:paraId="317090E2" w14:textId="77777777" w:rsidR="00777C8B" w:rsidRPr="007D1C43" w:rsidRDefault="00777C8B" w:rsidP="00777C8B">
      <w:pPr>
        <w:pStyle w:val="List"/>
        <w:numPr>
          <w:ilvl w:val="0"/>
          <w:numId w:val="3"/>
        </w:numPr>
        <w:tabs>
          <w:tab w:val="clear" w:pos="360"/>
          <w:tab w:val="num" w:pos="748"/>
        </w:tabs>
        <w:spacing w:before="0"/>
        <w:ind w:left="748"/>
        <w:jc w:val="left"/>
        <w:rPr>
          <w:lang w:val="en-GB"/>
        </w:rPr>
      </w:pPr>
      <w:r w:rsidRPr="007D1C43">
        <w:rPr>
          <w:lang w:val="en-GB"/>
        </w:rPr>
        <w:t>United States Geological Survey (USGS)/USA.</w:t>
      </w:r>
    </w:p>
    <w:p w14:paraId="46730B63" w14:textId="77777777" w:rsidR="001C72BE" w:rsidRPr="007D1C43" w:rsidRDefault="001C72BE" w:rsidP="001C72BE">
      <w:pPr>
        <w:pStyle w:val="CenteredHeading"/>
        <w:rPr>
          <w:lang w:val="en-GB"/>
        </w:rPr>
      </w:pPr>
      <w:r w:rsidRPr="007D1C43">
        <w:rPr>
          <w:lang w:val="en-GB"/>
        </w:rPr>
        <w:t>DOCUMENT CONTROL</w:t>
      </w:r>
    </w:p>
    <w:p w14:paraId="4688B446" w14:textId="77777777" w:rsidR="001C72BE" w:rsidRPr="007D1C43" w:rsidRDefault="001C72BE" w:rsidP="001C72BE">
      <w:pPr>
        <w:rPr>
          <w:lang w:val="en-GB"/>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1C72BE" w:rsidRPr="007D1C43" w14:paraId="4D7225E3" w14:textId="77777777">
        <w:tblPrEx>
          <w:tblCellMar>
            <w:top w:w="0" w:type="dxa"/>
            <w:bottom w:w="0" w:type="dxa"/>
          </w:tblCellMar>
        </w:tblPrEx>
        <w:trPr>
          <w:cantSplit/>
        </w:trPr>
        <w:tc>
          <w:tcPr>
            <w:tcW w:w="1435" w:type="dxa"/>
          </w:tcPr>
          <w:p w14:paraId="0578BD12" w14:textId="77777777" w:rsidR="001C72BE" w:rsidRPr="007D1C43" w:rsidRDefault="001C72BE" w:rsidP="00274D14">
            <w:pPr>
              <w:rPr>
                <w:b/>
                <w:lang w:val="en-GB"/>
              </w:rPr>
            </w:pPr>
            <w:r w:rsidRPr="007D1C43">
              <w:rPr>
                <w:b/>
                <w:lang w:val="en-GB"/>
              </w:rPr>
              <w:t>Document</w:t>
            </w:r>
          </w:p>
        </w:tc>
        <w:tc>
          <w:tcPr>
            <w:tcW w:w="3780" w:type="dxa"/>
          </w:tcPr>
          <w:p w14:paraId="03FA14A3" w14:textId="77777777" w:rsidR="001C72BE" w:rsidRPr="007D1C43" w:rsidRDefault="001C72BE" w:rsidP="00274D14">
            <w:pPr>
              <w:rPr>
                <w:b/>
                <w:lang w:val="en-GB"/>
              </w:rPr>
            </w:pPr>
            <w:r w:rsidRPr="007D1C43">
              <w:rPr>
                <w:b/>
                <w:lang w:val="en-GB"/>
              </w:rPr>
              <w:t>Title</w:t>
            </w:r>
          </w:p>
        </w:tc>
        <w:tc>
          <w:tcPr>
            <w:tcW w:w="1350" w:type="dxa"/>
          </w:tcPr>
          <w:p w14:paraId="2BF6746D" w14:textId="77777777" w:rsidR="001C72BE" w:rsidRPr="007D1C43" w:rsidRDefault="001C72BE" w:rsidP="00274D14">
            <w:pPr>
              <w:rPr>
                <w:b/>
                <w:lang w:val="en-GB"/>
              </w:rPr>
            </w:pPr>
            <w:r w:rsidRPr="007D1C43">
              <w:rPr>
                <w:b/>
                <w:lang w:val="en-GB"/>
              </w:rPr>
              <w:t>Date</w:t>
            </w:r>
          </w:p>
        </w:tc>
        <w:tc>
          <w:tcPr>
            <w:tcW w:w="2700" w:type="dxa"/>
          </w:tcPr>
          <w:p w14:paraId="28DD50D1" w14:textId="77777777" w:rsidR="001C72BE" w:rsidRPr="007D1C43" w:rsidRDefault="001C72BE" w:rsidP="00274D14">
            <w:pPr>
              <w:rPr>
                <w:b/>
                <w:lang w:val="en-GB"/>
              </w:rPr>
            </w:pPr>
            <w:r w:rsidRPr="007D1C43">
              <w:rPr>
                <w:b/>
                <w:lang w:val="en-GB"/>
              </w:rPr>
              <w:t>Status/Remarks</w:t>
            </w:r>
          </w:p>
        </w:tc>
      </w:tr>
      <w:tr w:rsidR="001C72BE" w:rsidRPr="007D1C43" w14:paraId="1CE512AE" w14:textId="77777777">
        <w:tblPrEx>
          <w:tblCellMar>
            <w:top w:w="0" w:type="dxa"/>
            <w:bottom w:w="0" w:type="dxa"/>
          </w:tblCellMar>
        </w:tblPrEx>
        <w:trPr>
          <w:cantSplit/>
        </w:trPr>
        <w:tc>
          <w:tcPr>
            <w:tcW w:w="1435" w:type="dxa"/>
          </w:tcPr>
          <w:p w14:paraId="2F2445A4" w14:textId="77777777" w:rsidR="001C72BE" w:rsidRPr="007D1C43" w:rsidRDefault="001C72BE" w:rsidP="00274D14">
            <w:pPr>
              <w:rPr>
                <w:lang w:val="en-GB"/>
              </w:rPr>
            </w:pPr>
            <w:r w:rsidRPr="007D1C43">
              <w:rPr>
                <w:lang w:val="en-GB"/>
              </w:rPr>
              <w:fldChar w:fldCharType="begin"/>
            </w:r>
            <w:r w:rsidRPr="007D1C43">
              <w:rPr>
                <w:lang w:val="en-GB"/>
              </w:rPr>
              <w:instrText xml:space="preserve"> DOCPROPERTY  "Document number"  \* MERGEFORMAT </w:instrText>
            </w:r>
            <w:r w:rsidRPr="007D1C43">
              <w:rPr>
                <w:lang w:val="en-GB"/>
              </w:rPr>
              <w:fldChar w:fldCharType="separate"/>
            </w:r>
            <w:r w:rsidR="00883E80">
              <w:rPr>
                <w:lang w:val="en-GB"/>
              </w:rPr>
              <w:t>CCSDS 660.0-G-1</w:t>
            </w:r>
            <w:r w:rsidRPr="007D1C43">
              <w:rPr>
                <w:lang w:val="en-GB"/>
              </w:rPr>
              <w:fldChar w:fldCharType="end"/>
            </w:r>
          </w:p>
        </w:tc>
        <w:tc>
          <w:tcPr>
            <w:tcW w:w="3780" w:type="dxa"/>
          </w:tcPr>
          <w:p w14:paraId="1D9065B1" w14:textId="77777777" w:rsidR="00C93759" w:rsidRDefault="001C72BE" w:rsidP="00274D14">
            <w:pPr>
              <w:jc w:val="left"/>
              <w:rPr>
                <w:ins w:id="20" w:author="Smith, Danford S. (GSFC-5800)" w:date="2019-07-18T08:50:00Z"/>
                <w:lang w:val="en-GB"/>
              </w:rPr>
            </w:pPr>
            <w:r w:rsidRPr="007D1C43">
              <w:rPr>
                <w:lang w:val="en-GB"/>
              </w:rPr>
              <w:fldChar w:fldCharType="begin"/>
            </w:r>
            <w:r w:rsidRPr="007D1C43">
              <w:rPr>
                <w:lang w:val="en-GB"/>
              </w:rPr>
              <w:instrText xml:space="preserve"> DOCPROPERTY  "Title"  \* MERGEFORMAT </w:instrText>
            </w:r>
            <w:r w:rsidRPr="007D1C43">
              <w:rPr>
                <w:lang w:val="en-GB"/>
              </w:rPr>
              <w:fldChar w:fldCharType="separate"/>
            </w:r>
            <w:r w:rsidR="00883E80">
              <w:rPr>
                <w:lang w:val="en-GB"/>
              </w:rPr>
              <w:t>XML Telemetric and Command Exchange (XTCE)</w:t>
            </w:r>
            <w:r w:rsidRPr="007D1C43">
              <w:rPr>
                <w:lang w:val="en-GB"/>
              </w:rPr>
              <w:fldChar w:fldCharType="end"/>
            </w:r>
            <w:r w:rsidRPr="007D1C43">
              <w:rPr>
                <w:lang w:val="en-GB"/>
              </w:rPr>
              <w:t xml:space="preserve">, </w:t>
            </w:r>
            <w:r w:rsidRPr="007D1C43">
              <w:rPr>
                <w:lang w:val="en-GB"/>
              </w:rPr>
              <w:fldChar w:fldCharType="begin"/>
            </w:r>
            <w:r w:rsidRPr="007D1C43">
              <w:rPr>
                <w:lang w:val="en-GB"/>
              </w:rPr>
              <w:instrText xml:space="preserve"> DOCPROPERTY  "Document Type"  \* MERGEFORMAT </w:instrText>
            </w:r>
            <w:r w:rsidRPr="007D1C43">
              <w:rPr>
                <w:lang w:val="en-GB"/>
              </w:rPr>
              <w:fldChar w:fldCharType="separate"/>
            </w:r>
            <w:r w:rsidR="00883E80">
              <w:rPr>
                <w:lang w:val="en-GB"/>
              </w:rPr>
              <w:t>Informational Report</w:t>
            </w:r>
            <w:r w:rsidRPr="007D1C43">
              <w:rPr>
                <w:lang w:val="en-GB"/>
              </w:rPr>
              <w:fldChar w:fldCharType="end"/>
            </w:r>
            <w:r w:rsidRPr="007D1C43">
              <w:rPr>
                <w:lang w:val="en-GB"/>
              </w:rPr>
              <w:t xml:space="preserve">, </w:t>
            </w:r>
            <w:r w:rsidRPr="007D1C43">
              <w:rPr>
                <w:lang w:val="en-GB"/>
              </w:rPr>
              <w:fldChar w:fldCharType="begin"/>
            </w:r>
            <w:r w:rsidRPr="007D1C43">
              <w:rPr>
                <w:lang w:val="en-GB"/>
              </w:rPr>
              <w:instrText xml:space="preserve"> DOCPROPERTY  "Issue"  \* MERGEFORMAT </w:instrText>
            </w:r>
            <w:r w:rsidRPr="007D1C43">
              <w:rPr>
                <w:lang w:val="en-GB"/>
              </w:rPr>
              <w:fldChar w:fldCharType="separate"/>
            </w:r>
            <w:r w:rsidR="00883E80">
              <w:rPr>
                <w:lang w:val="en-GB"/>
              </w:rPr>
              <w:t>Issue 1</w:t>
            </w:r>
            <w:r w:rsidRPr="007D1C43">
              <w:rPr>
                <w:lang w:val="en-GB"/>
              </w:rPr>
              <w:fldChar w:fldCharType="end"/>
            </w:r>
          </w:p>
          <w:p w14:paraId="479A0B38" w14:textId="77777777" w:rsidR="001B66BD" w:rsidRPr="007D1C43" w:rsidRDefault="001B66BD" w:rsidP="00274D14">
            <w:pPr>
              <w:jc w:val="left"/>
              <w:rPr>
                <w:lang w:val="en-GB"/>
              </w:rPr>
            </w:pPr>
          </w:p>
        </w:tc>
        <w:tc>
          <w:tcPr>
            <w:tcW w:w="1350" w:type="dxa"/>
          </w:tcPr>
          <w:p w14:paraId="7BAD4DF7" w14:textId="77777777" w:rsidR="001C72BE" w:rsidRPr="007D1C43" w:rsidRDefault="001C72BE" w:rsidP="00274D14">
            <w:pPr>
              <w:rPr>
                <w:lang w:val="en-GB"/>
              </w:rPr>
            </w:pPr>
            <w:r w:rsidRPr="007D1C43">
              <w:rPr>
                <w:lang w:val="en-GB"/>
              </w:rPr>
              <w:fldChar w:fldCharType="begin"/>
            </w:r>
            <w:r w:rsidRPr="007D1C43">
              <w:rPr>
                <w:lang w:val="en-GB"/>
              </w:rPr>
              <w:instrText xml:space="preserve"> DOCPROPERTY  "Issue Date"  \* MERGEFORMAT </w:instrText>
            </w:r>
            <w:r w:rsidRPr="007D1C43">
              <w:rPr>
                <w:lang w:val="en-GB"/>
              </w:rPr>
              <w:fldChar w:fldCharType="separate"/>
            </w:r>
            <w:r w:rsidR="00883E80">
              <w:rPr>
                <w:lang w:val="en-GB"/>
              </w:rPr>
              <w:t>July 2006</w:t>
            </w:r>
            <w:r w:rsidRPr="007D1C43">
              <w:rPr>
                <w:lang w:val="en-GB"/>
              </w:rPr>
              <w:fldChar w:fldCharType="end"/>
            </w:r>
          </w:p>
        </w:tc>
        <w:tc>
          <w:tcPr>
            <w:tcW w:w="2700" w:type="dxa"/>
          </w:tcPr>
          <w:p w14:paraId="4294E8C7" w14:textId="21C88BCD" w:rsidR="001C72BE" w:rsidRPr="007D1C43" w:rsidRDefault="001C72BE" w:rsidP="00274D14">
            <w:pPr>
              <w:rPr>
                <w:lang w:val="en-GB"/>
              </w:rPr>
            </w:pPr>
            <w:del w:id="21" w:author="Smith, Danford S. (GSFC-5800)" w:date="2019-07-18T08:50:00Z">
              <w:r w:rsidRPr="007D1C43">
                <w:rPr>
                  <w:lang w:val="en-GB"/>
                </w:rPr>
                <w:delText>Current</w:delText>
              </w:r>
            </w:del>
            <w:ins w:id="22" w:author="Smith, Danford S. (GSFC-5800)" w:date="2019-07-18T08:50:00Z">
              <w:r w:rsidR="001B66BD">
                <w:rPr>
                  <w:lang w:val="en-GB"/>
                </w:rPr>
                <w:t>Initial</w:t>
              </w:r>
            </w:ins>
            <w:r w:rsidRPr="007D1C43">
              <w:rPr>
                <w:lang w:val="en-GB"/>
              </w:rPr>
              <w:t xml:space="preserve"> </w:t>
            </w:r>
            <w:r w:rsidR="00777C8B" w:rsidRPr="007D1C43">
              <w:rPr>
                <w:lang w:val="en-GB"/>
              </w:rPr>
              <w:t>issue</w:t>
            </w:r>
          </w:p>
          <w:p w14:paraId="65B2F16F" w14:textId="77777777" w:rsidR="001C72BE" w:rsidRPr="007D1C43" w:rsidRDefault="001C72BE" w:rsidP="00274D14">
            <w:pPr>
              <w:rPr>
                <w:lang w:val="en-GB"/>
              </w:rPr>
            </w:pPr>
          </w:p>
        </w:tc>
      </w:tr>
      <w:tr w:rsidR="001B66BD" w:rsidRPr="007D1C43" w14:paraId="63E7672D" w14:textId="77777777">
        <w:tblPrEx>
          <w:tblCellMar>
            <w:top w:w="0" w:type="dxa"/>
            <w:bottom w:w="0" w:type="dxa"/>
          </w:tblCellMar>
        </w:tblPrEx>
        <w:trPr>
          <w:cantSplit/>
        </w:trPr>
        <w:tc>
          <w:tcPr>
            <w:tcW w:w="1435" w:type="dxa"/>
          </w:tcPr>
          <w:p w14:paraId="1B0A7182" w14:textId="77777777" w:rsidR="001B66BD" w:rsidRPr="007D1C43" w:rsidRDefault="001B66BD" w:rsidP="00D25636">
            <w:pPr>
              <w:spacing w:before="0"/>
              <w:rPr>
                <w:lang w:val="en-GB"/>
              </w:rPr>
            </w:pPr>
            <w:ins w:id="23" w:author="Smith, Danford S. (GSFC-5800)" w:date="2019-07-18T08:50:00Z">
              <w:r w:rsidRPr="007D1C43">
                <w:rPr>
                  <w:lang w:val="en-GB"/>
                </w:rPr>
                <w:fldChar w:fldCharType="begin"/>
              </w:r>
              <w:r w:rsidRPr="007D1C43">
                <w:rPr>
                  <w:lang w:val="en-GB"/>
                </w:rPr>
                <w:instrText xml:space="preserve"> DOCPROPERTY  "Document number"  \* MERGEFORMAT </w:instrText>
              </w:r>
              <w:r w:rsidRPr="007D1C43">
                <w:rPr>
                  <w:lang w:val="en-GB"/>
                </w:rPr>
                <w:fldChar w:fldCharType="separate"/>
              </w:r>
              <w:r>
                <w:rPr>
                  <w:lang w:val="en-GB"/>
                </w:rPr>
                <w:t>CCSDS 660.</w:t>
              </w:r>
              <w:r w:rsidR="00D25636">
                <w:rPr>
                  <w:lang w:val="en-GB"/>
                </w:rPr>
                <w:t>2</w:t>
              </w:r>
              <w:r>
                <w:rPr>
                  <w:lang w:val="en-GB"/>
                </w:rPr>
                <w:t>-G-</w:t>
              </w:r>
              <w:r w:rsidRPr="007D1C43">
                <w:rPr>
                  <w:lang w:val="en-GB"/>
                </w:rPr>
                <w:fldChar w:fldCharType="end"/>
              </w:r>
              <w:r>
                <w:rPr>
                  <w:lang w:val="en-GB"/>
                </w:rPr>
                <w:t>2</w:t>
              </w:r>
            </w:ins>
          </w:p>
        </w:tc>
        <w:tc>
          <w:tcPr>
            <w:tcW w:w="3780" w:type="dxa"/>
          </w:tcPr>
          <w:p w14:paraId="7AB148F6" w14:textId="77777777" w:rsidR="001B66BD" w:rsidRPr="007D1C43" w:rsidRDefault="001B66BD" w:rsidP="00683ABC">
            <w:pPr>
              <w:spacing w:before="0"/>
              <w:jc w:val="left"/>
              <w:rPr>
                <w:lang w:val="en-GB"/>
              </w:rPr>
            </w:pPr>
            <w:ins w:id="24" w:author="Smith, Danford S. (GSFC-5800)" w:date="2019-07-18T08:50:00Z">
              <w:r w:rsidRPr="007D1C43">
                <w:rPr>
                  <w:lang w:val="en-GB"/>
                </w:rPr>
                <w:fldChar w:fldCharType="begin"/>
              </w:r>
              <w:r w:rsidRPr="007D1C43">
                <w:rPr>
                  <w:lang w:val="en-GB"/>
                </w:rPr>
                <w:instrText xml:space="preserve"> DOCPROPERTY  "Title"  \* MERGEFORMAT </w:instrText>
              </w:r>
              <w:r w:rsidRPr="007D1C43">
                <w:rPr>
                  <w:lang w:val="en-GB"/>
                </w:rPr>
                <w:fldChar w:fldCharType="separate"/>
              </w:r>
              <w:r>
                <w:rPr>
                  <w:lang w:val="en-GB"/>
                </w:rPr>
                <w:t>XML Telemetric and Command Exchange (XTCE)</w:t>
              </w:r>
              <w:r w:rsidRPr="007D1C43">
                <w:rPr>
                  <w:lang w:val="en-GB"/>
                </w:rPr>
                <w:fldChar w:fldCharType="end"/>
              </w:r>
              <w:r w:rsidRPr="007D1C43">
                <w:rPr>
                  <w:lang w:val="en-GB"/>
                </w:rPr>
                <w:t xml:space="preserve">, </w:t>
              </w:r>
              <w:r w:rsidRPr="007D1C43">
                <w:rPr>
                  <w:lang w:val="en-GB"/>
                </w:rPr>
                <w:fldChar w:fldCharType="begin"/>
              </w:r>
              <w:r w:rsidRPr="007D1C43">
                <w:rPr>
                  <w:lang w:val="en-GB"/>
                </w:rPr>
                <w:instrText xml:space="preserve"> DOCPROPERTY  "Document Type"  \* MERGEFORMAT </w:instrText>
              </w:r>
              <w:r w:rsidRPr="007D1C43">
                <w:rPr>
                  <w:lang w:val="en-GB"/>
                </w:rPr>
                <w:fldChar w:fldCharType="separate"/>
              </w:r>
              <w:r>
                <w:rPr>
                  <w:lang w:val="en-GB"/>
                </w:rPr>
                <w:t>Informational Report</w:t>
              </w:r>
              <w:r w:rsidRPr="007D1C43">
                <w:rPr>
                  <w:lang w:val="en-GB"/>
                </w:rPr>
                <w:fldChar w:fldCharType="end"/>
              </w:r>
              <w:r w:rsidRPr="007D1C43">
                <w:rPr>
                  <w:lang w:val="en-GB"/>
                </w:rPr>
                <w:t xml:space="preserve">, </w:t>
              </w:r>
              <w:r w:rsidRPr="007D1C43">
                <w:rPr>
                  <w:lang w:val="en-GB"/>
                </w:rPr>
                <w:fldChar w:fldCharType="begin"/>
              </w:r>
              <w:r w:rsidRPr="007D1C43">
                <w:rPr>
                  <w:lang w:val="en-GB"/>
                </w:rPr>
                <w:instrText xml:space="preserve"> DOCPROPERTY  "Issue"  \* MERGEFORMAT </w:instrText>
              </w:r>
              <w:r w:rsidRPr="007D1C43">
                <w:rPr>
                  <w:lang w:val="en-GB"/>
                </w:rPr>
                <w:fldChar w:fldCharType="separate"/>
              </w:r>
              <w:r>
                <w:rPr>
                  <w:lang w:val="en-GB"/>
                </w:rPr>
                <w:t xml:space="preserve">Issue </w:t>
              </w:r>
              <w:r w:rsidRPr="007D1C43">
                <w:rPr>
                  <w:lang w:val="en-GB"/>
                </w:rPr>
                <w:fldChar w:fldCharType="end"/>
              </w:r>
              <w:r>
                <w:rPr>
                  <w:lang w:val="en-GB"/>
                </w:rPr>
                <w:t>2</w:t>
              </w:r>
            </w:ins>
          </w:p>
        </w:tc>
        <w:tc>
          <w:tcPr>
            <w:tcW w:w="1350" w:type="dxa"/>
          </w:tcPr>
          <w:p w14:paraId="7E49032B" w14:textId="77777777" w:rsidR="001B66BD" w:rsidRPr="007D1C43" w:rsidRDefault="001B66BD" w:rsidP="00850625">
            <w:pPr>
              <w:spacing w:before="0"/>
              <w:rPr>
                <w:lang w:val="en-GB"/>
              </w:rPr>
            </w:pPr>
            <w:ins w:id="25" w:author="Smith, Danford S. (GSFC-5800)" w:date="2019-07-18T08:50:00Z">
              <w:r w:rsidRPr="007D1C43">
                <w:rPr>
                  <w:lang w:val="en-GB"/>
                </w:rPr>
                <w:fldChar w:fldCharType="begin"/>
              </w:r>
              <w:r w:rsidRPr="007D1C43">
                <w:rPr>
                  <w:lang w:val="en-GB"/>
                </w:rPr>
                <w:instrText xml:space="preserve"> DOCPROPERTY  "Issue Date"  \* MERGEFORMAT </w:instrText>
              </w:r>
              <w:r w:rsidRPr="007D1C43">
                <w:rPr>
                  <w:lang w:val="en-GB"/>
                </w:rPr>
                <w:fldChar w:fldCharType="separate"/>
              </w:r>
              <w:r>
                <w:rPr>
                  <w:lang w:val="en-GB"/>
                </w:rPr>
                <w:t>July 20</w:t>
              </w:r>
              <w:r w:rsidRPr="007D1C43">
                <w:rPr>
                  <w:lang w:val="en-GB"/>
                </w:rPr>
                <w:fldChar w:fldCharType="end"/>
              </w:r>
              <w:r>
                <w:rPr>
                  <w:lang w:val="en-GB"/>
                </w:rPr>
                <w:t>19</w:t>
              </w:r>
            </w:ins>
          </w:p>
        </w:tc>
        <w:tc>
          <w:tcPr>
            <w:tcW w:w="2700" w:type="dxa"/>
          </w:tcPr>
          <w:p w14:paraId="520B87EC" w14:textId="77777777" w:rsidR="00743D88" w:rsidRPr="007D1C43" w:rsidRDefault="001B66BD" w:rsidP="00743D88">
            <w:pPr>
              <w:rPr>
                <w:ins w:id="26" w:author="Smith, Danford S. (GSFC-5800)" w:date="2019-07-18T08:50:00Z"/>
                <w:lang w:val="en-GB"/>
              </w:rPr>
            </w:pPr>
            <w:ins w:id="27" w:author="Smith, Danford S. (GSFC-5800)" w:date="2019-07-18T08:50:00Z">
              <w:r w:rsidRPr="007D1C43">
                <w:rPr>
                  <w:lang w:val="en-GB"/>
                </w:rPr>
                <w:t>Current issue</w:t>
              </w:r>
              <w:r w:rsidR="00743D88">
                <w:rPr>
                  <w:lang w:val="en-GB"/>
                </w:rPr>
                <w:t>.  .  (document number revised to avoid conflict with another XTCE document)</w:t>
              </w:r>
            </w:ins>
          </w:p>
          <w:p w14:paraId="1F6A59F4" w14:textId="77777777" w:rsidR="001B66BD" w:rsidRPr="007D1C43" w:rsidRDefault="001B66BD" w:rsidP="001B66BD">
            <w:pPr>
              <w:rPr>
                <w:ins w:id="28" w:author="Smith, Danford S. (GSFC-5800)" w:date="2019-07-18T08:50:00Z"/>
                <w:lang w:val="en-GB"/>
              </w:rPr>
            </w:pPr>
          </w:p>
          <w:p w14:paraId="4E09AAB9" w14:textId="77777777" w:rsidR="001B66BD" w:rsidRPr="007D1C43" w:rsidRDefault="001B66BD" w:rsidP="001B66BD">
            <w:pPr>
              <w:spacing w:before="0"/>
              <w:jc w:val="left"/>
              <w:rPr>
                <w:lang w:val="en-GB"/>
              </w:rPr>
            </w:pPr>
          </w:p>
        </w:tc>
      </w:tr>
    </w:tbl>
    <w:p w14:paraId="3F6E1FBC" w14:textId="77777777" w:rsidR="00C85193" w:rsidRPr="007D1C43" w:rsidRDefault="00C85193" w:rsidP="00CC6473">
      <w:pPr>
        <w:pStyle w:val="CenteredHeading"/>
        <w:rPr>
          <w:lang w:val="en-GB"/>
        </w:rPr>
      </w:pPr>
      <w:r w:rsidRPr="007D1C43">
        <w:rPr>
          <w:lang w:val="en-GB"/>
        </w:rPr>
        <w:t>CONTENTS</w:t>
      </w:r>
    </w:p>
    <w:p w14:paraId="7EC448D5" w14:textId="77777777" w:rsidR="0006374E" w:rsidRPr="007D1C43" w:rsidRDefault="0006374E" w:rsidP="0006374E">
      <w:pPr>
        <w:pStyle w:val="toccolumnheadings"/>
        <w:rPr>
          <w:lang w:val="en-GB"/>
        </w:rPr>
      </w:pPr>
      <w:r w:rsidRPr="007D1C43">
        <w:rPr>
          <w:lang w:val="en-GB"/>
        </w:rPr>
        <w:t>Section</w:t>
      </w:r>
      <w:r w:rsidRPr="007D1C43">
        <w:rPr>
          <w:lang w:val="en-GB"/>
        </w:rPr>
        <w:tab/>
        <w:t>Page</w:t>
      </w:r>
    </w:p>
    <w:p w14:paraId="4B2B15E7" w14:textId="25A7FA3C" w:rsidR="007A6DC9" w:rsidRPr="0053134F" w:rsidRDefault="001C72BE">
      <w:pPr>
        <w:pStyle w:val="TOC1"/>
        <w:rPr>
          <w:rFonts w:ascii="Calibri" w:hAnsi="Calibri"/>
          <w:b w:val="0"/>
          <w:caps w:val="0"/>
          <w:sz w:val="22"/>
          <w:rPrChange w:id="29" w:author="Smith, Danford S. (GSFC-5800)" w:date="2019-07-18T08:50:00Z">
            <w:rPr>
              <w:b w:val="0"/>
              <w:caps w:val="0"/>
            </w:rPr>
          </w:rPrChange>
        </w:rPr>
      </w:pPr>
      <w:r w:rsidRPr="007D1C43">
        <w:rPr>
          <w:lang w:val="en-GB"/>
        </w:rPr>
        <w:fldChar w:fldCharType="begin"/>
      </w:r>
      <w:r w:rsidRPr="007D1C43">
        <w:rPr>
          <w:lang w:val="en-GB"/>
        </w:rPr>
        <w:instrText xml:space="preserve"> TOC \o "1-2" \* MERGEFORMAT </w:instrText>
      </w:r>
      <w:r w:rsidRPr="007D1C43">
        <w:rPr>
          <w:lang w:val="en-GB"/>
        </w:rPr>
        <w:fldChar w:fldCharType="separate"/>
      </w:r>
      <w:r w:rsidR="007A6DC9" w:rsidRPr="00A0641C">
        <w:rPr>
          <w:noProof/>
          <w:lang w:val="en-GB"/>
        </w:rPr>
        <w:t>1</w:t>
      </w:r>
      <w:r w:rsidR="007A6DC9" w:rsidRPr="0053134F">
        <w:rPr>
          <w:rFonts w:ascii="Calibri" w:hAnsi="Calibri"/>
          <w:b w:val="0"/>
          <w:caps w:val="0"/>
          <w:sz w:val="22"/>
          <w:rPrChange w:id="30" w:author="Smith, Danford S. (GSFC-5800)" w:date="2019-07-18T08:50:00Z">
            <w:rPr>
              <w:b w:val="0"/>
              <w:caps w:val="0"/>
            </w:rPr>
          </w:rPrChange>
        </w:rPr>
        <w:tab/>
      </w:r>
      <w:r w:rsidR="007A6DC9" w:rsidRPr="00A0641C">
        <w:rPr>
          <w:noProof/>
          <w:lang w:val="en-GB"/>
        </w:rPr>
        <w:t>Introduction</w:t>
      </w:r>
      <w:r w:rsidR="007A6DC9">
        <w:rPr>
          <w:rPrChange w:id="31" w:author="Smith, Danford S. (GSFC-5800)" w:date="2019-07-18T08:50:00Z">
            <w:rPr>
              <w:b w:val="0"/>
            </w:rPr>
          </w:rPrChange>
        </w:rPr>
        <w:tab/>
      </w:r>
      <w:del w:id="32" w:author="Smith, Danford S. (GSFC-5800)" w:date="2019-07-18T08:50:00Z">
        <w:r w:rsidR="00D93A75">
          <w:rPr>
            <w:noProof/>
          </w:rPr>
          <w:fldChar w:fldCharType="begin"/>
        </w:r>
        <w:r w:rsidR="00D93A75">
          <w:rPr>
            <w:noProof/>
          </w:rPr>
          <w:delInstrText xml:space="preserve"> PAGEREF _Toc143588164 \h </w:delInstrText>
        </w:r>
        <w:r w:rsidR="009A2BBC">
          <w:rPr>
            <w:noProof/>
          </w:rPr>
        </w:r>
        <w:r w:rsidR="00D93A75">
          <w:rPr>
            <w:noProof/>
          </w:rPr>
          <w:fldChar w:fldCharType="separate"/>
        </w:r>
        <w:r w:rsidR="00D93A75">
          <w:rPr>
            <w:noProof/>
          </w:rPr>
          <w:delText>1-1</w:delText>
        </w:r>
        <w:r w:rsidR="00D93A75">
          <w:rPr>
            <w:noProof/>
          </w:rPr>
          <w:fldChar w:fldCharType="end"/>
        </w:r>
      </w:del>
      <w:ins w:id="33" w:author="Smith, Danford S. (GSFC-5800)" w:date="2019-07-18T08:50:00Z">
        <w:r w:rsidR="007A6DC9">
          <w:rPr>
            <w:noProof/>
          </w:rPr>
          <w:fldChar w:fldCharType="begin"/>
        </w:r>
        <w:r w:rsidR="007A6DC9">
          <w:rPr>
            <w:noProof/>
          </w:rPr>
          <w:instrText xml:space="preserve"> PAGEREF _Toc14271167 \h </w:instrText>
        </w:r>
        <w:r w:rsidR="007A6DC9">
          <w:rPr>
            <w:noProof/>
          </w:rPr>
        </w:r>
        <w:r w:rsidR="007A6DC9">
          <w:rPr>
            <w:noProof/>
          </w:rPr>
          <w:fldChar w:fldCharType="separate"/>
        </w:r>
        <w:r w:rsidR="007A6DC9">
          <w:rPr>
            <w:noProof/>
          </w:rPr>
          <w:t>1-1</w:t>
        </w:r>
        <w:r w:rsidR="007A6DC9">
          <w:rPr>
            <w:noProof/>
          </w:rPr>
          <w:fldChar w:fldCharType="end"/>
        </w:r>
      </w:ins>
    </w:p>
    <w:p w14:paraId="3837A391" w14:textId="77777777" w:rsidR="00D93A75" w:rsidRDefault="00D93A75">
      <w:pPr>
        <w:pStyle w:val="TOC2"/>
        <w:tabs>
          <w:tab w:val="left" w:pos="907"/>
        </w:tabs>
        <w:rPr>
          <w:del w:id="34" w:author="Smith, Danford S. (GSFC-5800)" w:date="2019-07-18T08:50:00Z"/>
          <w:noProof/>
          <w:lang w:val="en-GB"/>
        </w:rPr>
      </w:pPr>
    </w:p>
    <w:p w14:paraId="4EF428F1" w14:textId="498ACE5D" w:rsidR="007A6DC9" w:rsidRPr="0053134F" w:rsidRDefault="007A6DC9">
      <w:pPr>
        <w:pStyle w:val="TOC2"/>
        <w:tabs>
          <w:tab w:val="left" w:pos="907"/>
        </w:tabs>
        <w:rPr>
          <w:rFonts w:ascii="Calibri" w:hAnsi="Calibri"/>
          <w:caps w:val="0"/>
          <w:sz w:val="22"/>
          <w:rPrChange w:id="35" w:author="Smith, Danford S. (GSFC-5800)" w:date="2019-07-18T08:50:00Z">
            <w:rPr>
              <w:caps w:val="0"/>
            </w:rPr>
          </w:rPrChange>
        </w:rPr>
      </w:pPr>
      <w:r w:rsidRPr="00A0641C">
        <w:rPr>
          <w:noProof/>
          <w:lang w:val="en-GB"/>
        </w:rPr>
        <w:t>1.1</w:t>
      </w:r>
      <w:r w:rsidRPr="0053134F">
        <w:rPr>
          <w:rFonts w:ascii="Calibri" w:hAnsi="Calibri"/>
          <w:caps w:val="0"/>
          <w:sz w:val="22"/>
          <w:rPrChange w:id="36" w:author="Smith, Danford S. (GSFC-5800)" w:date="2019-07-18T08:50:00Z">
            <w:rPr>
              <w:caps w:val="0"/>
            </w:rPr>
          </w:rPrChange>
        </w:rPr>
        <w:tab/>
      </w:r>
      <w:r w:rsidRPr="00A0641C">
        <w:rPr>
          <w:noProof/>
          <w:lang w:val="en-GB"/>
        </w:rPr>
        <w:t>Purpose and Scope</w:t>
      </w:r>
      <w:r>
        <w:rPr>
          <w:noProof/>
        </w:rPr>
        <w:tab/>
      </w:r>
      <w:del w:id="37" w:author="Smith, Danford S. (GSFC-5800)" w:date="2019-07-18T08:50:00Z">
        <w:r w:rsidR="00D93A75">
          <w:rPr>
            <w:noProof/>
          </w:rPr>
          <w:fldChar w:fldCharType="begin"/>
        </w:r>
        <w:r w:rsidR="00D93A75">
          <w:rPr>
            <w:noProof/>
          </w:rPr>
          <w:delInstrText xml:space="preserve"> PAGEREF _Toc143588165 \h </w:delInstrText>
        </w:r>
        <w:r w:rsidR="009A2BBC">
          <w:rPr>
            <w:noProof/>
          </w:rPr>
        </w:r>
        <w:r w:rsidR="00D93A75">
          <w:rPr>
            <w:noProof/>
          </w:rPr>
          <w:fldChar w:fldCharType="separate"/>
        </w:r>
        <w:r w:rsidR="00D93A75">
          <w:rPr>
            <w:noProof/>
          </w:rPr>
          <w:delText>1-1</w:delText>
        </w:r>
        <w:r w:rsidR="00D93A75">
          <w:rPr>
            <w:noProof/>
          </w:rPr>
          <w:fldChar w:fldCharType="end"/>
        </w:r>
      </w:del>
      <w:ins w:id="38" w:author="Smith, Danford S. (GSFC-5800)" w:date="2019-07-18T08:50:00Z">
        <w:r>
          <w:rPr>
            <w:noProof/>
          </w:rPr>
          <w:fldChar w:fldCharType="begin"/>
        </w:r>
        <w:r>
          <w:rPr>
            <w:noProof/>
          </w:rPr>
          <w:instrText xml:space="preserve"> PAGEREF _Toc14271168 \h </w:instrText>
        </w:r>
        <w:r>
          <w:rPr>
            <w:noProof/>
          </w:rPr>
        </w:r>
        <w:r>
          <w:rPr>
            <w:noProof/>
          </w:rPr>
          <w:fldChar w:fldCharType="separate"/>
        </w:r>
        <w:r>
          <w:rPr>
            <w:noProof/>
          </w:rPr>
          <w:t>1-1</w:t>
        </w:r>
        <w:r>
          <w:rPr>
            <w:noProof/>
          </w:rPr>
          <w:fldChar w:fldCharType="end"/>
        </w:r>
      </w:ins>
    </w:p>
    <w:p w14:paraId="07D38038" w14:textId="6D1B93B5" w:rsidR="007A6DC9" w:rsidRPr="0053134F" w:rsidRDefault="007A6DC9">
      <w:pPr>
        <w:pStyle w:val="TOC2"/>
        <w:tabs>
          <w:tab w:val="left" w:pos="907"/>
        </w:tabs>
        <w:rPr>
          <w:rFonts w:ascii="Calibri" w:hAnsi="Calibri"/>
          <w:caps w:val="0"/>
          <w:sz w:val="22"/>
          <w:rPrChange w:id="39" w:author="Smith, Danford S. (GSFC-5800)" w:date="2019-07-18T08:50:00Z">
            <w:rPr>
              <w:caps w:val="0"/>
            </w:rPr>
          </w:rPrChange>
        </w:rPr>
      </w:pPr>
      <w:r w:rsidRPr="00A0641C">
        <w:rPr>
          <w:noProof/>
          <w:lang w:val="en-GB"/>
        </w:rPr>
        <w:t>1.2</w:t>
      </w:r>
      <w:r w:rsidRPr="0053134F">
        <w:rPr>
          <w:rFonts w:ascii="Calibri" w:hAnsi="Calibri"/>
          <w:caps w:val="0"/>
          <w:sz w:val="22"/>
          <w:rPrChange w:id="40" w:author="Smith, Danford S. (GSFC-5800)" w:date="2019-07-18T08:50:00Z">
            <w:rPr>
              <w:caps w:val="0"/>
            </w:rPr>
          </w:rPrChange>
        </w:rPr>
        <w:tab/>
      </w:r>
      <w:r w:rsidRPr="00A0641C">
        <w:rPr>
          <w:noProof/>
          <w:lang w:val="en-GB"/>
        </w:rPr>
        <w:t>Document Structure</w:t>
      </w:r>
      <w:r>
        <w:rPr>
          <w:noProof/>
        </w:rPr>
        <w:tab/>
      </w:r>
      <w:del w:id="41" w:author="Smith, Danford S. (GSFC-5800)" w:date="2019-07-18T08:50:00Z">
        <w:r w:rsidR="00D93A75">
          <w:rPr>
            <w:noProof/>
          </w:rPr>
          <w:fldChar w:fldCharType="begin"/>
        </w:r>
        <w:r w:rsidR="00D93A75">
          <w:rPr>
            <w:noProof/>
          </w:rPr>
          <w:delInstrText xml:space="preserve"> PAGEREF _Toc143588166 \h </w:delInstrText>
        </w:r>
        <w:r w:rsidR="009A2BBC">
          <w:rPr>
            <w:noProof/>
          </w:rPr>
        </w:r>
        <w:r w:rsidR="00D93A75">
          <w:rPr>
            <w:noProof/>
          </w:rPr>
          <w:fldChar w:fldCharType="separate"/>
        </w:r>
        <w:r w:rsidR="00D93A75">
          <w:rPr>
            <w:noProof/>
          </w:rPr>
          <w:delText>1-1</w:delText>
        </w:r>
        <w:r w:rsidR="00D93A75">
          <w:rPr>
            <w:noProof/>
          </w:rPr>
          <w:fldChar w:fldCharType="end"/>
        </w:r>
      </w:del>
      <w:ins w:id="42" w:author="Smith, Danford S. (GSFC-5800)" w:date="2019-07-18T08:50:00Z">
        <w:r>
          <w:rPr>
            <w:noProof/>
          </w:rPr>
          <w:fldChar w:fldCharType="begin"/>
        </w:r>
        <w:r>
          <w:rPr>
            <w:noProof/>
          </w:rPr>
          <w:instrText xml:space="preserve"> PAGEREF _Toc14271169 \h </w:instrText>
        </w:r>
        <w:r>
          <w:rPr>
            <w:noProof/>
          </w:rPr>
        </w:r>
        <w:r>
          <w:rPr>
            <w:noProof/>
          </w:rPr>
          <w:fldChar w:fldCharType="separate"/>
        </w:r>
        <w:r>
          <w:rPr>
            <w:noProof/>
          </w:rPr>
          <w:t>1-1</w:t>
        </w:r>
        <w:r>
          <w:rPr>
            <w:noProof/>
          </w:rPr>
          <w:fldChar w:fldCharType="end"/>
        </w:r>
      </w:ins>
    </w:p>
    <w:p w14:paraId="57EA8F94" w14:textId="55FE835C" w:rsidR="007A6DC9" w:rsidRPr="0053134F" w:rsidRDefault="007A6DC9">
      <w:pPr>
        <w:pStyle w:val="TOC2"/>
        <w:tabs>
          <w:tab w:val="left" w:pos="907"/>
        </w:tabs>
        <w:rPr>
          <w:rFonts w:ascii="Calibri" w:hAnsi="Calibri"/>
          <w:caps w:val="0"/>
          <w:sz w:val="22"/>
          <w:rPrChange w:id="43" w:author="Smith, Danford S. (GSFC-5800)" w:date="2019-07-18T08:50:00Z">
            <w:rPr>
              <w:caps w:val="0"/>
            </w:rPr>
          </w:rPrChange>
        </w:rPr>
      </w:pPr>
      <w:r w:rsidRPr="00A0641C">
        <w:rPr>
          <w:noProof/>
          <w:lang w:val="en-GB"/>
        </w:rPr>
        <w:t>1.3</w:t>
      </w:r>
      <w:r w:rsidRPr="0053134F">
        <w:rPr>
          <w:rFonts w:ascii="Calibri" w:hAnsi="Calibri"/>
          <w:caps w:val="0"/>
          <w:sz w:val="22"/>
          <w:rPrChange w:id="44" w:author="Smith, Danford S. (GSFC-5800)" w:date="2019-07-18T08:50:00Z">
            <w:rPr>
              <w:caps w:val="0"/>
            </w:rPr>
          </w:rPrChange>
        </w:rPr>
        <w:tab/>
      </w:r>
      <w:r w:rsidRPr="00A0641C">
        <w:rPr>
          <w:noProof/>
          <w:lang w:val="en-GB"/>
        </w:rPr>
        <w:t>General References</w:t>
      </w:r>
      <w:r>
        <w:rPr>
          <w:noProof/>
        </w:rPr>
        <w:tab/>
      </w:r>
      <w:del w:id="45" w:author="Smith, Danford S. (GSFC-5800)" w:date="2019-07-18T08:50:00Z">
        <w:r w:rsidR="00D93A75">
          <w:rPr>
            <w:noProof/>
          </w:rPr>
          <w:fldChar w:fldCharType="begin"/>
        </w:r>
        <w:r w:rsidR="00D93A75">
          <w:rPr>
            <w:noProof/>
          </w:rPr>
          <w:delInstrText xml:space="preserve"> PAGEREF _Toc143588167 \h </w:delInstrText>
        </w:r>
        <w:r w:rsidR="009A2BBC">
          <w:rPr>
            <w:noProof/>
          </w:rPr>
        </w:r>
        <w:r w:rsidR="00D93A75">
          <w:rPr>
            <w:noProof/>
          </w:rPr>
          <w:fldChar w:fldCharType="separate"/>
        </w:r>
        <w:r w:rsidR="00D93A75">
          <w:rPr>
            <w:noProof/>
          </w:rPr>
          <w:delText>1-1</w:delText>
        </w:r>
        <w:r w:rsidR="00D93A75">
          <w:rPr>
            <w:noProof/>
          </w:rPr>
          <w:fldChar w:fldCharType="end"/>
        </w:r>
      </w:del>
      <w:ins w:id="46" w:author="Smith, Danford S. (GSFC-5800)" w:date="2019-07-18T08:50:00Z">
        <w:r>
          <w:rPr>
            <w:noProof/>
          </w:rPr>
          <w:fldChar w:fldCharType="begin"/>
        </w:r>
        <w:r>
          <w:rPr>
            <w:noProof/>
          </w:rPr>
          <w:instrText xml:space="preserve"> PAGEREF _Toc14271170 \h </w:instrText>
        </w:r>
        <w:r>
          <w:rPr>
            <w:noProof/>
          </w:rPr>
        </w:r>
        <w:r>
          <w:rPr>
            <w:noProof/>
          </w:rPr>
          <w:fldChar w:fldCharType="separate"/>
        </w:r>
        <w:r>
          <w:rPr>
            <w:noProof/>
          </w:rPr>
          <w:t>1-1</w:t>
        </w:r>
        <w:r>
          <w:rPr>
            <w:noProof/>
          </w:rPr>
          <w:fldChar w:fldCharType="end"/>
        </w:r>
      </w:ins>
    </w:p>
    <w:p w14:paraId="20023CF6" w14:textId="77777777" w:rsidR="00D93A75" w:rsidRDefault="00D93A75">
      <w:pPr>
        <w:pStyle w:val="TOC1"/>
        <w:rPr>
          <w:del w:id="47" w:author="Smith, Danford S. (GSFC-5800)" w:date="2019-07-18T08:50:00Z"/>
          <w:noProof/>
          <w:lang w:val="en-GB"/>
        </w:rPr>
      </w:pPr>
    </w:p>
    <w:p w14:paraId="10E9695C" w14:textId="77777777" w:rsidR="00D93A75" w:rsidRDefault="00D93A75">
      <w:pPr>
        <w:pStyle w:val="TOC1"/>
        <w:rPr>
          <w:del w:id="48" w:author="Smith, Danford S. (GSFC-5800)" w:date="2019-07-18T08:50:00Z"/>
          <w:b w:val="0"/>
          <w:caps w:val="0"/>
          <w:noProof/>
          <w:szCs w:val="24"/>
        </w:rPr>
      </w:pPr>
      <w:del w:id="49" w:author="Smith, Danford S. (GSFC-5800)" w:date="2019-07-18T08:50:00Z">
        <w:r w:rsidRPr="00157ED8">
          <w:rPr>
            <w:noProof/>
            <w:lang w:val="en-GB"/>
          </w:rPr>
          <w:delText>2</w:delText>
        </w:r>
        <w:r>
          <w:rPr>
            <w:b w:val="0"/>
            <w:caps w:val="0"/>
            <w:noProof/>
            <w:szCs w:val="24"/>
          </w:rPr>
          <w:tab/>
        </w:r>
        <w:r w:rsidRPr="00157ED8">
          <w:rPr>
            <w:noProof/>
            <w:lang w:val="en-GB"/>
          </w:rPr>
          <w:delText>CONTEXT AND OVERVIEW</w:delText>
        </w:r>
        <w:r w:rsidRPr="00D93A75">
          <w:rPr>
            <w:b w:val="0"/>
            <w:noProof/>
          </w:rPr>
          <w:tab/>
        </w:r>
        <w:r>
          <w:rPr>
            <w:noProof/>
          </w:rPr>
          <w:fldChar w:fldCharType="begin"/>
        </w:r>
        <w:r>
          <w:rPr>
            <w:noProof/>
          </w:rPr>
          <w:delInstrText xml:space="preserve"> PAGEREF _Toc143588168 \h </w:delInstrText>
        </w:r>
        <w:r w:rsidR="009A2BBC">
          <w:rPr>
            <w:noProof/>
          </w:rPr>
        </w:r>
        <w:r>
          <w:rPr>
            <w:noProof/>
          </w:rPr>
          <w:fldChar w:fldCharType="separate"/>
        </w:r>
        <w:r>
          <w:rPr>
            <w:noProof/>
          </w:rPr>
          <w:delText>2-1</w:delText>
        </w:r>
        <w:r>
          <w:rPr>
            <w:noProof/>
          </w:rPr>
          <w:fldChar w:fldCharType="end"/>
        </w:r>
      </w:del>
    </w:p>
    <w:p w14:paraId="657BA68B" w14:textId="77777777" w:rsidR="00D93A75" w:rsidRDefault="00D93A75">
      <w:pPr>
        <w:pStyle w:val="TOC2"/>
        <w:tabs>
          <w:tab w:val="left" w:pos="907"/>
        </w:tabs>
        <w:rPr>
          <w:del w:id="50" w:author="Smith, Danford S. (GSFC-5800)" w:date="2019-07-18T08:50:00Z"/>
          <w:noProof/>
          <w:lang w:val="en-GB"/>
        </w:rPr>
      </w:pPr>
    </w:p>
    <w:p w14:paraId="5C92F32F" w14:textId="77777777" w:rsidR="007A6DC9" w:rsidRPr="0053134F" w:rsidRDefault="007A6DC9">
      <w:pPr>
        <w:pStyle w:val="TOC1"/>
        <w:rPr>
          <w:ins w:id="51" w:author="Smith, Danford S. (GSFC-5800)" w:date="2019-07-18T08:50:00Z"/>
          <w:rFonts w:ascii="Calibri" w:hAnsi="Calibri"/>
          <w:b w:val="0"/>
          <w:caps w:val="0"/>
          <w:noProof/>
          <w:sz w:val="22"/>
          <w:szCs w:val="22"/>
        </w:rPr>
      </w:pPr>
      <w:ins w:id="52" w:author="Smith, Danford S. (GSFC-5800)" w:date="2019-07-18T08:50:00Z">
        <w:r w:rsidRPr="00A0641C">
          <w:rPr>
            <w:noProof/>
            <w:lang w:val="en-GB"/>
          </w:rPr>
          <w:t>2</w:t>
        </w:r>
        <w:r w:rsidRPr="0053134F">
          <w:rPr>
            <w:rFonts w:ascii="Calibri" w:hAnsi="Calibri"/>
            <w:b w:val="0"/>
            <w:caps w:val="0"/>
            <w:noProof/>
            <w:sz w:val="22"/>
            <w:szCs w:val="22"/>
          </w:rPr>
          <w:tab/>
        </w:r>
        <w:r w:rsidRPr="00A0641C">
          <w:rPr>
            <w:noProof/>
            <w:lang w:val="en-GB"/>
          </w:rPr>
          <w:t>Context and Overview</w:t>
        </w:r>
        <w:r>
          <w:rPr>
            <w:noProof/>
          </w:rPr>
          <w:tab/>
        </w:r>
        <w:r>
          <w:rPr>
            <w:noProof/>
          </w:rPr>
          <w:fldChar w:fldCharType="begin"/>
        </w:r>
        <w:r>
          <w:rPr>
            <w:noProof/>
          </w:rPr>
          <w:instrText xml:space="preserve"> PAGEREF _Toc14271171 \h </w:instrText>
        </w:r>
        <w:r>
          <w:rPr>
            <w:noProof/>
          </w:rPr>
        </w:r>
        <w:r>
          <w:rPr>
            <w:noProof/>
          </w:rPr>
          <w:fldChar w:fldCharType="separate"/>
        </w:r>
        <w:r>
          <w:rPr>
            <w:noProof/>
          </w:rPr>
          <w:t>2-3</w:t>
        </w:r>
        <w:r>
          <w:rPr>
            <w:noProof/>
          </w:rPr>
          <w:fldChar w:fldCharType="end"/>
        </w:r>
      </w:ins>
    </w:p>
    <w:p w14:paraId="0C884ACA" w14:textId="77777777" w:rsidR="007A6DC9" w:rsidRPr="0053134F" w:rsidRDefault="007A6DC9">
      <w:pPr>
        <w:pStyle w:val="TOC2"/>
        <w:tabs>
          <w:tab w:val="left" w:pos="907"/>
        </w:tabs>
        <w:rPr>
          <w:ins w:id="53" w:author="Smith, Danford S. (GSFC-5800)" w:date="2019-07-18T08:50:00Z"/>
          <w:rFonts w:ascii="Calibri" w:hAnsi="Calibri"/>
          <w:caps w:val="0"/>
          <w:noProof/>
          <w:sz w:val="22"/>
          <w:szCs w:val="22"/>
        </w:rPr>
      </w:pPr>
      <w:r w:rsidRPr="00A0641C">
        <w:rPr>
          <w:noProof/>
          <w:lang w:val="en-GB"/>
        </w:rPr>
        <w:t>2.1</w:t>
      </w:r>
      <w:r w:rsidRPr="0053134F">
        <w:rPr>
          <w:rFonts w:ascii="Calibri" w:hAnsi="Calibri"/>
          <w:caps w:val="0"/>
          <w:sz w:val="22"/>
          <w:rPrChange w:id="54" w:author="Smith, Danford S. (GSFC-5800)" w:date="2019-07-18T08:50:00Z">
            <w:rPr>
              <w:caps w:val="0"/>
            </w:rPr>
          </w:rPrChange>
        </w:rPr>
        <w:tab/>
      </w:r>
      <w:ins w:id="55" w:author="Smith, Danford S. (GSFC-5800)" w:date="2019-07-18T08:50:00Z">
        <w:r w:rsidRPr="00A0641C">
          <w:rPr>
            <w:noProof/>
            <w:lang w:val="en-GB"/>
          </w:rPr>
          <w:t>Versions</w:t>
        </w:r>
        <w:r>
          <w:rPr>
            <w:noProof/>
          </w:rPr>
          <w:tab/>
        </w:r>
        <w:r>
          <w:rPr>
            <w:noProof/>
          </w:rPr>
          <w:fldChar w:fldCharType="begin"/>
        </w:r>
        <w:r>
          <w:rPr>
            <w:noProof/>
          </w:rPr>
          <w:instrText xml:space="preserve"> PAGEREF _Toc14271172 \h </w:instrText>
        </w:r>
        <w:r>
          <w:rPr>
            <w:noProof/>
          </w:rPr>
        </w:r>
        <w:r>
          <w:rPr>
            <w:noProof/>
          </w:rPr>
          <w:fldChar w:fldCharType="separate"/>
        </w:r>
        <w:r>
          <w:rPr>
            <w:noProof/>
          </w:rPr>
          <w:t>2-3</w:t>
        </w:r>
        <w:r>
          <w:rPr>
            <w:noProof/>
          </w:rPr>
          <w:fldChar w:fldCharType="end"/>
        </w:r>
      </w:ins>
    </w:p>
    <w:p w14:paraId="63A9CC65" w14:textId="53B0FE35" w:rsidR="007A6DC9" w:rsidRPr="0053134F" w:rsidRDefault="007A6DC9">
      <w:pPr>
        <w:pStyle w:val="TOC2"/>
        <w:tabs>
          <w:tab w:val="left" w:pos="907"/>
        </w:tabs>
        <w:rPr>
          <w:rFonts w:ascii="Calibri" w:hAnsi="Calibri"/>
          <w:caps w:val="0"/>
          <w:sz w:val="22"/>
          <w:rPrChange w:id="56" w:author="Smith, Danford S. (GSFC-5800)" w:date="2019-07-18T08:50:00Z">
            <w:rPr>
              <w:caps w:val="0"/>
            </w:rPr>
          </w:rPrChange>
        </w:rPr>
      </w:pPr>
      <w:ins w:id="57" w:author="Smith, Danford S. (GSFC-5800)" w:date="2019-07-18T08:50:00Z">
        <w:r w:rsidRPr="00A0641C">
          <w:rPr>
            <w:noProof/>
            <w:lang w:val="en-GB"/>
          </w:rPr>
          <w:t>2.2</w:t>
        </w:r>
        <w:r w:rsidRPr="0053134F">
          <w:rPr>
            <w:rFonts w:ascii="Calibri" w:hAnsi="Calibri"/>
            <w:caps w:val="0"/>
            <w:noProof/>
            <w:sz w:val="22"/>
            <w:szCs w:val="22"/>
          </w:rPr>
          <w:tab/>
        </w:r>
      </w:ins>
      <w:r w:rsidRPr="00A0641C">
        <w:rPr>
          <w:noProof/>
          <w:lang w:val="en-GB"/>
        </w:rPr>
        <w:t>Why use XTCE</w:t>
      </w:r>
      <w:r>
        <w:rPr>
          <w:noProof/>
        </w:rPr>
        <w:tab/>
      </w:r>
      <w:r>
        <w:rPr>
          <w:noProof/>
        </w:rPr>
        <w:fldChar w:fldCharType="begin"/>
      </w:r>
      <w:r>
        <w:rPr>
          <w:noProof/>
        </w:rPr>
        <w:instrText xml:space="preserve"> PAGEREF _</w:instrText>
      </w:r>
      <w:del w:id="58" w:author="Smith, Danford S. (GSFC-5800)" w:date="2019-07-18T08:50:00Z">
        <w:r w:rsidR="00D93A75">
          <w:rPr>
            <w:noProof/>
          </w:rPr>
          <w:delInstrText>Toc143588169</w:delInstrText>
        </w:r>
      </w:del>
      <w:ins w:id="59" w:author="Smith, Danford S. (GSFC-5800)" w:date="2019-07-18T08:50:00Z">
        <w:r>
          <w:rPr>
            <w:noProof/>
          </w:rPr>
          <w:instrText>Toc14271173</w:instrText>
        </w:r>
      </w:ins>
      <w:r>
        <w:rPr>
          <w:noProof/>
        </w:rPr>
        <w:instrText xml:space="preserve"> \h </w:instrText>
      </w:r>
      <w:r>
        <w:rPr>
          <w:noProof/>
        </w:rPr>
      </w:r>
      <w:r>
        <w:rPr>
          <w:noProof/>
        </w:rPr>
        <w:fldChar w:fldCharType="separate"/>
      </w:r>
      <w:r>
        <w:rPr>
          <w:noProof/>
        </w:rPr>
        <w:t>2-4</w:t>
      </w:r>
      <w:r>
        <w:rPr>
          <w:noProof/>
        </w:rPr>
        <w:fldChar w:fldCharType="end"/>
      </w:r>
    </w:p>
    <w:p w14:paraId="48151DAE" w14:textId="77777777" w:rsidR="00D93A75" w:rsidRDefault="00D93A75">
      <w:pPr>
        <w:pStyle w:val="TOC2"/>
        <w:tabs>
          <w:tab w:val="left" w:pos="907"/>
        </w:tabs>
        <w:rPr>
          <w:del w:id="60" w:author="Smith, Danford S. (GSFC-5800)" w:date="2019-07-18T08:50:00Z"/>
          <w:caps w:val="0"/>
          <w:noProof/>
          <w:szCs w:val="24"/>
        </w:rPr>
      </w:pPr>
      <w:del w:id="61" w:author="Smith, Danford S. (GSFC-5800)" w:date="2019-07-18T08:50:00Z">
        <w:r w:rsidRPr="00157ED8">
          <w:rPr>
            <w:noProof/>
            <w:lang w:val="en-GB"/>
          </w:rPr>
          <w:delText>2.2</w:delText>
        </w:r>
        <w:r>
          <w:rPr>
            <w:caps w:val="0"/>
            <w:noProof/>
            <w:szCs w:val="24"/>
          </w:rPr>
          <w:tab/>
        </w:r>
        <w:r w:rsidRPr="00157ED8">
          <w:rPr>
            <w:noProof/>
            <w:lang w:val="en-GB"/>
          </w:rPr>
          <w:delText>XTCE organization philosophy</w:delText>
        </w:r>
        <w:r>
          <w:rPr>
            <w:noProof/>
          </w:rPr>
          <w:tab/>
        </w:r>
        <w:r>
          <w:rPr>
            <w:noProof/>
          </w:rPr>
          <w:fldChar w:fldCharType="begin"/>
        </w:r>
        <w:r>
          <w:rPr>
            <w:noProof/>
          </w:rPr>
          <w:delInstrText xml:space="preserve"> PAGEREF _Toc143588170 \h </w:delInstrText>
        </w:r>
        <w:r w:rsidR="009A2BBC">
          <w:rPr>
            <w:noProof/>
          </w:rPr>
        </w:r>
        <w:r>
          <w:rPr>
            <w:noProof/>
          </w:rPr>
          <w:fldChar w:fldCharType="separate"/>
        </w:r>
        <w:r>
          <w:rPr>
            <w:noProof/>
          </w:rPr>
          <w:delText>2-2</w:delText>
        </w:r>
        <w:r>
          <w:rPr>
            <w:noProof/>
          </w:rPr>
          <w:fldChar w:fldCharType="end"/>
        </w:r>
      </w:del>
    </w:p>
    <w:p w14:paraId="0413348F" w14:textId="6D2081A9" w:rsidR="007A6DC9" w:rsidRPr="0053134F" w:rsidRDefault="007A6DC9">
      <w:pPr>
        <w:pStyle w:val="TOC2"/>
        <w:tabs>
          <w:tab w:val="left" w:pos="907"/>
        </w:tabs>
        <w:rPr>
          <w:ins w:id="62" w:author="Smith, Danford S. (GSFC-5800)" w:date="2019-07-18T08:50:00Z"/>
          <w:rFonts w:ascii="Calibri" w:hAnsi="Calibri"/>
          <w:caps w:val="0"/>
          <w:noProof/>
          <w:sz w:val="22"/>
          <w:szCs w:val="22"/>
        </w:rPr>
      </w:pPr>
      <w:r w:rsidRPr="00A0641C">
        <w:rPr>
          <w:noProof/>
          <w:lang w:val="en-GB"/>
        </w:rPr>
        <w:t>2.3</w:t>
      </w:r>
      <w:r w:rsidRPr="0053134F">
        <w:rPr>
          <w:rFonts w:ascii="Calibri" w:hAnsi="Calibri"/>
          <w:caps w:val="0"/>
          <w:sz w:val="22"/>
          <w:rPrChange w:id="63" w:author="Smith, Danford S. (GSFC-5800)" w:date="2019-07-18T08:50:00Z">
            <w:rPr>
              <w:caps w:val="0"/>
            </w:rPr>
          </w:rPrChange>
        </w:rPr>
        <w:tab/>
      </w:r>
      <w:r w:rsidRPr="00A0641C">
        <w:rPr>
          <w:lang w:val="en-GB"/>
          <w:rPrChange w:id="64" w:author="Smith, Danford S. (GSFC-5800)" w:date="2019-07-18T08:50:00Z">
            <w:rPr/>
          </w:rPrChange>
        </w:rPr>
        <w:t xml:space="preserve">XTCE </w:t>
      </w:r>
      <w:del w:id="65" w:author="Smith, Danford S. (GSFC-5800)" w:date="2019-07-18T08:50:00Z">
        <w:r w:rsidR="00D93A75">
          <w:rPr>
            <w:noProof/>
          </w:rPr>
          <w:delText>HIERARCHY Concept</w:delText>
        </w:r>
      </w:del>
      <w:ins w:id="66" w:author="Smith, Danford S. (GSFC-5800)" w:date="2019-07-18T08:50:00Z">
        <w:r w:rsidRPr="00A0641C">
          <w:rPr>
            <w:noProof/>
            <w:lang w:val="en-GB"/>
          </w:rPr>
          <w:t>Scope</w:t>
        </w:r>
        <w:r>
          <w:rPr>
            <w:noProof/>
          </w:rPr>
          <w:tab/>
        </w:r>
        <w:r>
          <w:rPr>
            <w:noProof/>
          </w:rPr>
          <w:fldChar w:fldCharType="begin"/>
        </w:r>
        <w:r>
          <w:rPr>
            <w:noProof/>
          </w:rPr>
          <w:instrText xml:space="preserve"> PAGEREF _Toc14271174 \h </w:instrText>
        </w:r>
        <w:r>
          <w:rPr>
            <w:noProof/>
          </w:rPr>
        </w:r>
        <w:r>
          <w:rPr>
            <w:noProof/>
          </w:rPr>
          <w:fldChar w:fldCharType="separate"/>
        </w:r>
        <w:r>
          <w:rPr>
            <w:noProof/>
          </w:rPr>
          <w:t>2-4</w:t>
        </w:r>
        <w:r>
          <w:rPr>
            <w:noProof/>
          </w:rPr>
          <w:fldChar w:fldCharType="end"/>
        </w:r>
      </w:ins>
    </w:p>
    <w:p w14:paraId="6FD3FAB5" w14:textId="131B2E5A" w:rsidR="007A6DC9" w:rsidRPr="0053134F" w:rsidRDefault="007A6DC9">
      <w:pPr>
        <w:pStyle w:val="TOC2"/>
        <w:tabs>
          <w:tab w:val="left" w:pos="907"/>
        </w:tabs>
        <w:rPr>
          <w:rFonts w:ascii="Calibri" w:hAnsi="Calibri"/>
          <w:caps w:val="0"/>
          <w:sz w:val="22"/>
          <w:rPrChange w:id="67" w:author="Smith, Danford S. (GSFC-5800)" w:date="2019-07-18T08:50:00Z">
            <w:rPr>
              <w:caps w:val="0"/>
            </w:rPr>
          </w:rPrChange>
        </w:rPr>
      </w:pPr>
      <w:ins w:id="68" w:author="Smith, Danford S. (GSFC-5800)" w:date="2019-07-18T08:50:00Z">
        <w:r w:rsidRPr="00A0641C">
          <w:rPr>
            <w:noProof/>
            <w:lang w:val="en-GB"/>
          </w:rPr>
          <w:t>2.4</w:t>
        </w:r>
        <w:r w:rsidRPr="0053134F">
          <w:rPr>
            <w:rFonts w:ascii="Calibri" w:hAnsi="Calibri"/>
            <w:caps w:val="0"/>
            <w:noProof/>
            <w:sz w:val="22"/>
            <w:szCs w:val="22"/>
          </w:rPr>
          <w:tab/>
        </w:r>
        <w:r w:rsidRPr="00A0641C">
          <w:rPr>
            <w:noProof/>
            <w:lang w:val="en-GB"/>
          </w:rPr>
          <w:t>Stylistic</w:t>
        </w:r>
      </w:ins>
      <w:r>
        <w:rPr>
          <w:noProof/>
        </w:rPr>
        <w:tab/>
      </w:r>
      <w:r>
        <w:rPr>
          <w:noProof/>
        </w:rPr>
        <w:fldChar w:fldCharType="begin"/>
      </w:r>
      <w:r>
        <w:rPr>
          <w:noProof/>
        </w:rPr>
        <w:instrText xml:space="preserve"> PAGEREF _</w:instrText>
      </w:r>
      <w:del w:id="69" w:author="Smith, Danford S. (GSFC-5800)" w:date="2019-07-18T08:50:00Z">
        <w:r w:rsidR="00D93A75">
          <w:rPr>
            <w:noProof/>
          </w:rPr>
          <w:delInstrText>Toc143588171</w:delInstrText>
        </w:r>
      </w:del>
      <w:ins w:id="70" w:author="Smith, Danford S. (GSFC-5800)" w:date="2019-07-18T08:50:00Z">
        <w:r>
          <w:rPr>
            <w:noProof/>
          </w:rPr>
          <w:instrText>Toc14271175</w:instrText>
        </w:r>
      </w:ins>
      <w:r>
        <w:rPr>
          <w:noProof/>
        </w:rPr>
        <w:instrText xml:space="preserve"> \h </w:instrText>
      </w:r>
      <w:r>
        <w:rPr>
          <w:noProof/>
        </w:rPr>
      </w:r>
      <w:r>
        <w:rPr>
          <w:noProof/>
        </w:rPr>
        <w:fldChar w:fldCharType="separate"/>
      </w:r>
      <w:r>
        <w:rPr>
          <w:noProof/>
        </w:rPr>
        <w:t>2-5</w:t>
      </w:r>
      <w:r>
        <w:rPr>
          <w:noProof/>
        </w:rPr>
        <w:fldChar w:fldCharType="end"/>
      </w:r>
    </w:p>
    <w:p w14:paraId="14CDF336" w14:textId="77777777" w:rsidR="00D93A75" w:rsidRDefault="00D93A75">
      <w:pPr>
        <w:pStyle w:val="TOC2"/>
        <w:tabs>
          <w:tab w:val="left" w:pos="907"/>
        </w:tabs>
        <w:rPr>
          <w:del w:id="71" w:author="Smith, Danford S. (GSFC-5800)" w:date="2019-07-18T08:50:00Z"/>
          <w:caps w:val="0"/>
          <w:noProof/>
          <w:szCs w:val="24"/>
        </w:rPr>
      </w:pPr>
      <w:del w:id="72" w:author="Smith, Danford S. (GSFC-5800)" w:date="2019-07-18T08:50:00Z">
        <w:r w:rsidRPr="00157ED8">
          <w:rPr>
            <w:noProof/>
            <w:lang w:val="en-GB"/>
          </w:rPr>
          <w:delText>2.4</w:delText>
        </w:r>
        <w:r>
          <w:rPr>
            <w:caps w:val="0"/>
            <w:noProof/>
            <w:szCs w:val="24"/>
          </w:rPr>
          <w:tab/>
        </w:r>
        <w:r w:rsidRPr="00157ED8">
          <w:rPr>
            <w:noProof/>
            <w:lang w:val="en-GB"/>
          </w:rPr>
          <w:delText>Telemetry</w:delText>
        </w:r>
        <w:r>
          <w:rPr>
            <w:noProof/>
          </w:rPr>
          <w:tab/>
        </w:r>
        <w:r>
          <w:rPr>
            <w:noProof/>
          </w:rPr>
          <w:fldChar w:fldCharType="begin"/>
        </w:r>
        <w:r>
          <w:rPr>
            <w:noProof/>
          </w:rPr>
          <w:delInstrText xml:space="preserve"> PAGEREF _Toc143588172 \h </w:delInstrText>
        </w:r>
        <w:r w:rsidR="009A2BBC">
          <w:rPr>
            <w:noProof/>
          </w:rPr>
        </w:r>
        <w:r>
          <w:rPr>
            <w:noProof/>
          </w:rPr>
          <w:fldChar w:fldCharType="separate"/>
        </w:r>
        <w:r>
          <w:rPr>
            <w:noProof/>
          </w:rPr>
          <w:delText>2-3</w:delText>
        </w:r>
        <w:r>
          <w:rPr>
            <w:noProof/>
          </w:rPr>
          <w:fldChar w:fldCharType="end"/>
        </w:r>
      </w:del>
    </w:p>
    <w:p w14:paraId="3BF82127" w14:textId="77777777" w:rsidR="00D93A75" w:rsidRDefault="00D93A75">
      <w:pPr>
        <w:pStyle w:val="TOC2"/>
        <w:tabs>
          <w:tab w:val="left" w:pos="907"/>
        </w:tabs>
        <w:rPr>
          <w:del w:id="73" w:author="Smith, Danford S. (GSFC-5800)" w:date="2019-07-18T08:50:00Z"/>
          <w:caps w:val="0"/>
          <w:noProof/>
          <w:szCs w:val="24"/>
        </w:rPr>
      </w:pPr>
      <w:del w:id="74" w:author="Smith, Danford S. (GSFC-5800)" w:date="2019-07-18T08:50:00Z">
        <w:r w:rsidRPr="00157ED8">
          <w:rPr>
            <w:noProof/>
            <w:lang w:val="en-GB"/>
          </w:rPr>
          <w:delText>2.5</w:delText>
        </w:r>
        <w:r>
          <w:rPr>
            <w:caps w:val="0"/>
            <w:noProof/>
            <w:szCs w:val="24"/>
          </w:rPr>
          <w:tab/>
        </w:r>
        <w:r w:rsidRPr="00157ED8">
          <w:rPr>
            <w:noProof/>
            <w:lang w:val="en-GB"/>
          </w:rPr>
          <w:delText>Commanding</w:delText>
        </w:r>
        <w:r>
          <w:rPr>
            <w:noProof/>
          </w:rPr>
          <w:tab/>
        </w:r>
        <w:r>
          <w:rPr>
            <w:noProof/>
          </w:rPr>
          <w:fldChar w:fldCharType="begin"/>
        </w:r>
        <w:r>
          <w:rPr>
            <w:noProof/>
          </w:rPr>
          <w:delInstrText xml:space="preserve"> PAGEREF _Toc143588173 \h </w:delInstrText>
        </w:r>
        <w:r w:rsidR="009A2BBC">
          <w:rPr>
            <w:noProof/>
          </w:rPr>
        </w:r>
        <w:r>
          <w:rPr>
            <w:noProof/>
          </w:rPr>
          <w:fldChar w:fldCharType="separate"/>
        </w:r>
        <w:r>
          <w:rPr>
            <w:noProof/>
          </w:rPr>
          <w:delText>2-3</w:delText>
        </w:r>
        <w:r>
          <w:rPr>
            <w:noProof/>
          </w:rPr>
          <w:fldChar w:fldCharType="end"/>
        </w:r>
      </w:del>
    </w:p>
    <w:p w14:paraId="3245EAC4" w14:textId="77777777" w:rsidR="007A6DC9" w:rsidRPr="0053134F" w:rsidRDefault="007A6DC9">
      <w:pPr>
        <w:pStyle w:val="TOC2"/>
        <w:tabs>
          <w:tab w:val="left" w:pos="907"/>
        </w:tabs>
        <w:rPr>
          <w:ins w:id="75" w:author="Smith, Danford S. (GSFC-5800)" w:date="2019-07-18T08:50:00Z"/>
          <w:rFonts w:ascii="Calibri" w:hAnsi="Calibri"/>
          <w:caps w:val="0"/>
          <w:noProof/>
          <w:sz w:val="22"/>
          <w:szCs w:val="22"/>
        </w:rPr>
      </w:pPr>
      <w:ins w:id="76" w:author="Smith, Danford S. (GSFC-5800)" w:date="2019-07-18T08:50:00Z">
        <w:r w:rsidRPr="00A0641C">
          <w:rPr>
            <w:noProof/>
            <w:lang w:val="en-GB"/>
          </w:rPr>
          <w:t>2.5</w:t>
        </w:r>
        <w:r w:rsidRPr="0053134F">
          <w:rPr>
            <w:rFonts w:ascii="Calibri" w:hAnsi="Calibri"/>
            <w:caps w:val="0"/>
            <w:noProof/>
            <w:sz w:val="22"/>
            <w:szCs w:val="22"/>
          </w:rPr>
          <w:tab/>
        </w:r>
        <w:r w:rsidRPr="00A0641C">
          <w:rPr>
            <w:noProof/>
            <w:lang w:val="en-GB"/>
          </w:rPr>
          <w:t>Core XTCE Concepts</w:t>
        </w:r>
        <w:r>
          <w:rPr>
            <w:noProof/>
          </w:rPr>
          <w:tab/>
        </w:r>
        <w:r>
          <w:rPr>
            <w:noProof/>
          </w:rPr>
          <w:fldChar w:fldCharType="begin"/>
        </w:r>
        <w:r>
          <w:rPr>
            <w:noProof/>
          </w:rPr>
          <w:instrText xml:space="preserve"> PAGEREF _Toc14271176 \h </w:instrText>
        </w:r>
        <w:r>
          <w:rPr>
            <w:noProof/>
          </w:rPr>
        </w:r>
        <w:r>
          <w:rPr>
            <w:noProof/>
          </w:rPr>
          <w:fldChar w:fldCharType="separate"/>
        </w:r>
        <w:r>
          <w:rPr>
            <w:noProof/>
          </w:rPr>
          <w:t>2-5</w:t>
        </w:r>
        <w:r>
          <w:rPr>
            <w:noProof/>
          </w:rPr>
          <w:fldChar w:fldCharType="end"/>
        </w:r>
      </w:ins>
    </w:p>
    <w:p w14:paraId="391CBA66" w14:textId="77777777" w:rsidR="00D93A75" w:rsidRDefault="007A6DC9">
      <w:pPr>
        <w:pStyle w:val="TOC2"/>
        <w:tabs>
          <w:tab w:val="left" w:pos="907"/>
        </w:tabs>
        <w:rPr>
          <w:del w:id="77" w:author="Smith, Danford S. (GSFC-5800)" w:date="2019-07-18T08:50:00Z"/>
          <w:caps w:val="0"/>
          <w:noProof/>
          <w:szCs w:val="24"/>
        </w:rPr>
      </w:pPr>
      <w:r w:rsidRPr="00A0641C">
        <w:rPr>
          <w:noProof/>
          <w:lang w:val="en-GB"/>
        </w:rPr>
        <w:t>2.6</w:t>
      </w:r>
      <w:r w:rsidRPr="0053134F">
        <w:rPr>
          <w:rFonts w:ascii="Calibri" w:hAnsi="Calibri"/>
          <w:caps w:val="0"/>
          <w:sz w:val="22"/>
          <w:rPrChange w:id="78" w:author="Smith, Danford S. (GSFC-5800)" w:date="2019-07-18T08:50:00Z">
            <w:rPr>
              <w:caps w:val="0"/>
            </w:rPr>
          </w:rPrChange>
        </w:rPr>
        <w:tab/>
      </w:r>
      <w:del w:id="79" w:author="Smith, Danford S. (GSFC-5800)" w:date="2019-07-18T08:50:00Z">
        <w:r w:rsidR="00D93A75" w:rsidRPr="00157ED8">
          <w:rPr>
            <w:noProof/>
            <w:lang w:val="en-GB"/>
          </w:rPr>
          <w:delText>Services</w:delText>
        </w:r>
        <w:r w:rsidR="00D93A75">
          <w:rPr>
            <w:noProof/>
          </w:rPr>
          <w:tab/>
        </w:r>
        <w:r w:rsidR="00D93A75">
          <w:rPr>
            <w:noProof/>
          </w:rPr>
          <w:fldChar w:fldCharType="begin"/>
        </w:r>
        <w:r w:rsidR="00D93A75">
          <w:rPr>
            <w:noProof/>
          </w:rPr>
          <w:delInstrText xml:space="preserve"> PAGEREF _Toc143588174 \h </w:delInstrText>
        </w:r>
        <w:r w:rsidR="009A2BBC">
          <w:rPr>
            <w:noProof/>
          </w:rPr>
        </w:r>
        <w:r w:rsidR="00D93A75">
          <w:rPr>
            <w:noProof/>
          </w:rPr>
          <w:fldChar w:fldCharType="separate"/>
        </w:r>
        <w:r w:rsidR="00D93A75">
          <w:rPr>
            <w:noProof/>
          </w:rPr>
          <w:delText>2-3</w:delText>
        </w:r>
        <w:r w:rsidR="00D93A75">
          <w:rPr>
            <w:noProof/>
          </w:rPr>
          <w:fldChar w:fldCharType="end"/>
        </w:r>
      </w:del>
    </w:p>
    <w:p w14:paraId="3F4C222B" w14:textId="70DB4ED3" w:rsidR="007A6DC9" w:rsidRPr="0053134F" w:rsidRDefault="00D93A75">
      <w:pPr>
        <w:pStyle w:val="TOC2"/>
        <w:tabs>
          <w:tab w:val="left" w:pos="907"/>
        </w:tabs>
        <w:rPr>
          <w:rFonts w:ascii="Calibri" w:hAnsi="Calibri"/>
          <w:caps w:val="0"/>
          <w:sz w:val="22"/>
          <w:rPrChange w:id="80" w:author="Smith, Danford S. (GSFC-5800)" w:date="2019-07-18T08:50:00Z">
            <w:rPr>
              <w:caps w:val="0"/>
            </w:rPr>
          </w:rPrChange>
        </w:rPr>
      </w:pPr>
      <w:del w:id="81" w:author="Smith, Danford S. (GSFC-5800)" w:date="2019-07-18T08:50:00Z">
        <w:r w:rsidRPr="00157ED8">
          <w:rPr>
            <w:noProof/>
            <w:lang w:val="en-GB"/>
          </w:rPr>
          <w:delText>2.7</w:delText>
        </w:r>
        <w:r>
          <w:rPr>
            <w:caps w:val="0"/>
            <w:noProof/>
            <w:szCs w:val="24"/>
          </w:rPr>
          <w:tab/>
        </w:r>
        <w:r w:rsidRPr="00157ED8">
          <w:rPr>
            <w:noProof/>
            <w:lang w:val="en-GB"/>
          </w:rPr>
          <w:delText>How to handle items not addressed by</w:delText>
        </w:r>
      </w:del>
      <w:ins w:id="82" w:author="Smith, Danford S. (GSFC-5800)" w:date="2019-07-18T08:50:00Z">
        <w:r w:rsidR="007A6DC9" w:rsidRPr="00A0641C">
          <w:rPr>
            <w:noProof/>
            <w:lang w:val="en-GB"/>
          </w:rPr>
          <w:t>When</w:t>
        </w:r>
      </w:ins>
      <w:r w:rsidR="007A6DC9" w:rsidRPr="00A0641C">
        <w:rPr>
          <w:noProof/>
          <w:lang w:val="en-GB"/>
        </w:rPr>
        <w:t xml:space="preserve"> XTCE</w:t>
      </w:r>
      <w:ins w:id="83" w:author="Smith, Danford S. (GSFC-5800)" w:date="2019-07-18T08:50:00Z">
        <w:r w:rsidR="007A6DC9" w:rsidRPr="00A0641C">
          <w:rPr>
            <w:noProof/>
            <w:lang w:val="en-GB"/>
          </w:rPr>
          <w:t xml:space="preserve"> SEEMS TOO COMPLEX</w:t>
        </w:r>
      </w:ins>
      <w:r w:rsidR="007A6DC9">
        <w:rPr>
          <w:noProof/>
        </w:rPr>
        <w:tab/>
      </w:r>
      <w:r w:rsidR="007A6DC9">
        <w:rPr>
          <w:noProof/>
        </w:rPr>
        <w:fldChar w:fldCharType="begin"/>
      </w:r>
      <w:r w:rsidR="007A6DC9">
        <w:rPr>
          <w:noProof/>
        </w:rPr>
        <w:instrText xml:space="preserve"> PAGEREF _</w:instrText>
      </w:r>
      <w:del w:id="84" w:author="Smith, Danford S. (GSFC-5800)" w:date="2019-07-18T08:50:00Z">
        <w:r>
          <w:rPr>
            <w:noProof/>
          </w:rPr>
          <w:delInstrText>Toc143588175</w:delInstrText>
        </w:r>
      </w:del>
      <w:ins w:id="85" w:author="Smith, Danford S. (GSFC-5800)" w:date="2019-07-18T08:50:00Z">
        <w:r w:rsidR="007A6DC9">
          <w:rPr>
            <w:noProof/>
          </w:rPr>
          <w:instrText>Toc14271177</w:instrText>
        </w:r>
      </w:ins>
      <w:r w:rsidR="007A6DC9">
        <w:rPr>
          <w:noProof/>
        </w:rPr>
        <w:instrText xml:space="preserve"> \h </w:instrText>
      </w:r>
      <w:r w:rsidR="007A6DC9">
        <w:rPr>
          <w:noProof/>
        </w:rPr>
      </w:r>
      <w:r w:rsidR="007A6DC9">
        <w:rPr>
          <w:noProof/>
        </w:rPr>
        <w:fldChar w:fldCharType="separate"/>
      </w:r>
      <w:r w:rsidR="007A6DC9">
        <w:rPr>
          <w:noProof/>
        </w:rPr>
        <w:t>2-7</w:t>
      </w:r>
      <w:r w:rsidR="007A6DC9">
        <w:rPr>
          <w:noProof/>
        </w:rPr>
        <w:fldChar w:fldCharType="end"/>
      </w:r>
    </w:p>
    <w:p w14:paraId="286BD576" w14:textId="77777777" w:rsidR="00D93A75" w:rsidRDefault="00D93A75">
      <w:pPr>
        <w:pStyle w:val="TOC1"/>
        <w:rPr>
          <w:del w:id="86" w:author="Smith, Danford S. (GSFC-5800)" w:date="2019-07-18T08:50:00Z"/>
          <w:noProof/>
          <w:lang w:val="en-GB"/>
        </w:rPr>
      </w:pPr>
    </w:p>
    <w:p w14:paraId="66C7919A" w14:textId="77777777" w:rsidR="007A6DC9" w:rsidRPr="0053134F" w:rsidRDefault="007A6DC9">
      <w:pPr>
        <w:pStyle w:val="TOC2"/>
        <w:tabs>
          <w:tab w:val="left" w:pos="907"/>
        </w:tabs>
        <w:rPr>
          <w:ins w:id="87" w:author="Smith, Danford S. (GSFC-5800)" w:date="2019-07-18T08:50:00Z"/>
          <w:rFonts w:ascii="Calibri" w:hAnsi="Calibri"/>
          <w:caps w:val="0"/>
          <w:noProof/>
          <w:sz w:val="22"/>
          <w:szCs w:val="22"/>
        </w:rPr>
      </w:pPr>
      <w:ins w:id="88" w:author="Smith, Danford S. (GSFC-5800)" w:date="2019-07-18T08:50:00Z">
        <w:r w:rsidRPr="00A0641C">
          <w:rPr>
            <w:noProof/>
            <w:lang w:val="en-GB"/>
          </w:rPr>
          <w:t>2.7</w:t>
        </w:r>
        <w:r w:rsidRPr="0053134F">
          <w:rPr>
            <w:rFonts w:ascii="Calibri" w:hAnsi="Calibri"/>
            <w:caps w:val="0"/>
            <w:noProof/>
            <w:sz w:val="22"/>
            <w:szCs w:val="22"/>
          </w:rPr>
          <w:tab/>
        </w:r>
        <w:r w:rsidRPr="00A0641C">
          <w:rPr>
            <w:noProof/>
            <w:lang w:val="en-GB"/>
          </w:rPr>
          <w:t>When XTCE DOESN’T HAVE ALL THE FEATURES NEEDED</w:t>
        </w:r>
        <w:r>
          <w:rPr>
            <w:noProof/>
          </w:rPr>
          <w:tab/>
        </w:r>
        <w:r>
          <w:rPr>
            <w:noProof/>
          </w:rPr>
          <w:fldChar w:fldCharType="begin"/>
        </w:r>
        <w:r>
          <w:rPr>
            <w:noProof/>
          </w:rPr>
          <w:instrText xml:space="preserve"> PAGEREF _Toc14271178 \h </w:instrText>
        </w:r>
        <w:r>
          <w:rPr>
            <w:noProof/>
          </w:rPr>
        </w:r>
        <w:r>
          <w:rPr>
            <w:noProof/>
          </w:rPr>
          <w:fldChar w:fldCharType="separate"/>
        </w:r>
        <w:r>
          <w:rPr>
            <w:noProof/>
          </w:rPr>
          <w:t>2-8</w:t>
        </w:r>
        <w:r>
          <w:rPr>
            <w:noProof/>
          </w:rPr>
          <w:fldChar w:fldCharType="end"/>
        </w:r>
      </w:ins>
    </w:p>
    <w:p w14:paraId="1129B3D0" w14:textId="4BE8DD6B" w:rsidR="007A6DC9" w:rsidRPr="0053134F" w:rsidRDefault="007A6DC9">
      <w:pPr>
        <w:pStyle w:val="TOC1"/>
        <w:rPr>
          <w:rFonts w:ascii="Calibri" w:hAnsi="Calibri"/>
          <w:b w:val="0"/>
          <w:caps w:val="0"/>
          <w:sz w:val="22"/>
          <w:rPrChange w:id="89" w:author="Smith, Danford S. (GSFC-5800)" w:date="2019-07-18T08:50:00Z">
            <w:rPr>
              <w:b w:val="0"/>
              <w:caps w:val="0"/>
            </w:rPr>
          </w:rPrChange>
        </w:rPr>
      </w:pPr>
      <w:r w:rsidRPr="00A0641C">
        <w:rPr>
          <w:noProof/>
          <w:lang w:val="en-GB"/>
        </w:rPr>
        <w:t>3</w:t>
      </w:r>
      <w:r w:rsidRPr="0053134F">
        <w:rPr>
          <w:rFonts w:ascii="Calibri" w:hAnsi="Calibri"/>
          <w:b w:val="0"/>
          <w:caps w:val="0"/>
          <w:sz w:val="22"/>
          <w:rPrChange w:id="90" w:author="Smith, Danford S. (GSFC-5800)" w:date="2019-07-18T08:50:00Z">
            <w:rPr>
              <w:b w:val="0"/>
              <w:caps w:val="0"/>
            </w:rPr>
          </w:rPrChange>
        </w:rPr>
        <w:tab/>
      </w:r>
      <w:r w:rsidRPr="00A0641C">
        <w:rPr>
          <w:noProof/>
          <w:lang w:val="en-GB"/>
        </w:rPr>
        <w:t>XTCE Schema Organization and Structure</w:t>
      </w:r>
      <w:r>
        <w:rPr>
          <w:rPrChange w:id="91" w:author="Smith, Danford S. (GSFC-5800)" w:date="2019-07-18T08:50:00Z">
            <w:rPr>
              <w:b w:val="0"/>
            </w:rPr>
          </w:rPrChange>
        </w:rPr>
        <w:tab/>
      </w:r>
      <w:r>
        <w:rPr>
          <w:noProof/>
        </w:rPr>
        <w:fldChar w:fldCharType="begin"/>
      </w:r>
      <w:r>
        <w:rPr>
          <w:noProof/>
        </w:rPr>
        <w:instrText xml:space="preserve"> PAGEREF _</w:instrText>
      </w:r>
      <w:del w:id="92" w:author="Smith, Danford S. (GSFC-5800)" w:date="2019-07-18T08:50:00Z">
        <w:r w:rsidR="00D93A75">
          <w:rPr>
            <w:noProof/>
          </w:rPr>
          <w:delInstrText>Toc143588176</w:delInstrText>
        </w:r>
      </w:del>
      <w:ins w:id="93" w:author="Smith, Danford S. (GSFC-5800)" w:date="2019-07-18T08:50:00Z">
        <w:r>
          <w:rPr>
            <w:noProof/>
          </w:rPr>
          <w:instrText>Toc14271179</w:instrText>
        </w:r>
      </w:ins>
      <w:r>
        <w:rPr>
          <w:noProof/>
        </w:rPr>
        <w:instrText xml:space="preserve"> \h </w:instrText>
      </w:r>
      <w:r>
        <w:rPr>
          <w:noProof/>
        </w:rPr>
      </w:r>
      <w:r>
        <w:rPr>
          <w:noProof/>
        </w:rPr>
        <w:fldChar w:fldCharType="separate"/>
      </w:r>
      <w:r>
        <w:rPr>
          <w:noProof/>
        </w:rPr>
        <w:t>3-10</w:t>
      </w:r>
      <w:r>
        <w:rPr>
          <w:noProof/>
        </w:rPr>
        <w:fldChar w:fldCharType="end"/>
      </w:r>
    </w:p>
    <w:p w14:paraId="3F832BA3" w14:textId="77777777" w:rsidR="00D93A75" w:rsidRDefault="00D93A75">
      <w:pPr>
        <w:pStyle w:val="TOC2"/>
        <w:tabs>
          <w:tab w:val="left" w:pos="907"/>
        </w:tabs>
        <w:rPr>
          <w:del w:id="94" w:author="Smith, Danford S. (GSFC-5800)" w:date="2019-07-18T08:50:00Z"/>
          <w:noProof/>
          <w:lang w:val="en-GB"/>
        </w:rPr>
      </w:pPr>
    </w:p>
    <w:p w14:paraId="262DD6EC" w14:textId="77777777" w:rsidR="00D93A75" w:rsidRDefault="00D93A75">
      <w:pPr>
        <w:pStyle w:val="TOC2"/>
        <w:tabs>
          <w:tab w:val="left" w:pos="907"/>
        </w:tabs>
        <w:rPr>
          <w:del w:id="95" w:author="Smith, Danford S. (GSFC-5800)" w:date="2019-07-18T08:50:00Z"/>
          <w:caps w:val="0"/>
          <w:noProof/>
          <w:szCs w:val="24"/>
        </w:rPr>
      </w:pPr>
      <w:del w:id="96" w:author="Smith, Danford S. (GSFC-5800)" w:date="2019-07-18T08:50:00Z">
        <w:r w:rsidRPr="00157ED8">
          <w:rPr>
            <w:noProof/>
            <w:lang w:val="en-GB"/>
          </w:rPr>
          <w:delText>3.1</w:delText>
        </w:r>
        <w:r>
          <w:rPr>
            <w:caps w:val="0"/>
            <w:noProof/>
            <w:szCs w:val="24"/>
          </w:rPr>
          <w:tab/>
        </w:r>
        <w:r w:rsidRPr="00157ED8">
          <w:rPr>
            <w:noProof/>
            <w:lang w:val="en-GB"/>
          </w:rPr>
          <w:delText>Space System—Root</w:delText>
        </w:r>
        <w:r>
          <w:rPr>
            <w:noProof/>
          </w:rPr>
          <w:tab/>
        </w:r>
        <w:r>
          <w:rPr>
            <w:noProof/>
          </w:rPr>
          <w:fldChar w:fldCharType="begin"/>
        </w:r>
        <w:r>
          <w:rPr>
            <w:noProof/>
          </w:rPr>
          <w:delInstrText xml:space="preserve"> PAGEREF _Toc143588177 \h </w:delInstrText>
        </w:r>
        <w:r w:rsidR="009A2BBC">
          <w:rPr>
            <w:noProof/>
          </w:rPr>
        </w:r>
        <w:r>
          <w:rPr>
            <w:noProof/>
          </w:rPr>
          <w:fldChar w:fldCharType="separate"/>
        </w:r>
        <w:r>
          <w:rPr>
            <w:noProof/>
          </w:rPr>
          <w:delText>3-2</w:delText>
        </w:r>
        <w:r>
          <w:rPr>
            <w:noProof/>
          </w:rPr>
          <w:fldChar w:fldCharType="end"/>
        </w:r>
      </w:del>
    </w:p>
    <w:p w14:paraId="479AD2E2" w14:textId="77777777" w:rsidR="00D93A75" w:rsidRDefault="00D93A75">
      <w:pPr>
        <w:pStyle w:val="TOC2"/>
        <w:tabs>
          <w:tab w:val="left" w:pos="907"/>
        </w:tabs>
        <w:rPr>
          <w:del w:id="97" w:author="Smith, Danford S. (GSFC-5800)" w:date="2019-07-18T08:50:00Z"/>
          <w:caps w:val="0"/>
          <w:noProof/>
          <w:szCs w:val="24"/>
        </w:rPr>
      </w:pPr>
      <w:del w:id="98" w:author="Smith, Danford S. (GSFC-5800)" w:date="2019-07-18T08:50:00Z">
        <w:r w:rsidRPr="00157ED8">
          <w:rPr>
            <w:noProof/>
            <w:lang w:val="en-GB"/>
          </w:rPr>
          <w:delText>3.2</w:delText>
        </w:r>
        <w:r>
          <w:rPr>
            <w:caps w:val="0"/>
            <w:noProof/>
            <w:szCs w:val="24"/>
          </w:rPr>
          <w:tab/>
        </w:r>
        <w:r w:rsidRPr="00157ED8">
          <w:rPr>
            <w:noProof/>
            <w:lang w:val="en-GB"/>
          </w:rPr>
          <w:delText>Header</w:delText>
        </w:r>
        <w:r>
          <w:rPr>
            <w:noProof/>
          </w:rPr>
          <w:tab/>
        </w:r>
        <w:r>
          <w:rPr>
            <w:noProof/>
          </w:rPr>
          <w:fldChar w:fldCharType="begin"/>
        </w:r>
        <w:r>
          <w:rPr>
            <w:noProof/>
          </w:rPr>
          <w:delInstrText xml:space="preserve"> PAGEREF _Toc143588178 \h </w:delInstrText>
        </w:r>
        <w:r w:rsidR="009A2BBC">
          <w:rPr>
            <w:noProof/>
          </w:rPr>
        </w:r>
        <w:r>
          <w:rPr>
            <w:noProof/>
          </w:rPr>
          <w:fldChar w:fldCharType="separate"/>
        </w:r>
        <w:r>
          <w:rPr>
            <w:noProof/>
          </w:rPr>
          <w:delText>3-2</w:delText>
        </w:r>
        <w:r>
          <w:rPr>
            <w:noProof/>
          </w:rPr>
          <w:fldChar w:fldCharType="end"/>
        </w:r>
      </w:del>
    </w:p>
    <w:p w14:paraId="07E3F780" w14:textId="77777777" w:rsidR="007A6DC9" w:rsidRPr="0053134F" w:rsidRDefault="007A6DC9">
      <w:pPr>
        <w:pStyle w:val="TOC2"/>
        <w:tabs>
          <w:tab w:val="left" w:pos="907"/>
        </w:tabs>
        <w:rPr>
          <w:ins w:id="99" w:author="Smith, Danford S. (GSFC-5800)" w:date="2019-07-18T08:50:00Z"/>
          <w:rFonts w:ascii="Calibri" w:hAnsi="Calibri"/>
          <w:caps w:val="0"/>
          <w:noProof/>
          <w:sz w:val="22"/>
          <w:szCs w:val="22"/>
        </w:rPr>
      </w:pPr>
      <w:ins w:id="100" w:author="Smith, Danford S. (GSFC-5800)" w:date="2019-07-18T08:50:00Z">
        <w:r w:rsidRPr="00A0641C">
          <w:rPr>
            <w:noProof/>
            <w:lang w:val="en-GB"/>
          </w:rPr>
          <w:t>3.1</w:t>
        </w:r>
        <w:r w:rsidRPr="0053134F">
          <w:rPr>
            <w:rFonts w:ascii="Calibri" w:hAnsi="Calibri"/>
            <w:caps w:val="0"/>
            <w:noProof/>
            <w:sz w:val="22"/>
            <w:szCs w:val="22"/>
          </w:rPr>
          <w:tab/>
        </w:r>
        <w:r w:rsidRPr="00A0641C">
          <w:rPr>
            <w:noProof/>
            <w:lang w:val="en-GB"/>
          </w:rPr>
          <w:t>SpaceSystem</w:t>
        </w:r>
        <w:r>
          <w:rPr>
            <w:noProof/>
          </w:rPr>
          <w:tab/>
        </w:r>
        <w:r>
          <w:rPr>
            <w:noProof/>
          </w:rPr>
          <w:fldChar w:fldCharType="begin"/>
        </w:r>
        <w:r>
          <w:rPr>
            <w:noProof/>
          </w:rPr>
          <w:instrText xml:space="preserve"> PAGEREF _Toc14271180 \h </w:instrText>
        </w:r>
        <w:r>
          <w:rPr>
            <w:noProof/>
          </w:rPr>
        </w:r>
        <w:r>
          <w:rPr>
            <w:noProof/>
          </w:rPr>
          <w:fldChar w:fldCharType="separate"/>
        </w:r>
        <w:r>
          <w:rPr>
            <w:noProof/>
          </w:rPr>
          <w:t>3-10</w:t>
        </w:r>
        <w:r>
          <w:rPr>
            <w:noProof/>
          </w:rPr>
          <w:fldChar w:fldCharType="end"/>
        </w:r>
      </w:ins>
    </w:p>
    <w:p w14:paraId="4F9AA12C" w14:textId="77777777" w:rsidR="007A6DC9" w:rsidRPr="0053134F" w:rsidRDefault="007A6DC9">
      <w:pPr>
        <w:pStyle w:val="TOC2"/>
        <w:tabs>
          <w:tab w:val="left" w:pos="907"/>
        </w:tabs>
        <w:rPr>
          <w:ins w:id="101" w:author="Smith, Danford S. (GSFC-5800)" w:date="2019-07-18T08:50:00Z"/>
          <w:rFonts w:ascii="Calibri" w:hAnsi="Calibri"/>
          <w:caps w:val="0"/>
          <w:noProof/>
          <w:sz w:val="22"/>
          <w:szCs w:val="22"/>
        </w:rPr>
      </w:pPr>
      <w:ins w:id="102" w:author="Smith, Danford S. (GSFC-5800)" w:date="2019-07-18T08:50:00Z">
        <w:r w:rsidRPr="00A0641C">
          <w:rPr>
            <w:noProof/>
            <w:lang w:val="en-GB"/>
          </w:rPr>
          <w:t>3.2</w:t>
        </w:r>
        <w:r w:rsidRPr="0053134F">
          <w:rPr>
            <w:rFonts w:ascii="Calibri" w:hAnsi="Calibri"/>
            <w:caps w:val="0"/>
            <w:noProof/>
            <w:sz w:val="22"/>
            <w:szCs w:val="22"/>
          </w:rPr>
          <w:tab/>
        </w:r>
        <w:r w:rsidRPr="00A0641C">
          <w:rPr>
            <w:noProof/>
            <w:lang w:val="en-GB"/>
          </w:rPr>
          <w:t>ServiceSet</w:t>
        </w:r>
        <w:r>
          <w:rPr>
            <w:noProof/>
          </w:rPr>
          <w:tab/>
        </w:r>
        <w:r>
          <w:rPr>
            <w:noProof/>
          </w:rPr>
          <w:fldChar w:fldCharType="begin"/>
        </w:r>
        <w:r>
          <w:rPr>
            <w:noProof/>
          </w:rPr>
          <w:instrText xml:space="preserve"> PAGEREF _Toc14271181 \h </w:instrText>
        </w:r>
        <w:r>
          <w:rPr>
            <w:noProof/>
          </w:rPr>
        </w:r>
        <w:r>
          <w:rPr>
            <w:noProof/>
          </w:rPr>
          <w:fldChar w:fldCharType="separate"/>
        </w:r>
        <w:r>
          <w:rPr>
            <w:noProof/>
          </w:rPr>
          <w:t>3-21</w:t>
        </w:r>
        <w:r>
          <w:rPr>
            <w:noProof/>
          </w:rPr>
          <w:fldChar w:fldCharType="end"/>
        </w:r>
      </w:ins>
    </w:p>
    <w:p w14:paraId="1998F5F4" w14:textId="77777777" w:rsidR="00D93A75" w:rsidRDefault="007A6DC9">
      <w:pPr>
        <w:pStyle w:val="TOC2"/>
        <w:tabs>
          <w:tab w:val="left" w:pos="907"/>
        </w:tabs>
        <w:rPr>
          <w:del w:id="103" w:author="Smith, Danford S. (GSFC-5800)" w:date="2019-07-18T08:50:00Z"/>
          <w:caps w:val="0"/>
          <w:noProof/>
          <w:szCs w:val="24"/>
        </w:rPr>
      </w:pPr>
      <w:ins w:id="104" w:author="Smith, Danford S. (GSFC-5800)" w:date="2019-07-18T08:50:00Z">
        <w:r w:rsidRPr="00A0641C">
          <w:rPr>
            <w:noProof/>
            <w:lang w:val="en-GB"/>
          </w:rPr>
          <w:t>3.</w:t>
        </w:r>
      </w:ins>
      <w:r w:rsidRPr="00A0641C">
        <w:rPr>
          <w:noProof/>
          <w:lang w:val="en-GB"/>
        </w:rPr>
        <w:t>3</w:t>
      </w:r>
      <w:del w:id="105" w:author="Smith, Danford S. (GSFC-5800)" w:date="2019-07-18T08:50:00Z">
        <w:r w:rsidR="00D93A75" w:rsidRPr="00157ED8">
          <w:rPr>
            <w:noProof/>
            <w:lang w:val="en-GB"/>
          </w:rPr>
          <w:delText>.3</w:delText>
        </w:r>
        <w:r w:rsidR="00D93A75">
          <w:rPr>
            <w:caps w:val="0"/>
            <w:noProof/>
            <w:szCs w:val="24"/>
          </w:rPr>
          <w:tab/>
        </w:r>
        <w:r w:rsidR="00D93A75" w:rsidRPr="00157ED8">
          <w:rPr>
            <w:noProof/>
            <w:lang w:val="en-GB"/>
          </w:rPr>
          <w:delText>Telemetry Metadata</w:delText>
        </w:r>
        <w:r w:rsidR="00D93A75">
          <w:rPr>
            <w:noProof/>
          </w:rPr>
          <w:tab/>
        </w:r>
        <w:r w:rsidR="00D93A75">
          <w:rPr>
            <w:noProof/>
          </w:rPr>
          <w:fldChar w:fldCharType="begin"/>
        </w:r>
        <w:r w:rsidR="00D93A75">
          <w:rPr>
            <w:noProof/>
          </w:rPr>
          <w:delInstrText xml:space="preserve"> PAGEREF _Toc143588179 \h </w:delInstrText>
        </w:r>
        <w:r w:rsidR="009A2BBC">
          <w:rPr>
            <w:noProof/>
          </w:rPr>
        </w:r>
        <w:r w:rsidR="00D93A75">
          <w:rPr>
            <w:noProof/>
          </w:rPr>
          <w:fldChar w:fldCharType="separate"/>
        </w:r>
        <w:r w:rsidR="00D93A75">
          <w:rPr>
            <w:noProof/>
          </w:rPr>
          <w:delText>3-2</w:delText>
        </w:r>
        <w:r w:rsidR="00D93A75">
          <w:rPr>
            <w:noProof/>
          </w:rPr>
          <w:fldChar w:fldCharType="end"/>
        </w:r>
      </w:del>
    </w:p>
    <w:p w14:paraId="1C2060EB" w14:textId="77777777" w:rsidR="00D93A75" w:rsidRDefault="00D93A75">
      <w:pPr>
        <w:pStyle w:val="TOC2"/>
        <w:tabs>
          <w:tab w:val="left" w:pos="907"/>
        </w:tabs>
        <w:rPr>
          <w:del w:id="106" w:author="Smith, Danford S. (GSFC-5800)" w:date="2019-07-18T08:50:00Z"/>
          <w:caps w:val="0"/>
          <w:noProof/>
          <w:szCs w:val="24"/>
        </w:rPr>
      </w:pPr>
      <w:del w:id="107" w:author="Smith, Danford S. (GSFC-5800)" w:date="2019-07-18T08:50:00Z">
        <w:r w:rsidRPr="00157ED8">
          <w:rPr>
            <w:noProof/>
            <w:lang w:val="en-GB"/>
          </w:rPr>
          <w:delText>3.4</w:delText>
        </w:r>
        <w:r>
          <w:rPr>
            <w:caps w:val="0"/>
            <w:noProof/>
            <w:szCs w:val="24"/>
          </w:rPr>
          <w:tab/>
        </w:r>
        <w:r w:rsidRPr="00157ED8">
          <w:rPr>
            <w:noProof/>
            <w:lang w:val="en-GB"/>
          </w:rPr>
          <w:delText>Command Metadata</w:delText>
        </w:r>
        <w:r>
          <w:rPr>
            <w:noProof/>
          </w:rPr>
          <w:tab/>
        </w:r>
        <w:r>
          <w:rPr>
            <w:noProof/>
          </w:rPr>
          <w:fldChar w:fldCharType="begin"/>
        </w:r>
        <w:r>
          <w:rPr>
            <w:noProof/>
          </w:rPr>
          <w:delInstrText xml:space="preserve"> PAGEREF _Toc143588180 \h </w:delInstrText>
        </w:r>
        <w:r w:rsidR="009A2BBC">
          <w:rPr>
            <w:noProof/>
          </w:rPr>
        </w:r>
        <w:r>
          <w:rPr>
            <w:noProof/>
          </w:rPr>
          <w:fldChar w:fldCharType="separate"/>
        </w:r>
        <w:r>
          <w:rPr>
            <w:noProof/>
          </w:rPr>
          <w:delText>3-6</w:delText>
        </w:r>
        <w:r>
          <w:rPr>
            <w:noProof/>
          </w:rPr>
          <w:fldChar w:fldCharType="end"/>
        </w:r>
      </w:del>
    </w:p>
    <w:p w14:paraId="2132D198" w14:textId="77777777" w:rsidR="00D93A75" w:rsidRDefault="00D93A75">
      <w:pPr>
        <w:pStyle w:val="TOC2"/>
        <w:tabs>
          <w:tab w:val="left" w:pos="907"/>
        </w:tabs>
        <w:rPr>
          <w:del w:id="108" w:author="Smith, Danford S. (GSFC-5800)" w:date="2019-07-18T08:50:00Z"/>
          <w:caps w:val="0"/>
          <w:noProof/>
          <w:szCs w:val="24"/>
        </w:rPr>
      </w:pPr>
      <w:del w:id="109" w:author="Smith, Danford S. (GSFC-5800)" w:date="2019-07-18T08:50:00Z">
        <w:r w:rsidRPr="00157ED8">
          <w:rPr>
            <w:noProof/>
            <w:lang w:val="en-GB"/>
          </w:rPr>
          <w:delText>3.5</w:delText>
        </w:r>
        <w:r>
          <w:rPr>
            <w:caps w:val="0"/>
            <w:noProof/>
            <w:szCs w:val="24"/>
          </w:rPr>
          <w:tab/>
        </w:r>
        <w:r w:rsidRPr="00157ED8">
          <w:rPr>
            <w:noProof/>
            <w:lang w:val="en-GB"/>
          </w:rPr>
          <w:delText>Service Set</w:delText>
        </w:r>
        <w:r>
          <w:rPr>
            <w:noProof/>
          </w:rPr>
          <w:tab/>
        </w:r>
        <w:r>
          <w:rPr>
            <w:noProof/>
          </w:rPr>
          <w:fldChar w:fldCharType="begin"/>
        </w:r>
        <w:r>
          <w:rPr>
            <w:noProof/>
          </w:rPr>
          <w:delInstrText xml:space="preserve"> PAGEREF _Toc143588181 \h </w:delInstrText>
        </w:r>
        <w:r w:rsidR="009A2BBC">
          <w:rPr>
            <w:noProof/>
          </w:rPr>
        </w:r>
        <w:r>
          <w:rPr>
            <w:noProof/>
          </w:rPr>
          <w:fldChar w:fldCharType="separate"/>
        </w:r>
        <w:r>
          <w:rPr>
            <w:noProof/>
          </w:rPr>
          <w:delText>3-10</w:delText>
        </w:r>
        <w:r>
          <w:rPr>
            <w:noProof/>
          </w:rPr>
          <w:fldChar w:fldCharType="end"/>
        </w:r>
      </w:del>
    </w:p>
    <w:p w14:paraId="7A25ED3F" w14:textId="4020406A" w:rsidR="007A6DC9" w:rsidRPr="0053134F" w:rsidRDefault="00D93A75">
      <w:pPr>
        <w:pStyle w:val="TOC2"/>
        <w:tabs>
          <w:tab w:val="left" w:pos="907"/>
        </w:tabs>
        <w:rPr>
          <w:rFonts w:ascii="Calibri" w:hAnsi="Calibri"/>
          <w:caps w:val="0"/>
          <w:sz w:val="22"/>
          <w:rPrChange w:id="110" w:author="Smith, Danford S. (GSFC-5800)" w:date="2019-07-18T08:50:00Z">
            <w:rPr>
              <w:caps w:val="0"/>
            </w:rPr>
          </w:rPrChange>
        </w:rPr>
      </w:pPr>
      <w:del w:id="111" w:author="Smith, Danford S. (GSFC-5800)" w:date="2019-07-18T08:50:00Z">
        <w:r w:rsidRPr="00157ED8">
          <w:rPr>
            <w:noProof/>
            <w:lang w:val="en-GB"/>
          </w:rPr>
          <w:delText>3.6</w:delText>
        </w:r>
        <w:r>
          <w:rPr>
            <w:caps w:val="0"/>
            <w:noProof/>
            <w:szCs w:val="24"/>
          </w:rPr>
          <w:tab/>
        </w:r>
        <w:r w:rsidRPr="00157ED8">
          <w:rPr>
            <w:noProof/>
            <w:lang w:val="en-GB"/>
          </w:rPr>
          <w:delText>Big Picture</w:delText>
        </w:r>
      </w:del>
      <w:ins w:id="112" w:author="Smith, Danford S. (GSFC-5800)" w:date="2019-07-18T08:50:00Z">
        <w:r w:rsidR="007A6DC9" w:rsidRPr="0053134F">
          <w:rPr>
            <w:rFonts w:ascii="Calibri" w:hAnsi="Calibri"/>
            <w:caps w:val="0"/>
            <w:noProof/>
            <w:sz w:val="22"/>
            <w:szCs w:val="22"/>
          </w:rPr>
          <w:tab/>
        </w:r>
        <w:r w:rsidR="007A6DC9" w:rsidRPr="00A0641C">
          <w:rPr>
            <w:noProof/>
            <w:lang w:val="en-GB"/>
          </w:rPr>
          <w:t>Organization</w:t>
        </w:r>
      </w:ins>
      <w:r w:rsidR="007A6DC9" w:rsidRPr="00A0641C">
        <w:rPr>
          <w:noProof/>
          <w:lang w:val="en-GB"/>
        </w:rPr>
        <w:t xml:space="preserve"> of XTCE major elements</w:t>
      </w:r>
      <w:r w:rsidR="007A6DC9">
        <w:rPr>
          <w:noProof/>
        </w:rPr>
        <w:tab/>
      </w:r>
      <w:r w:rsidR="007A6DC9">
        <w:rPr>
          <w:noProof/>
        </w:rPr>
        <w:fldChar w:fldCharType="begin"/>
      </w:r>
      <w:r w:rsidR="007A6DC9">
        <w:rPr>
          <w:noProof/>
        </w:rPr>
        <w:instrText xml:space="preserve"> PAGEREF _</w:instrText>
      </w:r>
      <w:del w:id="113" w:author="Smith, Danford S. (GSFC-5800)" w:date="2019-07-18T08:50:00Z">
        <w:r>
          <w:rPr>
            <w:noProof/>
          </w:rPr>
          <w:delInstrText>Toc143588182</w:delInstrText>
        </w:r>
      </w:del>
      <w:ins w:id="114" w:author="Smith, Danford S. (GSFC-5800)" w:date="2019-07-18T08:50:00Z">
        <w:r w:rsidR="007A6DC9">
          <w:rPr>
            <w:noProof/>
          </w:rPr>
          <w:instrText>Toc14271182</w:instrText>
        </w:r>
      </w:ins>
      <w:r w:rsidR="007A6DC9">
        <w:rPr>
          <w:noProof/>
        </w:rPr>
        <w:instrText xml:space="preserve"> \h </w:instrText>
      </w:r>
      <w:r w:rsidR="007A6DC9">
        <w:rPr>
          <w:noProof/>
        </w:rPr>
      </w:r>
      <w:r w:rsidR="007A6DC9">
        <w:rPr>
          <w:noProof/>
        </w:rPr>
        <w:fldChar w:fldCharType="separate"/>
      </w:r>
      <w:r w:rsidR="007A6DC9">
        <w:rPr>
          <w:noProof/>
        </w:rPr>
        <w:t>3-21</w:t>
      </w:r>
      <w:r w:rsidR="007A6DC9">
        <w:rPr>
          <w:noProof/>
        </w:rPr>
        <w:fldChar w:fldCharType="end"/>
      </w:r>
    </w:p>
    <w:p w14:paraId="1C0B890B" w14:textId="52CAA17A" w:rsidR="007A6DC9" w:rsidRPr="0053134F" w:rsidRDefault="007A6DC9">
      <w:pPr>
        <w:pStyle w:val="TOC2"/>
        <w:tabs>
          <w:tab w:val="left" w:pos="907"/>
        </w:tabs>
        <w:rPr>
          <w:rFonts w:ascii="Calibri" w:hAnsi="Calibri"/>
          <w:caps w:val="0"/>
          <w:sz w:val="22"/>
          <w:rPrChange w:id="115" w:author="Smith, Danford S. (GSFC-5800)" w:date="2019-07-18T08:50:00Z">
            <w:rPr>
              <w:caps w:val="0"/>
            </w:rPr>
          </w:rPrChange>
        </w:rPr>
      </w:pPr>
      <w:r w:rsidRPr="00A0641C">
        <w:rPr>
          <w:noProof/>
          <w:lang w:val="en-GB"/>
        </w:rPr>
        <w:t>3.</w:t>
      </w:r>
      <w:del w:id="116" w:author="Smith, Danford S. (GSFC-5800)" w:date="2019-07-18T08:50:00Z">
        <w:r w:rsidR="00D93A75" w:rsidRPr="00157ED8">
          <w:rPr>
            <w:noProof/>
            <w:lang w:val="en-GB"/>
          </w:rPr>
          <w:delText>7</w:delText>
        </w:r>
      </w:del>
      <w:ins w:id="117" w:author="Smith, Danford S. (GSFC-5800)" w:date="2019-07-18T08:50:00Z">
        <w:r w:rsidRPr="00A0641C">
          <w:rPr>
            <w:noProof/>
            <w:lang w:val="en-GB"/>
          </w:rPr>
          <w:t>4</w:t>
        </w:r>
      </w:ins>
      <w:r w:rsidRPr="0053134F">
        <w:rPr>
          <w:rFonts w:ascii="Calibri" w:hAnsi="Calibri"/>
          <w:caps w:val="0"/>
          <w:sz w:val="22"/>
          <w:rPrChange w:id="118" w:author="Smith, Danford S. (GSFC-5800)" w:date="2019-07-18T08:50:00Z">
            <w:rPr>
              <w:caps w:val="0"/>
            </w:rPr>
          </w:rPrChange>
        </w:rPr>
        <w:tab/>
      </w:r>
      <w:r w:rsidRPr="00A0641C">
        <w:rPr>
          <w:noProof/>
          <w:lang w:val="en-GB"/>
        </w:rPr>
        <w:t xml:space="preserve">XTCE XML </w:t>
      </w:r>
      <w:del w:id="119" w:author="Smith, Danford S. (GSFC-5800)" w:date="2019-07-18T08:50:00Z">
        <w:r w:rsidR="00D93A75" w:rsidRPr="00157ED8">
          <w:rPr>
            <w:noProof/>
            <w:lang w:val="en-GB"/>
          </w:rPr>
          <w:delText>TREE</w:delText>
        </w:r>
      </w:del>
      <w:ins w:id="120" w:author="Smith, Danford S. (GSFC-5800)" w:date="2019-07-18T08:50:00Z">
        <w:r w:rsidRPr="00A0641C">
          <w:rPr>
            <w:noProof/>
            <w:lang w:val="en-GB"/>
          </w:rPr>
          <w:t>Tree</w:t>
        </w:r>
      </w:ins>
      <w:r w:rsidRPr="00A0641C">
        <w:rPr>
          <w:noProof/>
          <w:lang w:val="en-GB"/>
        </w:rPr>
        <w:t xml:space="preserve"> Overview</w:t>
      </w:r>
      <w:r>
        <w:rPr>
          <w:noProof/>
        </w:rPr>
        <w:tab/>
      </w:r>
      <w:r>
        <w:rPr>
          <w:noProof/>
        </w:rPr>
        <w:fldChar w:fldCharType="begin"/>
      </w:r>
      <w:r>
        <w:rPr>
          <w:noProof/>
        </w:rPr>
        <w:instrText xml:space="preserve"> PAGEREF _</w:instrText>
      </w:r>
      <w:del w:id="121" w:author="Smith, Danford S. (GSFC-5800)" w:date="2019-07-18T08:50:00Z">
        <w:r w:rsidR="00D93A75">
          <w:rPr>
            <w:noProof/>
          </w:rPr>
          <w:delInstrText>Toc143588183</w:delInstrText>
        </w:r>
      </w:del>
      <w:ins w:id="122" w:author="Smith, Danford S. (GSFC-5800)" w:date="2019-07-18T08:50:00Z">
        <w:r>
          <w:rPr>
            <w:noProof/>
          </w:rPr>
          <w:instrText>Toc14271183</w:instrText>
        </w:r>
      </w:ins>
      <w:r>
        <w:rPr>
          <w:noProof/>
        </w:rPr>
        <w:instrText xml:space="preserve"> \h </w:instrText>
      </w:r>
      <w:r>
        <w:rPr>
          <w:noProof/>
        </w:rPr>
      </w:r>
      <w:r>
        <w:rPr>
          <w:noProof/>
        </w:rPr>
        <w:fldChar w:fldCharType="separate"/>
      </w:r>
      <w:r>
        <w:rPr>
          <w:noProof/>
        </w:rPr>
        <w:t>3-22</w:t>
      </w:r>
      <w:r>
        <w:rPr>
          <w:noProof/>
        </w:rPr>
        <w:fldChar w:fldCharType="end"/>
      </w:r>
    </w:p>
    <w:p w14:paraId="42A1B557" w14:textId="77777777" w:rsidR="00D93A75" w:rsidRDefault="00D93A75">
      <w:pPr>
        <w:pStyle w:val="TOC1"/>
        <w:rPr>
          <w:del w:id="123" w:author="Smith, Danford S. (GSFC-5800)" w:date="2019-07-18T08:50:00Z"/>
          <w:noProof/>
          <w:lang w:val="en-GB"/>
        </w:rPr>
      </w:pPr>
    </w:p>
    <w:p w14:paraId="073D38B5" w14:textId="77777777" w:rsidR="00D93A75" w:rsidRDefault="00D93A75">
      <w:pPr>
        <w:pStyle w:val="TOC1"/>
        <w:rPr>
          <w:del w:id="124" w:author="Smith, Danford S. (GSFC-5800)" w:date="2019-07-18T08:50:00Z"/>
          <w:b w:val="0"/>
          <w:caps w:val="0"/>
          <w:noProof/>
          <w:szCs w:val="24"/>
        </w:rPr>
      </w:pPr>
      <w:del w:id="125" w:author="Smith, Danford S. (GSFC-5800)" w:date="2019-07-18T08:50:00Z">
        <w:r w:rsidRPr="00157ED8">
          <w:rPr>
            <w:noProof/>
            <w:lang w:val="en-GB"/>
          </w:rPr>
          <w:delText>4</w:delText>
        </w:r>
        <w:r>
          <w:rPr>
            <w:b w:val="0"/>
            <w:caps w:val="0"/>
            <w:noProof/>
            <w:szCs w:val="24"/>
          </w:rPr>
          <w:tab/>
        </w:r>
        <w:r w:rsidRPr="00157ED8">
          <w:rPr>
            <w:noProof/>
            <w:lang w:val="en-GB"/>
          </w:rPr>
          <w:delText>typical usage scenario</w:delText>
        </w:r>
      </w:del>
      <w:ins w:id="126" w:author="Smith, Danford S. (GSFC-5800)" w:date="2019-07-18T08:50:00Z">
        <w:r w:rsidR="007A6DC9" w:rsidRPr="00A0641C">
          <w:rPr>
            <w:noProof/>
            <w:lang w:val="en-GB"/>
          </w:rPr>
          <w:t>4</w:t>
        </w:r>
        <w:r w:rsidR="007A6DC9" w:rsidRPr="0053134F">
          <w:rPr>
            <w:rFonts w:ascii="Calibri" w:hAnsi="Calibri"/>
            <w:b w:val="0"/>
            <w:caps w:val="0"/>
            <w:noProof/>
            <w:sz w:val="22"/>
            <w:szCs w:val="22"/>
          </w:rPr>
          <w:tab/>
        </w:r>
        <w:r w:rsidR="007A6DC9" w:rsidRPr="00A0641C">
          <w:rPr>
            <w:noProof/>
            <w:lang w:val="en-GB"/>
          </w:rPr>
          <w:t>Usage Example</w:t>
        </w:r>
      </w:ins>
      <w:r w:rsidR="007A6DC9" w:rsidRPr="00A0641C">
        <w:rPr>
          <w:noProof/>
          <w:lang w:val="en-GB"/>
        </w:rPr>
        <w:t xml:space="preserve"> of XTCE</w:t>
      </w:r>
      <w:r w:rsidR="007A6DC9" w:rsidRPr="00FB7200">
        <w:tab/>
      </w:r>
      <w:del w:id="127" w:author="Smith, Danford S. (GSFC-5800)" w:date="2019-07-18T08:50:00Z">
        <w:r>
          <w:rPr>
            <w:noProof/>
          </w:rPr>
          <w:fldChar w:fldCharType="begin"/>
        </w:r>
        <w:r>
          <w:rPr>
            <w:noProof/>
          </w:rPr>
          <w:delInstrText xml:space="preserve"> PAGEREF _Toc143588184 \h </w:delInstrText>
        </w:r>
        <w:r w:rsidR="009A2BBC">
          <w:rPr>
            <w:noProof/>
          </w:rPr>
        </w:r>
        <w:r>
          <w:rPr>
            <w:noProof/>
          </w:rPr>
          <w:fldChar w:fldCharType="separate"/>
        </w:r>
        <w:r>
          <w:rPr>
            <w:noProof/>
          </w:rPr>
          <w:delText>4-1</w:delText>
        </w:r>
        <w:r>
          <w:rPr>
            <w:noProof/>
          </w:rPr>
          <w:fldChar w:fldCharType="end"/>
        </w:r>
      </w:del>
    </w:p>
    <w:p w14:paraId="52B51B6B" w14:textId="77777777" w:rsidR="00D93A75" w:rsidRDefault="00D93A75">
      <w:pPr>
        <w:pStyle w:val="TOC2"/>
        <w:tabs>
          <w:tab w:val="left" w:pos="907"/>
        </w:tabs>
        <w:rPr>
          <w:del w:id="128" w:author="Smith, Danford S. (GSFC-5800)" w:date="2019-07-18T08:50:00Z"/>
          <w:noProof/>
          <w:lang w:val="en-GB"/>
        </w:rPr>
      </w:pPr>
    </w:p>
    <w:p w14:paraId="019527EB" w14:textId="08E9C366" w:rsidR="007A6DC9" w:rsidRPr="0053134F" w:rsidRDefault="00D93A75">
      <w:pPr>
        <w:pStyle w:val="TOC1"/>
        <w:rPr>
          <w:rFonts w:ascii="Calibri" w:hAnsi="Calibri"/>
          <w:b w:val="0"/>
          <w:caps w:val="0"/>
          <w:sz w:val="22"/>
          <w:rPrChange w:id="129" w:author="Smith, Danford S. (GSFC-5800)" w:date="2019-07-18T08:50:00Z">
            <w:rPr>
              <w:caps w:val="0"/>
            </w:rPr>
          </w:rPrChange>
        </w:rPr>
        <w:pPrChange w:id="130" w:author="Smith, Danford S. (GSFC-5800)" w:date="2019-07-18T08:50:00Z">
          <w:pPr>
            <w:pStyle w:val="TOC2"/>
            <w:tabs>
              <w:tab w:val="left" w:pos="907"/>
            </w:tabs>
          </w:pPr>
        </w:pPrChange>
      </w:pPr>
      <w:del w:id="131" w:author="Smith, Danford S. (GSFC-5800)" w:date="2019-07-18T08:50:00Z">
        <w:r w:rsidRPr="00157ED8">
          <w:rPr>
            <w:noProof/>
            <w:lang w:val="en-GB"/>
          </w:rPr>
          <w:delText>4.1</w:delText>
        </w:r>
        <w:r>
          <w:rPr>
            <w:caps w:val="0"/>
            <w:noProof/>
            <w:szCs w:val="24"/>
          </w:rPr>
          <w:tab/>
        </w:r>
        <w:r w:rsidRPr="00157ED8">
          <w:rPr>
            <w:noProof/>
            <w:lang w:val="en-GB"/>
          </w:rPr>
          <w:delText>XTCE Usage Scenario</w:delText>
        </w:r>
        <w:r>
          <w:rPr>
            <w:noProof/>
          </w:rPr>
          <w:tab/>
        </w:r>
        <w:r>
          <w:rPr>
            <w:noProof/>
          </w:rPr>
          <w:fldChar w:fldCharType="begin"/>
        </w:r>
        <w:r>
          <w:rPr>
            <w:noProof/>
          </w:rPr>
          <w:delInstrText xml:space="preserve"> PAGEREF _Toc143588185 \h </w:delInstrText>
        </w:r>
        <w:r w:rsidR="009A2BBC">
          <w:rPr>
            <w:noProof/>
          </w:rPr>
        </w:r>
        <w:r>
          <w:rPr>
            <w:noProof/>
          </w:rPr>
          <w:fldChar w:fldCharType="separate"/>
        </w:r>
        <w:r>
          <w:rPr>
            <w:noProof/>
          </w:rPr>
          <w:delText>4-1</w:delText>
        </w:r>
        <w:r>
          <w:rPr>
            <w:noProof/>
          </w:rPr>
          <w:fldChar w:fldCharType="end"/>
        </w:r>
      </w:del>
      <w:ins w:id="132" w:author="Smith, Danford S. (GSFC-5800)" w:date="2019-07-18T08:50:00Z">
        <w:r w:rsidR="007A6DC9">
          <w:rPr>
            <w:noProof/>
          </w:rPr>
          <w:fldChar w:fldCharType="begin"/>
        </w:r>
        <w:r w:rsidR="007A6DC9">
          <w:rPr>
            <w:noProof/>
          </w:rPr>
          <w:instrText xml:space="preserve"> PAGEREF _Toc14271184 \h </w:instrText>
        </w:r>
        <w:r w:rsidR="007A6DC9">
          <w:rPr>
            <w:noProof/>
          </w:rPr>
        </w:r>
        <w:r w:rsidR="007A6DC9">
          <w:rPr>
            <w:noProof/>
          </w:rPr>
          <w:fldChar w:fldCharType="separate"/>
        </w:r>
        <w:r w:rsidR="007A6DC9">
          <w:rPr>
            <w:noProof/>
          </w:rPr>
          <w:t>4-2</w:t>
        </w:r>
        <w:r w:rsidR="007A6DC9">
          <w:rPr>
            <w:noProof/>
          </w:rPr>
          <w:fldChar w:fldCharType="end"/>
        </w:r>
      </w:ins>
    </w:p>
    <w:p w14:paraId="52290955" w14:textId="77777777" w:rsidR="00D25636" w:rsidRDefault="001C72BE" w:rsidP="001C72BE">
      <w:pPr>
        <w:spacing w:before="0" w:line="240" w:lineRule="auto"/>
        <w:rPr>
          <w:rPrChange w:id="133" w:author="Smith, Danford S. (GSFC-5800)" w:date="2019-07-18T08:50:00Z">
            <w:rPr>
              <w:lang w:val="en-GB"/>
            </w:rPr>
          </w:rPrChange>
        </w:rPr>
      </w:pPr>
      <w:r w:rsidRPr="007D1C43">
        <w:rPr>
          <w:lang w:val="en-GB"/>
        </w:rPr>
        <w:fldChar w:fldCharType="end"/>
      </w:r>
      <w:r w:rsidRPr="007D1C43">
        <w:rPr>
          <w:lang w:val="en-GB"/>
        </w:rPr>
        <w:fldChar w:fldCharType="begin"/>
      </w:r>
      <w:r w:rsidRPr="007D1C43">
        <w:rPr>
          <w:lang w:val="en-GB"/>
        </w:rPr>
        <w:instrText xml:space="preserve"> TOC \o "8-8" \* MERGEFORMAT </w:instrText>
      </w:r>
      <w:r w:rsidRPr="007D1C43">
        <w:rPr>
          <w:lang w:val="en-GB"/>
        </w:rPr>
        <w:fldChar w:fldCharType="separate"/>
      </w:r>
    </w:p>
    <w:p w14:paraId="0B57ED1B" w14:textId="2B3810F8" w:rsidR="00D25636" w:rsidRPr="00364F77" w:rsidRDefault="00D25636">
      <w:pPr>
        <w:pStyle w:val="TOC8"/>
        <w:rPr>
          <w:rFonts w:ascii="Calibri" w:hAnsi="Calibri"/>
          <w:b w:val="0"/>
          <w:caps w:val="0"/>
          <w:sz w:val="22"/>
          <w:rPrChange w:id="134" w:author="Smith, Danford S. (GSFC-5800)" w:date="2019-07-18T08:50:00Z">
            <w:rPr>
              <w:b w:val="0"/>
              <w:caps w:val="0"/>
              <w:lang w:val="en-GB"/>
            </w:rPr>
          </w:rPrChange>
        </w:rPr>
      </w:pPr>
      <w:r w:rsidRPr="003E2F7C">
        <w:rPr>
          <w:noProof/>
          <w:lang w:val="en-GB"/>
        </w:rPr>
        <w:t>ANNEX A</w:t>
      </w:r>
      <w:del w:id="135" w:author="Smith, Danford S. (GSFC-5800)" w:date="2019-07-18T08:50:00Z">
        <w:r w:rsidR="001C72BE" w:rsidRPr="007D1C43">
          <w:rPr>
            <w:noProof/>
            <w:lang w:val="en-GB"/>
          </w:rPr>
          <w:tab/>
        </w:r>
      </w:del>
      <w:ins w:id="136" w:author="Smith, Danford S. (GSFC-5800)" w:date="2019-07-18T08:50:00Z">
        <w:r w:rsidRPr="003E2F7C">
          <w:rPr>
            <w:noProof/>
            <w:lang w:val="en-GB"/>
          </w:rPr>
          <w:t xml:space="preserve"> </w:t>
        </w:r>
      </w:ins>
      <w:r w:rsidRPr="003E2F7C">
        <w:rPr>
          <w:noProof/>
          <w:lang w:val="en-GB"/>
        </w:rPr>
        <w:t>XTCE Example</w:t>
      </w:r>
      <w:r>
        <w:rPr>
          <w:rPrChange w:id="137" w:author="Smith, Danford S. (GSFC-5800)" w:date="2019-07-18T08:50:00Z">
            <w:rPr>
              <w:b w:val="0"/>
              <w:lang w:val="en-GB"/>
            </w:rPr>
          </w:rPrChange>
        </w:rPr>
        <w:tab/>
      </w:r>
      <w:del w:id="138" w:author="Smith, Danford S. (GSFC-5800)" w:date="2019-07-18T08:50:00Z">
        <w:r w:rsidR="001C72BE" w:rsidRPr="007D1C43">
          <w:rPr>
            <w:noProof/>
            <w:lang w:val="en-GB"/>
          </w:rPr>
          <w:fldChar w:fldCharType="begin"/>
        </w:r>
        <w:r w:rsidR="001C72BE" w:rsidRPr="007D1C43">
          <w:rPr>
            <w:noProof/>
            <w:lang w:val="en-GB"/>
          </w:rPr>
          <w:delInstrText xml:space="preserve"> PAGEREF _Toc122414678 \h </w:delInstrText>
        </w:r>
        <w:r w:rsidR="00274D14" w:rsidRPr="007D1C43">
          <w:rPr>
            <w:noProof/>
            <w:lang w:val="en-GB"/>
          </w:rPr>
        </w:r>
        <w:r w:rsidR="001C72BE" w:rsidRPr="007D1C43">
          <w:rPr>
            <w:noProof/>
            <w:lang w:val="en-GB"/>
          </w:rPr>
          <w:fldChar w:fldCharType="separate"/>
        </w:r>
        <w:r w:rsidR="00D93A75">
          <w:rPr>
            <w:noProof/>
            <w:lang w:val="en-GB"/>
          </w:rPr>
          <w:delText>A-1</w:delText>
        </w:r>
        <w:r w:rsidR="001C72BE" w:rsidRPr="007D1C43">
          <w:rPr>
            <w:noProof/>
            <w:lang w:val="en-GB"/>
          </w:rPr>
          <w:fldChar w:fldCharType="end"/>
        </w:r>
      </w:del>
      <w:ins w:id="139" w:author="Smith, Danford S. (GSFC-5800)" w:date="2019-07-18T08:50:00Z">
        <w:r>
          <w:rPr>
            <w:noProof/>
          </w:rPr>
          <w:fldChar w:fldCharType="begin"/>
        </w:r>
        <w:r>
          <w:rPr>
            <w:noProof/>
          </w:rPr>
          <w:instrText xml:space="preserve"> PAGEREF _Toc14266935 \h </w:instrText>
        </w:r>
        <w:r>
          <w:rPr>
            <w:noProof/>
          </w:rPr>
        </w:r>
        <w:r>
          <w:rPr>
            <w:noProof/>
          </w:rPr>
          <w:fldChar w:fldCharType="separate"/>
        </w:r>
        <w:r w:rsidR="00CC7534">
          <w:rPr>
            <w:noProof/>
          </w:rPr>
          <w:t>A-1</w:t>
        </w:r>
        <w:r>
          <w:rPr>
            <w:noProof/>
          </w:rPr>
          <w:fldChar w:fldCharType="end"/>
        </w:r>
      </w:ins>
    </w:p>
    <w:p w14:paraId="472FE0FA" w14:textId="2BA5295E" w:rsidR="00D25636" w:rsidRPr="00364F77" w:rsidRDefault="00D25636">
      <w:pPr>
        <w:pStyle w:val="TOC8"/>
        <w:rPr>
          <w:rFonts w:ascii="Calibri" w:hAnsi="Calibri"/>
          <w:b w:val="0"/>
          <w:caps w:val="0"/>
          <w:sz w:val="22"/>
          <w:rPrChange w:id="140" w:author="Smith, Danford S. (GSFC-5800)" w:date="2019-07-18T08:50:00Z">
            <w:rPr>
              <w:b w:val="0"/>
              <w:caps w:val="0"/>
              <w:lang w:val="en-GB"/>
            </w:rPr>
          </w:rPrChange>
        </w:rPr>
      </w:pPr>
      <w:r w:rsidRPr="003E2F7C">
        <w:rPr>
          <w:noProof/>
          <w:lang w:val="en-GB"/>
        </w:rPr>
        <w:t>ANNEX B</w:t>
      </w:r>
      <w:del w:id="141" w:author="Smith, Danford S. (GSFC-5800)" w:date="2019-07-18T08:50:00Z">
        <w:r w:rsidR="001C72BE" w:rsidRPr="007D1C43">
          <w:rPr>
            <w:noProof/>
            <w:lang w:val="en-GB"/>
          </w:rPr>
          <w:tab/>
        </w:r>
      </w:del>
      <w:ins w:id="142" w:author="Smith, Danford S. (GSFC-5800)" w:date="2019-07-18T08:50:00Z">
        <w:r w:rsidRPr="003E2F7C">
          <w:rPr>
            <w:noProof/>
            <w:lang w:val="en-GB"/>
          </w:rPr>
          <w:t xml:space="preserve"> </w:t>
        </w:r>
      </w:ins>
      <w:r w:rsidRPr="003E2F7C">
        <w:rPr>
          <w:noProof/>
          <w:lang w:val="en-GB"/>
        </w:rPr>
        <w:t>Glossary</w:t>
      </w:r>
      <w:r>
        <w:rPr>
          <w:rPrChange w:id="143" w:author="Smith, Danford S. (GSFC-5800)" w:date="2019-07-18T08:50:00Z">
            <w:rPr>
              <w:b w:val="0"/>
              <w:lang w:val="en-GB"/>
            </w:rPr>
          </w:rPrChange>
        </w:rPr>
        <w:tab/>
      </w:r>
      <w:del w:id="144" w:author="Smith, Danford S. (GSFC-5800)" w:date="2019-07-18T08:50:00Z">
        <w:r w:rsidR="001C72BE" w:rsidRPr="007D1C43">
          <w:rPr>
            <w:noProof/>
            <w:lang w:val="en-GB"/>
          </w:rPr>
          <w:fldChar w:fldCharType="begin"/>
        </w:r>
        <w:r w:rsidR="001C72BE" w:rsidRPr="007D1C43">
          <w:rPr>
            <w:noProof/>
            <w:lang w:val="en-GB"/>
          </w:rPr>
          <w:delInstrText xml:space="preserve"> PAGEREF _Toc122414679 \h </w:delInstrText>
        </w:r>
        <w:r w:rsidR="00274D14" w:rsidRPr="007D1C43">
          <w:rPr>
            <w:noProof/>
            <w:lang w:val="en-GB"/>
          </w:rPr>
        </w:r>
        <w:r w:rsidR="001C72BE" w:rsidRPr="007D1C43">
          <w:rPr>
            <w:noProof/>
            <w:lang w:val="en-GB"/>
          </w:rPr>
          <w:fldChar w:fldCharType="separate"/>
        </w:r>
        <w:r w:rsidR="00D93A75">
          <w:rPr>
            <w:noProof/>
            <w:lang w:val="en-GB"/>
          </w:rPr>
          <w:delText>B-1</w:delText>
        </w:r>
        <w:r w:rsidR="001C72BE" w:rsidRPr="007D1C43">
          <w:rPr>
            <w:noProof/>
            <w:lang w:val="en-GB"/>
          </w:rPr>
          <w:fldChar w:fldCharType="end"/>
        </w:r>
      </w:del>
      <w:ins w:id="145" w:author="Smith, Danford S. (GSFC-5800)" w:date="2019-07-18T08:50:00Z">
        <w:r>
          <w:rPr>
            <w:noProof/>
          </w:rPr>
          <w:fldChar w:fldCharType="begin"/>
        </w:r>
        <w:r>
          <w:rPr>
            <w:noProof/>
          </w:rPr>
          <w:instrText xml:space="preserve"> PAGEREF _Toc14266936 \h </w:instrText>
        </w:r>
        <w:r>
          <w:rPr>
            <w:noProof/>
          </w:rPr>
        </w:r>
        <w:r>
          <w:rPr>
            <w:noProof/>
          </w:rPr>
          <w:fldChar w:fldCharType="separate"/>
        </w:r>
        <w:r w:rsidR="00CC7534">
          <w:rPr>
            <w:noProof/>
          </w:rPr>
          <w:t>B-1</w:t>
        </w:r>
        <w:r>
          <w:rPr>
            <w:noProof/>
          </w:rPr>
          <w:fldChar w:fldCharType="end"/>
        </w:r>
      </w:ins>
    </w:p>
    <w:p w14:paraId="12D6AB31" w14:textId="77777777" w:rsidR="001C72BE" w:rsidRPr="007D1C43" w:rsidRDefault="001C72BE" w:rsidP="001C72BE">
      <w:pPr>
        <w:pStyle w:val="toccolumnheadings"/>
        <w:rPr>
          <w:lang w:val="en-GB"/>
        </w:rPr>
      </w:pPr>
      <w:r w:rsidRPr="007D1C43">
        <w:rPr>
          <w:lang w:val="en-GB"/>
        </w:rPr>
        <w:fldChar w:fldCharType="end"/>
      </w:r>
      <w:r w:rsidRPr="007D1C43">
        <w:rPr>
          <w:lang w:val="en-GB"/>
        </w:rPr>
        <w:t>Figure</w:t>
      </w:r>
    </w:p>
    <w:p w14:paraId="50723E82" w14:textId="7A30D06A" w:rsidR="00D25636" w:rsidRPr="00364F77" w:rsidRDefault="001C72BE">
      <w:pPr>
        <w:pStyle w:val="TOC1"/>
        <w:rPr>
          <w:rFonts w:ascii="Calibri" w:hAnsi="Calibri"/>
          <w:b w:val="0"/>
          <w:caps w:val="0"/>
          <w:sz w:val="22"/>
          <w:rPrChange w:id="146" w:author="Smith, Danford S. (GSFC-5800)" w:date="2019-07-18T08:50:00Z">
            <w:rPr>
              <w:b/>
              <w:caps/>
              <w:lang w:val="en-GB"/>
            </w:rPr>
          </w:rPrChange>
        </w:rPr>
        <w:pPrChange w:id="147" w:author="Smith, Danford S. (GSFC-5800)" w:date="2019-07-18T08:50:00Z">
          <w:pPr>
            <w:pStyle w:val="TOCF"/>
          </w:pPr>
        </w:pPrChange>
      </w:pPr>
      <w:r w:rsidRPr="007D1C43">
        <w:rPr>
          <w:lang w:val="en-GB"/>
        </w:rPr>
        <w:fldChar w:fldCharType="begin"/>
      </w:r>
      <w:r w:rsidRPr="007D1C43">
        <w:rPr>
          <w:lang w:val="en-GB"/>
        </w:rPr>
        <w:instrText xml:space="preserve"> TOC \F G  \* MERGEFORMAT </w:instrText>
      </w:r>
      <w:r w:rsidRPr="007D1C43">
        <w:rPr>
          <w:lang w:val="en-GB"/>
        </w:rPr>
        <w:fldChar w:fldCharType="separate"/>
      </w:r>
      <w:r w:rsidR="00D25636" w:rsidRPr="00D53CD4">
        <w:rPr>
          <w:noProof/>
          <w:lang w:val="en-GB"/>
        </w:rPr>
        <w:t>2-1</w:t>
      </w:r>
      <w:r w:rsidR="00D25636" w:rsidRPr="00364F77">
        <w:rPr>
          <w:rFonts w:ascii="Calibri" w:hAnsi="Calibri"/>
          <w:b w:val="0"/>
          <w:caps w:val="0"/>
          <w:sz w:val="22"/>
          <w:rPrChange w:id="148" w:author="Smith, Danford S. (GSFC-5800)" w:date="2019-07-18T08:50:00Z">
            <w:rPr>
              <w:b/>
              <w:caps/>
              <w:lang w:val="en-GB"/>
            </w:rPr>
          </w:rPrChange>
        </w:rPr>
        <w:tab/>
      </w:r>
      <w:r w:rsidR="00D25636" w:rsidRPr="00D53CD4">
        <w:rPr>
          <w:noProof/>
          <w:lang w:val="en-GB"/>
        </w:rPr>
        <w:t>XTCE Exchange Concept</w:t>
      </w:r>
      <w:r w:rsidR="00D25636">
        <w:rPr>
          <w:rPrChange w:id="149" w:author="Smith, Danford S. (GSFC-5800)" w:date="2019-07-18T08:50:00Z">
            <w:rPr>
              <w:lang w:val="en-GB"/>
            </w:rPr>
          </w:rPrChange>
        </w:rPr>
        <w:tab/>
      </w:r>
      <w:r w:rsidR="00D25636">
        <w:rPr>
          <w:rPrChange w:id="150" w:author="Smith, Danford S. (GSFC-5800)" w:date="2019-07-18T08:50:00Z">
            <w:rPr>
              <w:lang w:val="en-GB"/>
            </w:rPr>
          </w:rPrChange>
        </w:rPr>
        <w:fldChar w:fldCharType="begin"/>
      </w:r>
      <w:r w:rsidR="00D25636">
        <w:rPr>
          <w:rPrChange w:id="151" w:author="Smith, Danford S. (GSFC-5800)" w:date="2019-07-18T08:50:00Z">
            <w:rPr>
              <w:lang w:val="en-GB"/>
            </w:rPr>
          </w:rPrChange>
        </w:rPr>
        <w:instrText xml:space="preserve"> PAGEREF _</w:instrText>
      </w:r>
      <w:del w:id="152" w:author="Smith, Danford S. (GSFC-5800)" w:date="2019-07-18T08:50:00Z">
        <w:r w:rsidRPr="007D1C43">
          <w:rPr>
            <w:noProof/>
            <w:lang w:val="en-GB"/>
          </w:rPr>
          <w:delInstrText>Toc122414680</w:delInstrText>
        </w:r>
      </w:del>
      <w:ins w:id="153" w:author="Smith, Danford S. (GSFC-5800)" w:date="2019-07-18T08:50:00Z">
        <w:r w:rsidR="00D25636">
          <w:rPr>
            <w:noProof/>
          </w:rPr>
          <w:instrText>Toc14266937</w:instrText>
        </w:r>
      </w:ins>
      <w:r w:rsidR="00D25636">
        <w:rPr>
          <w:rPrChange w:id="154" w:author="Smith, Danford S. (GSFC-5800)" w:date="2019-07-18T08:50:00Z">
            <w:rPr>
              <w:lang w:val="en-GB"/>
            </w:rPr>
          </w:rPrChange>
        </w:rPr>
        <w:instrText xml:space="preserve"> \h </w:instrText>
      </w:r>
      <w:r w:rsidR="00D25636">
        <w:rPr>
          <w:rPrChange w:id="155" w:author="Smith, Danford S. (GSFC-5800)" w:date="2019-07-18T08:50:00Z">
            <w:rPr>
              <w:lang w:val="en-GB"/>
            </w:rPr>
          </w:rPrChange>
        </w:rPr>
      </w:r>
      <w:r w:rsidR="00D25636">
        <w:rPr>
          <w:rPrChange w:id="156" w:author="Smith, Danford S. (GSFC-5800)" w:date="2019-07-18T08:50:00Z">
            <w:rPr>
              <w:lang w:val="en-GB"/>
            </w:rPr>
          </w:rPrChange>
        </w:rPr>
        <w:fldChar w:fldCharType="separate"/>
      </w:r>
      <w:r w:rsidR="00CC7534">
        <w:rPr>
          <w:rPrChange w:id="157" w:author="Smith, Danford S. (GSFC-5800)" w:date="2019-07-18T08:50:00Z">
            <w:rPr>
              <w:lang w:val="en-GB"/>
            </w:rPr>
          </w:rPrChange>
        </w:rPr>
        <w:t>2-</w:t>
      </w:r>
      <w:r w:rsidR="00CC7534">
        <w:rPr>
          <w:noProof/>
        </w:rPr>
        <w:t>4</w:t>
      </w:r>
      <w:r w:rsidR="00D25636">
        <w:rPr>
          <w:rPrChange w:id="158" w:author="Smith, Danford S. (GSFC-5800)" w:date="2019-07-18T08:50:00Z">
            <w:rPr>
              <w:lang w:val="en-GB"/>
            </w:rPr>
          </w:rPrChange>
        </w:rPr>
        <w:fldChar w:fldCharType="end"/>
      </w:r>
    </w:p>
    <w:p w14:paraId="49D4D48C" w14:textId="3DB86779" w:rsidR="00D25636" w:rsidRPr="00364F77" w:rsidRDefault="00D25636">
      <w:pPr>
        <w:pStyle w:val="TOC1"/>
        <w:rPr>
          <w:rFonts w:ascii="Calibri" w:hAnsi="Calibri"/>
          <w:b w:val="0"/>
          <w:caps w:val="0"/>
          <w:sz w:val="22"/>
          <w:rPrChange w:id="159" w:author="Smith, Danford S. (GSFC-5800)" w:date="2019-07-18T08:50:00Z">
            <w:rPr>
              <w:b/>
              <w:caps/>
              <w:lang w:val="en-GB"/>
            </w:rPr>
          </w:rPrChange>
        </w:rPr>
        <w:pPrChange w:id="160" w:author="Smith, Danford S. (GSFC-5800)" w:date="2019-07-18T08:50:00Z">
          <w:pPr>
            <w:pStyle w:val="TOCF"/>
          </w:pPr>
        </w:pPrChange>
      </w:pPr>
      <w:r w:rsidRPr="00D53CD4">
        <w:rPr>
          <w:noProof/>
          <w:lang w:val="en-GB"/>
        </w:rPr>
        <w:t>3-1</w:t>
      </w:r>
      <w:r w:rsidRPr="00364F77">
        <w:rPr>
          <w:rFonts w:ascii="Calibri" w:hAnsi="Calibri"/>
          <w:b w:val="0"/>
          <w:caps w:val="0"/>
          <w:sz w:val="22"/>
          <w:rPrChange w:id="161" w:author="Smith, Danford S. (GSFC-5800)" w:date="2019-07-18T08:50:00Z">
            <w:rPr>
              <w:b/>
              <w:caps/>
              <w:lang w:val="en-GB"/>
            </w:rPr>
          </w:rPrChange>
        </w:rPr>
        <w:tab/>
      </w:r>
      <w:r w:rsidRPr="00D53CD4">
        <w:rPr>
          <w:noProof/>
          <w:lang w:val="en-GB"/>
        </w:rPr>
        <w:t>A Space System</w:t>
      </w:r>
      <w:r>
        <w:rPr>
          <w:rPrChange w:id="162" w:author="Smith, Danford S. (GSFC-5800)" w:date="2019-07-18T08:50:00Z">
            <w:rPr>
              <w:lang w:val="en-GB"/>
            </w:rPr>
          </w:rPrChange>
        </w:rPr>
        <w:tab/>
      </w:r>
      <w:r>
        <w:rPr>
          <w:rPrChange w:id="163" w:author="Smith, Danford S. (GSFC-5800)" w:date="2019-07-18T08:50:00Z">
            <w:rPr>
              <w:lang w:val="en-GB"/>
            </w:rPr>
          </w:rPrChange>
        </w:rPr>
        <w:fldChar w:fldCharType="begin"/>
      </w:r>
      <w:r>
        <w:rPr>
          <w:rPrChange w:id="164" w:author="Smith, Danford S. (GSFC-5800)" w:date="2019-07-18T08:50:00Z">
            <w:rPr>
              <w:lang w:val="en-GB"/>
            </w:rPr>
          </w:rPrChange>
        </w:rPr>
        <w:instrText xml:space="preserve"> PAGEREF _</w:instrText>
      </w:r>
      <w:del w:id="165" w:author="Smith, Danford S. (GSFC-5800)" w:date="2019-07-18T08:50:00Z">
        <w:r w:rsidR="001C72BE" w:rsidRPr="007D1C43">
          <w:rPr>
            <w:noProof/>
            <w:lang w:val="en-GB"/>
          </w:rPr>
          <w:delInstrText>Toc122414681</w:delInstrText>
        </w:r>
      </w:del>
      <w:ins w:id="166" w:author="Smith, Danford S. (GSFC-5800)" w:date="2019-07-18T08:50:00Z">
        <w:r>
          <w:rPr>
            <w:noProof/>
          </w:rPr>
          <w:instrText>Toc14266938</w:instrText>
        </w:r>
      </w:ins>
      <w:r>
        <w:rPr>
          <w:rPrChange w:id="167" w:author="Smith, Danford S. (GSFC-5800)" w:date="2019-07-18T08:50:00Z">
            <w:rPr>
              <w:lang w:val="en-GB"/>
            </w:rPr>
          </w:rPrChange>
        </w:rPr>
        <w:instrText xml:space="preserve"> \h </w:instrText>
      </w:r>
      <w:r>
        <w:rPr>
          <w:rPrChange w:id="168" w:author="Smith, Danford S. (GSFC-5800)" w:date="2019-07-18T08:50:00Z">
            <w:rPr>
              <w:lang w:val="en-GB"/>
            </w:rPr>
          </w:rPrChange>
        </w:rPr>
      </w:r>
      <w:r>
        <w:rPr>
          <w:rPrChange w:id="169" w:author="Smith, Danford S. (GSFC-5800)" w:date="2019-07-18T08:50:00Z">
            <w:rPr>
              <w:lang w:val="en-GB"/>
            </w:rPr>
          </w:rPrChange>
        </w:rPr>
        <w:fldChar w:fldCharType="separate"/>
      </w:r>
      <w:r w:rsidR="00CC7534">
        <w:rPr>
          <w:rPrChange w:id="170" w:author="Smith, Danford S. (GSFC-5800)" w:date="2019-07-18T08:50:00Z">
            <w:rPr>
              <w:lang w:val="en-GB"/>
            </w:rPr>
          </w:rPrChange>
        </w:rPr>
        <w:t>3-</w:t>
      </w:r>
      <w:r w:rsidR="00CC7534">
        <w:rPr>
          <w:noProof/>
        </w:rPr>
        <w:t>10</w:t>
      </w:r>
      <w:r>
        <w:rPr>
          <w:rPrChange w:id="171" w:author="Smith, Danford S. (GSFC-5800)" w:date="2019-07-18T08:50:00Z">
            <w:rPr>
              <w:lang w:val="en-GB"/>
            </w:rPr>
          </w:rPrChange>
        </w:rPr>
        <w:fldChar w:fldCharType="end"/>
      </w:r>
    </w:p>
    <w:p w14:paraId="04EAD81A" w14:textId="66665543" w:rsidR="00D25636" w:rsidRPr="00364F77" w:rsidRDefault="00D25636">
      <w:pPr>
        <w:pStyle w:val="TOC1"/>
        <w:rPr>
          <w:rFonts w:ascii="Calibri" w:hAnsi="Calibri"/>
          <w:b w:val="0"/>
          <w:caps w:val="0"/>
          <w:sz w:val="22"/>
          <w:rPrChange w:id="172" w:author="Smith, Danford S. (GSFC-5800)" w:date="2019-07-18T08:50:00Z">
            <w:rPr>
              <w:b/>
              <w:caps/>
              <w:lang w:val="en-GB"/>
            </w:rPr>
          </w:rPrChange>
        </w:rPr>
        <w:pPrChange w:id="173" w:author="Smith, Danford S. (GSFC-5800)" w:date="2019-07-18T08:50:00Z">
          <w:pPr>
            <w:pStyle w:val="TOCF"/>
          </w:pPr>
        </w:pPrChange>
      </w:pPr>
      <w:r w:rsidRPr="00D53CD4">
        <w:rPr>
          <w:noProof/>
          <w:lang w:val="en-GB"/>
        </w:rPr>
        <w:t>3-2</w:t>
      </w:r>
      <w:r w:rsidRPr="00364F77">
        <w:rPr>
          <w:rFonts w:ascii="Calibri" w:hAnsi="Calibri"/>
          <w:b w:val="0"/>
          <w:caps w:val="0"/>
          <w:sz w:val="22"/>
          <w:rPrChange w:id="174" w:author="Smith, Danford S. (GSFC-5800)" w:date="2019-07-18T08:50:00Z">
            <w:rPr>
              <w:b/>
              <w:caps/>
              <w:lang w:val="en-GB"/>
            </w:rPr>
          </w:rPrChange>
        </w:rPr>
        <w:tab/>
      </w:r>
      <w:r w:rsidRPr="00D53CD4">
        <w:rPr>
          <w:noProof/>
          <w:lang w:val="en-GB"/>
        </w:rPr>
        <w:t>Hierarchy of Space Systems</w:t>
      </w:r>
      <w:r>
        <w:rPr>
          <w:rPrChange w:id="175" w:author="Smith, Danford S. (GSFC-5800)" w:date="2019-07-18T08:50:00Z">
            <w:rPr>
              <w:lang w:val="en-GB"/>
            </w:rPr>
          </w:rPrChange>
        </w:rPr>
        <w:tab/>
      </w:r>
      <w:r>
        <w:rPr>
          <w:rPrChange w:id="176" w:author="Smith, Danford S. (GSFC-5800)" w:date="2019-07-18T08:50:00Z">
            <w:rPr>
              <w:lang w:val="en-GB"/>
            </w:rPr>
          </w:rPrChange>
        </w:rPr>
        <w:fldChar w:fldCharType="begin"/>
      </w:r>
      <w:r>
        <w:rPr>
          <w:rPrChange w:id="177" w:author="Smith, Danford S. (GSFC-5800)" w:date="2019-07-18T08:50:00Z">
            <w:rPr>
              <w:lang w:val="en-GB"/>
            </w:rPr>
          </w:rPrChange>
        </w:rPr>
        <w:instrText xml:space="preserve"> PAGEREF _</w:instrText>
      </w:r>
      <w:del w:id="178" w:author="Smith, Danford S. (GSFC-5800)" w:date="2019-07-18T08:50:00Z">
        <w:r w:rsidR="001C72BE" w:rsidRPr="007D1C43">
          <w:rPr>
            <w:noProof/>
            <w:lang w:val="en-GB"/>
          </w:rPr>
          <w:delInstrText>Toc122414682</w:delInstrText>
        </w:r>
      </w:del>
      <w:ins w:id="179" w:author="Smith, Danford S. (GSFC-5800)" w:date="2019-07-18T08:50:00Z">
        <w:r>
          <w:rPr>
            <w:noProof/>
          </w:rPr>
          <w:instrText>Toc14266939</w:instrText>
        </w:r>
      </w:ins>
      <w:r>
        <w:rPr>
          <w:rPrChange w:id="180" w:author="Smith, Danford S. (GSFC-5800)" w:date="2019-07-18T08:50:00Z">
            <w:rPr>
              <w:lang w:val="en-GB"/>
            </w:rPr>
          </w:rPrChange>
        </w:rPr>
        <w:instrText xml:space="preserve"> \h </w:instrText>
      </w:r>
      <w:r>
        <w:rPr>
          <w:rPrChange w:id="181" w:author="Smith, Danford S. (GSFC-5800)" w:date="2019-07-18T08:50:00Z">
            <w:rPr>
              <w:lang w:val="en-GB"/>
            </w:rPr>
          </w:rPrChange>
        </w:rPr>
      </w:r>
      <w:r>
        <w:rPr>
          <w:rPrChange w:id="182" w:author="Smith, Danford S. (GSFC-5800)" w:date="2019-07-18T08:50:00Z">
            <w:rPr>
              <w:lang w:val="en-GB"/>
            </w:rPr>
          </w:rPrChange>
        </w:rPr>
        <w:fldChar w:fldCharType="separate"/>
      </w:r>
      <w:r w:rsidR="00CC7534">
        <w:rPr>
          <w:rPrChange w:id="183" w:author="Smith, Danford S. (GSFC-5800)" w:date="2019-07-18T08:50:00Z">
            <w:rPr>
              <w:lang w:val="en-GB"/>
            </w:rPr>
          </w:rPrChange>
        </w:rPr>
        <w:t>3-</w:t>
      </w:r>
      <w:r w:rsidR="00CC7534">
        <w:rPr>
          <w:noProof/>
        </w:rPr>
        <w:t>11</w:t>
      </w:r>
      <w:r>
        <w:rPr>
          <w:rPrChange w:id="184" w:author="Smith, Danford S. (GSFC-5800)" w:date="2019-07-18T08:50:00Z">
            <w:rPr>
              <w:lang w:val="en-GB"/>
            </w:rPr>
          </w:rPrChange>
        </w:rPr>
        <w:fldChar w:fldCharType="end"/>
      </w:r>
    </w:p>
    <w:p w14:paraId="40711DBC" w14:textId="7EE1D00A" w:rsidR="00D25636" w:rsidRPr="00364F77" w:rsidRDefault="00D25636">
      <w:pPr>
        <w:pStyle w:val="TOC1"/>
        <w:rPr>
          <w:rFonts w:ascii="Calibri" w:hAnsi="Calibri"/>
          <w:b w:val="0"/>
          <w:caps w:val="0"/>
          <w:sz w:val="22"/>
          <w:rPrChange w:id="185" w:author="Smith, Danford S. (GSFC-5800)" w:date="2019-07-18T08:50:00Z">
            <w:rPr>
              <w:b/>
              <w:caps/>
              <w:lang w:val="en-GB"/>
            </w:rPr>
          </w:rPrChange>
        </w:rPr>
        <w:pPrChange w:id="186" w:author="Smith, Danford S. (GSFC-5800)" w:date="2019-07-18T08:50:00Z">
          <w:pPr>
            <w:pStyle w:val="TOCF"/>
          </w:pPr>
        </w:pPrChange>
      </w:pPr>
      <w:r w:rsidRPr="00D53CD4">
        <w:rPr>
          <w:noProof/>
          <w:lang w:val="en-GB"/>
        </w:rPr>
        <w:t>3-3</w:t>
      </w:r>
      <w:r w:rsidRPr="00364F77">
        <w:rPr>
          <w:rFonts w:ascii="Calibri" w:hAnsi="Calibri"/>
          <w:b w:val="0"/>
          <w:caps w:val="0"/>
          <w:sz w:val="22"/>
          <w:rPrChange w:id="187" w:author="Smith, Danford S. (GSFC-5800)" w:date="2019-07-18T08:50:00Z">
            <w:rPr>
              <w:b/>
              <w:caps/>
              <w:lang w:val="en-GB"/>
            </w:rPr>
          </w:rPrChange>
        </w:rPr>
        <w:tab/>
      </w:r>
      <w:r w:rsidRPr="00D53CD4">
        <w:rPr>
          <w:noProof/>
          <w:lang w:val="en-GB"/>
        </w:rPr>
        <w:t>XTCE Telemetry</w:t>
      </w:r>
      <w:r>
        <w:rPr>
          <w:rPrChange w:id="188" w:author="Smith, Danford S. (GSFC-5800)" w:date="2019-07-18T08:50:00Z">
            <w:rPr>
              <w:lang w:val="en-GB"/>
            </w:rPr>
          </w:rPrChange>
        </w:rPr>
        <w:tab/>
      </w:r>
      <w:r>
        <w:rPr>
          <w:rPrChange w:id="189" w:author="Smith, Danford S. (GSFC-5800)" w:date="2019-07-18T08:50:00Z">
            <w:rPr>
              <w:lang w:val="en-GB"/>
            </w:rPr>
          </w:rPrChange>
        </w:rPr>
        <w:fldChar w:fldCharType="begin"/>
      </w:r>
      <w:r>
        <w:rPr>
          <w:rPrChange w:id="190" w:author="Smith, Danford S. (GSFC-5800)" w:date="2019-07-18T08:50:00Z">
            <w:rPr>
              <w:lang w:val="en-GB"/>
            </w:rPr>
          </w:rPrChange>
        </w:rPr>
        <w:instrText xml:space="preserve"> PAGEREF _</w:instrText>
      </w:r>
      <w:del w:id="191" w:author="Smith, Danford S. (GSFC-5800)" w:date="2019-07-18T08:50:00Z">
        <w:r w:rsidR="001C72BE" w:rsidRPr="007D1C43">
          <w:rPr>
            <w:noProof/>
            <w:lang w:val="en-GB"/>
          </w:rPr>
          <w:delInstrText>Toc122414683</w:delInstrText>
        </w:r>
      </w:del>
      <w:ins w:id="192" w:author="Smith, Danford S. (GSFC-5800)" w:date="2019-07-18T08:50:00Z">
        <w:r>
          <w:rPr>
            <w:noProof/>
          </w:rPr>
          <w:instrText>Toc14266940</w:instrText>
        </w:r>
      </w:ins>
      <w:r>
        <w:rPr>
          <w:rPrChange w:id="193" w:author="Smith, Danford S. (GSFC-5800)" w:date="2019-07-18T08:50:00Z">
            <w:rPr>
              <w:lang w:val="en-GB"/>
            </w:rPr>
          </w:rPrChange>
        </w:rPr>
        <w:instrText xml:space="preserve"> \h </w:instrText>
      </w:r>
      <w:r>
        <w:rPr>
          <w:rPrChange w:id="194" w:author="Smith, Danford S. (GSFC-5800)" w:date="2019-07-18T08:50:00Z">
            <w:rPr>
              <w:lang w:val="en-GB"/>
            </w:rPr>
          </w:rPrChange>
        </w:rPr>
      </w:r>
      <w:r>
        <w:rPr>
          <w:rPrChange w:id="195" w:author="Smith, Danford S. (GSFC-5800)" w:date="2019-07-18T08:50:00Z">
            <w:rPr>
              <w:lang w:val="en-GB"/>
            </w:rPr>
          </w:rPrChange>
        </w:rPr>
        <w:fldChar w:fldCharType="separate"/>
      </w:r>
      <w:r w:rsidR="00CC7534">
        <w:rPr>
          <w:rPrChange w:id="196" w:author="Smith, Danford S. (GSFC-5800)" w:date="2019-07-18T08:50:00Z">
            <w:rPr>
              <w:lang w:val="en-GB"/>
            </w:rPr>
          </w:rPrChange>
        </w:rPr>
        <w:t>3-</w:t>
      </w:r>
      <w:r w:rsidR="00CC7534">
        <w:rPr>
          <w:noProof/>
        </w:rPr>
        <w:t>12</w:t>
      </w:r>
      <w:r>
        <w:rPr>
          <w:rPrChange w:id="197" w:author="Smith, Danford S. (GSFC-5800)" w:date="2019-07-18T08:50:00Z">
            <w:rPr>
              <w:lang w:val="en-GB"/>
            </w:rPr>
          </w:rPrChange>
        </w:rPr>
        <w:fldChar w:fldCharType="end"/>
      </w:r>
    </w:p>
    <w:p w14:paraId="4E8E894A" w14:textId="37F714A2" w:rsidR="00D25636" w:rsidRPr="00364F77" w:rsidRDefault="00D25636">
      <w:pPr>
        <w:pStyle w:val="TOC1"/>
        <w:rPr>
          <w:rFonts w:ascii="Calibri" w:hAnsi="Calibri"/>
          <w:b w:val="0"/>
          <w:caps w:val="0"/>
          <w:sz w:val="22"/>
          <w:rPrChange w:id="198" w:author="Smith, Danford S. (GSFC-5800)" w:date="2019-07-18T08:50:00Z">
            <w:rPr>
              <w:b/>
              <w:caps/>
              <w:lang w:val="en-GB"/>
            </w:rPr>
          </w:rPrChange>
        </w:rPr>
        <w:pPrChange w:id="199" w:author="Smith, Danford S. (GSFC-5800)" w:date="2019-07-18T08:50:00Z">
          <w:pPr>
            <w:pStyle w:val="TOCF"/>
          </w:pPr>
        </w:pPrChange>
      </w:pPr>
      <w:r w:rsidRPr="00D53CD4">
        <w:rPr>
          <w:noProof/>
          <w:lang w:val="en-GB"/>
        </w:rPr>
        <w:t>3-4</w:t>
      </w:r>
      <w:r w:rsidRPr="00364F77">
        <w:rPr>
          <w:rFonts w:ascii="Calibri" w:hAnsi="Calibri"/>
          <w:b w:val="0"/>
          <w:caps w:val="0"/>
          <w:sz w:val="22"/>
          <w:rPrChange w:id="200" w:author="Smith, Danford S. (GSFC-5800)" w:date="2019-07-18T08:50:00Z">
            <w:rPr>
              <w:b/>
              <w:caps/>
              <w:lang w:val="en-GB"/>
            </w:rPr>
          </w:rPrChange>
        </w:rPr>
        <w:tab/>
      </w:r>
      <w:r w:rsidRPr="00D53CD4">
        <w:rPr>
          <w:noProof/>
          <w:lang w:val="en-GB"/>
        </w:rPr>
        <w:t>XTCE Container Inheritance Example</w:t>
      </w:r>
      <w:r>
        <w:rPr>
          <w:rPrChange w:id="201" w:author="Smith, Danford S. (GSFC-5800)" w:date="2019-07-18T08:50:00Z">
            <w:rPr>
              <w:lang w:val="en-GB"/>
            </w:rPr>
          </w:rPrChange>
        </w:rPr>
        <w:tab/>
      </w:r>
      <w:r>
        <w:rPr>
          <w:rPrChange w:id="202" w:author="Smith, Danford S. (GSFC-5800)" w:date="2019-07-18T08:50:00Z">
            <w:rPr>
              <w:lang w:val="en-GB"/>
            </w:rPr>
          </w:rPrChange>
        </w:rPr>
        <w:fldChar w:fldCharType="begin"/>
      </w:r>
      <w:r>
        <w:rPr>
          <w:rPrChange w:id="203" w:author="Smith, Danford S. (GSFC-5800)" w:date="2019-07-18T08:50:00Z">
            <w:rPr>
              <w:lang w:val="en-GB"/>
            </w:rPr>
          </w:rPrChange>
        </w:rPr>
        <w:instrText xml:space="preserve"> PAGEREF _</w:instrText>
      </w:r>
      <w:del w:id="204" w:author="Smith, Danford S. (GSFC-5800)" w:date="2019-07-18T08:50:00Z">
        <w:r w:rsidR="001C72BE" w:rsidRPr="007D1C43">
          <w:rPr>
            <w:noProof/>
            <w:lang w:val="en-GB"/>
          </w:rPr>
          <w:delInstrText>Toc122414684</w:delInstrText>
        </w:r>
      </w:del>
      <w:ins w:id="205" w:author="Smith, Danford S. (GSFC-5800)" w:date="2019-07-18T08:50:00Z">
        <w:r>
          <w:rPr>
            <w:noProof/>
          </w:rPr>
          <w:instrText>Toc14266941</w:instrText>
        </w:r>
      </w:ins>
      <w:r>
        <w:rPr>
          <w:rPrChange w:id="206" w:author="Smith, Danford S. (GSFC-5800)" w:date="2019-07-18T08:50:00Z">
            <w:rPr>
              <w:lang w:val="en-GB"/>
            </w:rPr>
          </w:rPrChange>
        </w:rPr>
        <w:instrText xml:space="preserve"> \h </w:instrText>
      </w:r>
      <w:r>
        <w:rPr>
          <w:rPrChange w:id="207" w:author="Smith, Danford S. (GSFC-5800)" w:date="2019-07-18T08:50:00Z">
            <w:rPr>
              <w:lang w:val="en-GB"/>
            </w:rPr>
          </w:rPrChange>
        </w:rPr>
      </w:r>
      <w:r>
        <w:rPr>
          <w:rPrChange w:id="208" w:author="Smith, Danford S. (GSFC-5800)" w:date="2019-07-18T08:50:00Z">
            <w:rPr>
              <w:lang w:val="en-GB"/>
            </w:rPr>
          </w:rPrChange>
        </w:rPr>
        <w:fldChar w:fldCharType="separate"/>
      </w:r>
      <w:r w:rsidR="00CC7534">
        <w:rPr>
          <w:rPrChange w:id="209" w:author="Smith, Danford S. (GSFC-5800)" w:date="2019-07-18T08:50:00Z">
            <w:rPr>
              <w:lang w:val="en-GB"/>
            </w:rPr>
          </w:rPrChange>
        </w:rPr>
        <w:t>3-</w:t>
      </w:r>
      <w:r w:rsidR="00CC7534">
        <w:rPr>
          <w:noProof/>
        </w:rPr>
        <w:t>15</w:t>
      </w:r>
      <w:r>
        <w:rPr>
          <w:rPrChange w:id="210" w:author="Smith, Danford S. (GSFC-5800)" w:date="2019-07-18T08:50:00Z">
            <w:rPr>
              <w:lang w:val="en-GB"/>
            </w:rPr>
          </w:rPrChange>
        </w:rPr>
        <w:fldChar w:fldCharType="end"/>
      </w:r>
    </w:p>
    <w:p w14:paraId="1CDF4E37" w14:textId="77777777" w:rsidR="001C72BE" w:rsidRPr="007D1C43" w:rsidRDefault="001C72BE" w:rsidP="001C72BE">
      <w:pPr>
        <w:pStyle w:val="CenteredHeading"/>
        <w:rPr>
          <w:del w:id="211" w:author="Smith, Danford S. (GSFC-5800)" w:date="2019-07-18T08:50:00Z"/>
          <w:noProof/>
          <w:lang w:val="en-GB"/>
        </w:rPr>
      </w:pPr>
      <w:del w:id="212" w:author="Smith, Danford S. (GSFC-5800)" w:date="2019-07-18T08:50:00Z">
        <w:r w:rsidRPr="007D1C43">
          <w:rPr>
            <w:noProof/>
            <w:lang w:val="en-GB"/>
          </w:rPr>
          <w:delText>CONTENTS (</w:delText>
        </w:r>
        <w:r w:rsidRPr="007D1C43">
          <w:rPr>
            <w:caps w:val="0"/>
            <w:noProof/>
            <w:lang w:val="en-GB"/>
          </w:rPr>
          <w:delText>continued</w:delText>
        </w:r>
        <w:r w:rsidRPr="007D1C43">
          <w:rPr>
            <w:noProof/>
            <w:lang w:val="en-GB"/>
          </w:rPr>
          <w:delText>)</w:delText>
        </w:r>
      </w:del>
    </w:p>
    <w:p w14:paraId="3DC852C5" w14:textId="77777777" w:rsidR="001C72BE" w:rsidRPr="007D1C43" w:rsidRDefault="001C72BE" w:rsidP="001C72BE">
      <w:pPr>
        <w:pStyle w:val="toccolumnheadings"/>
        <w:rPr>
          <w:del w:id="213" w:author="Smith, Danford S. (GSFC-5800)" w:date="2019-07-18T08:50:00Z"/>
          <w:noProof/>
          <w:lang w:val="en-GB"/>
        </w:rPr>
      </w:pPr>
      <w:del w:id="214" w:author="Smith, Danford S. (GSFC-5800)" w:date="2019-07-18T08:50:00Z">
        <w:r w:rsidRPr="007D1C43">
          <w:rPr>
            <w:noProof/>
            <w:lang w:val="en-GB"/>
          </w:rPr>
          <w:delText>Figure</w:delText>
        </w:r>
        <w:r w:rsidRPr="007D1C43">
          <w:rPr>
            <w:noProof/>
            <w:lang w:val="en-GB"/>
          </w:rPr>
          <w:tab/>
          <w:delText>Page</w:delText>
        </w:r>
      </w:del>
    </w:p>
    <w:p w14:paraId="4D35CD79" w14:textId="491C31A6" w:rsidR="00D25636" w:rsidRPr="00364F77" w:rsidRDefault="00D25636">
      <w:pPr>
        <w:pStyle w:val="TOC1"/>
        <w:rPr>
          <w:rFonts w:ascii="Calibri" w:hAnsi="Calibri"/>
          <w:b w:val="0"/>
          <w:caps w:val="0"/>
          <w:sz w:val="22"/>
          <w:rPrChange w:id="215" w:author="Smith, Danford S. (GSFC-5800)" w:date="2019-07-18T08:50:00Z">
            <w:rPr>
              <w:b/>
              <w:caps/>
              <w:lang w:val="en-GB"/>
            </w:rPr>
          </w:rPrChange>
        </w:rPr>
        <w:pPrChange w:id="216" w:author="Smith, Danford S. (GSFC-5800)" w:date="2019-07-18T08:50:00Z">
          <w:pPr>
            <w:pStyle w:val="TOCF"/>
          </w:pPr>
        </w:pPrChange>
      </w:pPr>
      <w:r w:rsidRPr="00D53CD4">
        <w:rPr>
          <w:noProof/>
          <w:lang w:val="en-GB"/>
        </w:rPr>
        <w:t>3-5</w:t>
      </w:r>
      <w:r w:rsidRPr="00364F77">
        <w:rPr>
          <w:rFonts w:ascii="Calibri" w:hAnsi="Calibri"/>
          <w:b w:val="0"/>
          <w:caps w:val="0"/>
          <w:sz w:val="22"/>
          <w:rPrChange w:id="217" w:author="Smith, Danford S. (GSFC-5800)" w:date="2019-07-18T08:50:00Z">
            <w:rPr>
              <w:b/>
              <w:caps/>
              <w:lang w:val="en-GB"/>
            </w:rPr>
          </w:rPrChange>
        </w:rPr>
        <w:tab/>
      </w:r>
      <w:r w:rsidRPr="00D53CD4">
        <w:rPr>
          <w:noProof/>
          <w:lang w:val="en-GB"/>
        </w:rPr>
        <w:t>XTCE Stream Association</w:t>
      </w:r>
      <w:r>
        <w:rPr>
          <w:rPrChange w:id="218" w:author="Smith, Danford S. (GSFC-5800)" w:date="2019-07-18T08:50:00Z">
            <w:rPr>
              <w:lang w:val="en-GB"/>
            </w:rPr>
          </w:rPrChange>
        </w:rPr>
        <w:tab/>
      </w:r>
      <w:r>
        <w:rPr>
          <w:rPrChange w:id="219" w:author="Smith, Danford S. (GSFC-5800)" w:date="2019-07-18T08:50:00Z">
            <w:rPr>
              <w:lang w:val="en-GB"/>
            </w:rPr>
          </w:rPrChange>
        </w:rPr>
        <w:fldChar w:fldCharType="begin"/>
      </w:r>
      <w:r>
        <w:rPr>
          <w:rPrChange w:id="220" w:author="Smith, Danford S. (GSFC-5800)" w:date="2019-07-18T08:50:00Z">
            <w:rPr>
              <w:lang w:val="en-GB"/>
            </w:rPr>
          </w:rPrChange>
        </w:rPr>
        <w:instrText xml:space="preserve"> PAGEREF _</w:instrText>
      </w:r>
      <w:del w:id="221" w:author="Smith, Danford S. (GSFC-5800)" w:date="2019-07-18T08:50:00Z">
        <w:r w:rsidR="001C72BE" w:rsidRPr="007D1C43">
          <w:rPr>
            <w:noProof/>
            <w:lang w:val="en-GB"/>
          </w:rPr>
          <w:delInstrText>Toc122414685</w:delInstrText>
        </w:r>
      </w:del>
      <w:ins w:id="222" w:author="Smith, Danford S. (GSFC-5800)" w:date="2019-07-18T08:50:00Z">
        <w:r>
          <w:rPr>
            <w:noProof/>
          </w:rPr>
          <w:instrText>Toc14266942</w:instrText>
        </w:r>
      </w:ins>
      <w:r>
        <w:rPr>
          <w:rPrChange w:id="223" w:author="Smith, Danford S. (GSFC-5800)" w:date="2019-07-18T08:50:00Z">
            <w:rPr>
              <w:lang w:val="en-GB"/>
            </w:rPr>
          </w:rPrChange>
        </w:rPr>
        <w:instrText xml:space="preserve"> \h </w:instrText>
      </w:r>
      <w:r>
        <w:rPr>
          <w:rPrChange w:id="224" w:author="Smith, Danford S. (GSFC-5800)" w:date="2019-07-18T08:50:00Z">
            <w:rPr>
              <w:lang w:val="en-GB"/>
            </w:rPr>
          </w:rPrChange>
        </w:rPr>
      </w:r>
      <w:r>
        <w:rPr>
          <w:rPrChange w:id="225" w:author="Smith, Danford S. (GSFC-5800)" w:date="2019-07-18T08:50:00Z">
            <w:rPr>
              <w:lang w:val="en-GB"/>
            </w:rPr>
          </w:rPrChange>
        </w:rPr>
        <w:fldChar w:fldCharType="separate"/>
      </w:r>
      <w:r w:rsidR="00CC7534">
        <w:rPr>
          <w:rPrChange w:id="226" w:author="Smith, Danford S. (GSFC-5800)" w:date="2019-07-18T08:50:00Z">
            <w:rPr>
              <w:lang w:val="en-GB"/>
            </w:rPr>
          </w:rPrChange>
        </w:rPr>
        <w:t>3-</w:t>
      </w:r>
      <w:r w:rsidR="00CC7534">
        <w:rPr>
          <w:noProof/>
        </w:rPr>
        <w:t>16</w:t>
      </w:r>
      <w:r>
        <w:rPr>
          <w:rPrChange w:id="227" w:author="Smith, Danford S. (GSFC-5800)" w:date="2019-07-18T08:50:00Z">
            <w:rPr>
              <w:lang w:val="en-GB"/>
            </w:rPr>
          </w:rPrChange>
        </w:rPr>
        <w:fldChar w:fldCharType="end"/>
      </w:r>
    </w:p>
    <w:p w14:paraId="241882E2" w14:textId="59A97E3A" w:rsidR="00D25636" w:rsidRPr="00364F77" w:rsidRDefault="00D25636">
      <w:pPr>
        <w:pStyle w:val="TOC1"/>
        <w:rPr>
          <w:rFonts w:ascii="Calibri" w:hAnsi="Calibri"/>
          <w:b w:val="0"/>
          <w:caps w:val="0"/>
          <w:sz w:val="22"/>
          <w:rPrChange w:id="228" w:author="Smith, Danford S. (GSFC-5800)" w:date="2019-07-18T08:50:00Z">
            <w:rPr>
              <w:b/>
              <w:caps/>
              <w:lang w:val="en-GB"/>
            </w:rPr>
          </w:rPrChange>
        </w:rPr>
        <w:pPrChange w:id="229" w:author="Smith, Danford S. (GSFC-5800)" w:date="2019-07-18T08:50:00Z">
          <w:pPr>
            <w:pStyle w:val="TOCF"/>
          </w:pPr>
        </w:pPrChange>
      </w:pPr>
      <w:r w:rsidRPr="00D53CD4">
        <w:rPr>
          <w:noProof/>
          <w:lang w:val="en-GB"/>
        </w:rPr>
        <w:t>3-6</w:t>
      </w:r>
      <w:r w:rsidRPr="00364F77">
        <w:rPr>
          <w:rFonts w:ascii="Calibri" w:hAnsi="Calibri"/>
          <w:b w:val="0"/>
          <w:caps w:val="0"/>
          <w:sz w:val="22"/>
          <w:rPrChange w:id="230" w:author="Smith, Danford S. (GSFC-5800)" w:date="2019-07-18T08:50:00Z">
            <w:rPr>
              <w:b/>
              <w:caps/>
              <w:lang w:val="en-GB"/>
            </w:rPr>
          </w:rPrChange>
        </w:rPr>
        <w:tab/>
      </w:r>
      <w:r w:rsidRPr="00D53CD4">
        <w:rPr>
          <w:noProof/>
          <w:lang w:val="en-GB"/>
        </w:rPr>
        <w:t>XTCE Command Metadata</w:t>
      </w:r>
      <w:r>
        <w:rPr>
          <w:rPrChange w:id="231" w:author="Smith, Danford S. (GSFC-5800)" w:date="2019-07-18T08:50:00Z">
            <w:rPr>
              <w:lang w:val="en-GB"/>
            </w:rPr>
          </w:rPrChange>
        </w:rPr>
        <w:tab/>
      </w:r>
      <w:r>
        <w:rPr>
          <w:rPrChange w:id="232" w:author="Smith, Danford S. (GSFC-5800)" w:date="2019-07-18T08:50:00Z">
            <w:rPr>
              <w:lang w:val="en-GB"/>
            </w:rPr>
          </w:rPrChange>
        </w:rPr>
        <w:fldChar w:fldCharType="begin"/>
      </w:r>
      <w:r>
        <w:rPr>
          <w:rPrChange w:id="233" w:author="Smith, Danford S. (GSFC-5800)" w:date="2019-07-18T08:50:00Z">
            <w:rPr>
              <w:lang w:val="en-GB"/>
            </w:rPr>
          </w:rPrChange>
        </w:rPr>
        <w:instrText xml:space="preserve"> PAGEREF _</w:instrText>
      </w:r>
      <w:del w:id="234" w:author="Smith, Danford S. (GSFC-5800)" w:date="2019-07-18T08:50:00Z">
        <w:r w:rsidR="001C72BE" w:rsidRPr="007D1C43">
          <w:rPr>
            <w:noProof/>
            <w:lang w:val="en-GB"/>
          </w:rPr>
          <w:delInstrText>Toc122414686</w:delInstrText>
        </w:r>
      </w:del>
      <w:ins w:id="235" w:author="Smith, Danford S. (GSFC-5800)" w:date="2019-07-18T08:50:00Z">
        <w:r>
          <w:rPr>
            <w:noProof/>
          </w:rPr>
          <w:instrText>Toc14266943</w:instrText>
        </w:r>
      </w:ins>
      <w:r>
        <w:rPr>
          <w:rPrChange w:id="236" w:author="Smith, Danford S. (GSFC-5800)" w:date="2019-07-18T08:50:00Z">
            <w:rPr>
              <w:lang w:val="en-GB"/>
            </w:rPr>
          </w:rPrChange>
        </w:rPr>
        <w:instrText xml:space="preserve"> \h </w:instrText>
      </w:r>
      <w:r>
        <w:rPr>
          <w:rPrChange w:id="237" w:author="Smith, Danford S. (GSFC-5800)" w:date="2019-07-18T08:50:00Z">
            <w:rPr>
              <w:lang w:val="en-GB"/>
            </w:rPr>
          </w:rPrChange>
        </w:rPr>
      </w:r>
      <w:r>
        <w:rPr>
          <w:rPrChange w:id="238" w:author="Smith, Danford S. (GSFC-5800)" w:date="2019-07-18T08:50:00Z">
            <w:rPr>
              <w:lang w:val="en-GB"/>
            </w:rPr>
          </w:rPrChange>
        </w:rPr>
        <w:fldChar w:fldCharType="separate"/>
      </w:r>
      <w:r w:rsidR="00CC7534">
        <w:rPr>
          <w:rPrChange w:id="239" w:author="Smith, Danford S. (GSFC-5800)" w:date="2019-07-18T08:50:00Z">
            <w:rPr>
              <w:lang w:val="en-GB"/>
            </w:rPr>
          </w:rPrChange>
        </w:rPr>
        <w:t>3-</w:t>
      </w:r>
      <w:r w:rsidR="00CC7534">
        <w:rPr>
          <w:noProof/>
        </w:rPr>
        <w:t>17</w:t>
      </w:r>
      <w:r>
        <w:rPr>
          <w:rPrChange w:id="240" w:author="Smith, Danford S. (GSFC-5800)" w:date="2019-07-18T08:50:00Z">
            <w:rPr>
              <w:lang w:val="en-GB"/>
            </w:rPr>
          </w:rPrChange>
        </w:rPr>
        <w:fldChar w:fldCharType="end"/>
      </w:r>
    </w:p>
    <w:p w14:paraId="5B61EF77" w14:textId="565C5781" w:rsidR="00D25636" w:rsidRPr="00364F77" w:rsidRDefault="00D25636">
      <w:pPr>
        <w:pStyle w:val="TOC1"/>
        <w:rPr>
          <w:rFonts w:ascii="Calibri" w:hAnsi="Calibri"/>
          <w:b w:val="0"/>
          <w:caps w:val="0"/>
          <w:sz w:val="22"/>
          <w:rPrChange w:id="241" w:author="Smith, Danford S. (GSFC-5800)" w:date="2019-07-18T08:50:00Z">
            <w:rPr>
              <w:b/>
              <w:caps/>
              <w:lang w:val="en-GB"/>
            </w:rPr>
          </w:rPrChange>
        </w:rPr>
        <w:pPrChange w:id="242" w:author="Smith, Danford S. (GSFC-5800)" w:date="2019-07-18T08:50:00Z">
          <w:pPr>
            <w:pStyle w:val="TOCF"/>
          </w:pPr>
        </w:pPrChange>
      </w:pPr>
      <w:r w:rsidRPr="00D53CD4">
        <w:rPr>
          <w:noProof/>
          <w:lang w:val="en-GB"/>
        </w:rPr>
        <w:t>3-7</w:t>
      </w:r>
      <w:r w:rsidRPr="00364F77">
        <w:rPr>
          <w:rFonts w:ascii="Calibri" w:hAnsi="Calibri"/>
          <w:b w:val="0"/>
          <w:caps w:val="0"/>
          <w:sz w:val="22"/>
          <w:rPrChange w:id="243" w:author="Smith, Danford S. (GSFC-5800)" w:date="2019-07-18T08:50:00Z">
            <w:rPr>
              <w:b/>
              <w:caps/>
              <w:lang w:val="en-GB"/>
            </w:rPr>
          </w:rPrChange>
        </w:rPr>
        <w:tab/>
      </w:r>
      <w:r w:rsidRPr="00D53CD4">
        <w:rPr>
          <w:noProof/>
          <w:lang w:val="en-GB"/>
        </w:rPr>
        <w:t>Overview of a Meta-Command</w:t>
      </w:r>
      <w:r>
        <w:rPr>
          <w:rPrChange w:id="244" w:author="Smith, Danford S. (GSFC-5800)" w:date="2019-07-18T08:50:00Z">
            <w:rPr>
              <w:lang w:val="en-GB"/>
            </w:rPr>
          </w:rPrChange>
        </w:rPr>
        <w:tab/>
      </w:r>
      <w:r>
        <w:rPr>
          <w:rPrChange w:id="245" w:author="Smith, Danford S. (GSFC-5800)" w:date="2019-07-18T08:50:00Z">
            <w:rPr>
              <w:lang w:val="en-GB"/>
            </w:rPr>
          </w:rPrChange>
        </w:rPr>
        <w:fldChar w:fldCharType="begin"/>
      </w:r>
      <w:r>
        <w:rPr>
          <w:rPrChange w:id="246" w:author="Smith, Danford S. (GSFC-5800)" w:date="2019-07-18T08:50:00Z">
            <w:rPr>
              <w:lang w:val="en-GB"/>
            </w:rPr>
          </w:rPrChange>
        </w:rPr>
        <w:instrText xml:space="preserve"> PAGEREF _</w:instrText>
      </w:r>
      <w:del w:id="247" w:author="Smith, Danford S. (GSFC-5800)" w:date="2019-07-18T08:50:00Z">
        <w:r w:rsidR="001C72BE" w:rsidRPr="007D1C43">
          <w:rPr>
            <w:noProof/>
            <w:lang w:val="en-GB"/>
          </w:rPr>
          <w:delInstrText>Toc122414687</w:delInstrText>
        </w:r>
      </w:del>
      <w:ins w:id="248" w:author="Smith, Danford S. (GSFC-5800)" w:date="2019-07-18T08:50:00Z">
        <w:r>
          <w:rPr>
            <w:noProof/>
          </w:rPr>
          <w:instrText>Toc14266944</w:instrText>
        </w:r>
      </w:ins>
      <w:r>
        <w:rPr>
          <w:rPrChange w:id="249" w:author="Smith, Danford S. (GSFC-5800)" w:date="2019-07-18T08:50:00Z">
            <w:rPr>
              <w:lang w:val="en-GB"/>
            </w:rPr>
          </w:rPrChange>
        </w:rPr>
        <w:instrText xml:space="preserve"> \h </w:instrText>
      </w:r>
      <w:r>
        <w:rPr>
          <w:rPrChange w:id="250" w:author="Smith, Danford S. (GSFC-5800)" w:date="2019-07-18T08:50:00Z">
            <w:rPr>
              <w:lang w:val="en-GB"/>
            </w:rPr>
          </w:rPrChange>
        </w:rPr>
      </w:r>
      <w:r>
        <w:rPr>
          <w:rPrChange w:id="251" w:author="Smith, Danford S. (GSFC-5800)" w:date="2019-07-18T08:50:00Z">
            <w:rPr>
              <w:lang w:val="en-GB"/>
            </w:rPr>
          </w:rPrChange>
        </w:rPr>
        <w:fldChar w:fldCharType="separate"/>
      </w:r>
      <w:r w:rsidR="00CC7534">
        <w:rPr>
          <w:rPrChange w:id="252" w:author="Smith, Danford S. (GSFC-5800)" w:date="2019-07-18T08:50:00Z">
            <w:rPr>
              <w:lang w:val="en-GB"/>
            </w:rPr>
          </w:rPrChange>
        </w:rPr>
        <w:t>3-</w:t>
      </w:r>
      <w:r w:rsidR="00CC7534">
        <w:rPr>
          <w:noProof/>
        </w:rPr>
        <w:t>19</w:t>
      </w:r>
      <w:r>
        <w:rPr>
          <w:rPrChange w:id="253" w:author="Smith, Danford S. (GSFC-5800)" w:date="2019-07-18T08:50:00Z">
            <w:rPr>
              <w:lang w:val="en-GB"/>
            </w:rPr>
          </w:rPrChange>
        </w:rPr>
        <w:fldChar w:fldCharType="end"/>
      </w:r>
    </w:p>
    <w:p w14:paraId="572CA07D" w14:textId="1F177F32" w:rsidR="00D25636" w:rsidRPr="00364F77" w:rsidRDefault="00D25636">
      <w:pPr>
        <w:pStyle w:val="TOC1"/>
        <w:rPr>
          <w:rFonts w:ascii="Calibri" w:hAnsi="Calibri"/>
          <w:b w:val="0"/>
          <w:caps w:val="0"/>
          <w:sz w:val="22"/>
          <w:rPrChange w:id="254" w:author="Smith, Danford S. (GSFC-5800)" w:date="2019-07-18T08:50:00Z">
            <w:rPr>
              <w:b/>
              <w:caps/>
              <w:lang w:val="en-GB"/>
            </w:rPr>
          </w:rPrChange>
        </w:rPr>
        <w:pPrChange w:id="255" w:author="Smith, Danford S. (GSFC-5800)" w:date="2019-07-18T08:50:00Z">
          <w:pPr>
            <w:pStyle w:val="TOCF"/>
          </w:pPr>
        </w:pPrChange>
      </w:pPr>
      <w:r w:rsidRPr="00D53CD4">
        <w:rPr>
          <w:noProof/>
          <w:lang w:val="en-GB"/>
        </w:rPr>
        <w:t>3-</w:t>
      </w:r>
      <w:del w:id="256" w:author="Smith, Danford S. (GSFC-5800)" w:date="2019-07-18T08:50:00Z">
        <w:r w:rsidR="001C72BE" w:rsidRPr="007D1C43">
          <w:rPr>
            <w:noProof/>
            <w:lang w:val="en-GB"/>
          </w:rPr>
          <w:delText>8</w:delText>
        </w:r>
      </w:del>
      <w:ins w:id="257" w:author="Smith, Danford S. (GSFC-5800)" w:date="2019-07-18T08:50:00Z">
        <w:r w:rsidRPr="00D53CD4">
          <w:rPr>
            <w:noProof/>
            <w:lang w:val="en-GB"/>
          </w:rPr>
          <w:t>9</w:t>
        </w:r>
      </w:ins>
      <w:r w:rsidRPr="00364F77">
        <w:rPr>
          <w:rFonts w:ascii="Calibri" w:hAnsi="Calibri"/>
          <w:b w:val="0"/>
          <w:caps w:val="0"/>
          <w:sz w:val="22"/>
          <w:rPrChange w:id="258" w:author="Smith, Danford S. (GSFC-5800)" w:date="2019-07-18T08:50:00Z">
            <w:rPr>
              <w:b/>
              <w:caps/>
              <w:lang w:val="en-GB"/>
            </w:rPr>
          </w:rPrChange>
        </w:rPr>
        <w:tab/>
      </w:r>
      <w:r w:rsidRPr="00D53CD4">
        <w:rPr>
          <w:noProof/>
          <w:lang w:val="en-GB"/>
        </w:rPr>
        <w:t>XTCE Tree Overview</w:t>
      </w:r>
      <w:r>
        <w:rPr>
          <w:rPrChange w:id="259" w:author="Smith, Danford S. (GSFC-5800)" w:date="2019-07-18T08:50:00Z">
            <w:rPr>
              <w:lang w:val="en-GB"/>
            </w:rPr>
          </w:rPrChange>
        </w:rPr>
        <w:tab/>
      </w:r>
      <w:r>
        <w:rPr>
          <w:rPrChange w:id="260" w:author="Smith, Danford S. (GSFC-5800)" w:date="2019-07-18T08:50:00Z">
            <w:rPr>
              <w:lang w:val="en-GB"/>
            </w:rPr>
          </w:rPrChange>
        </w:rPr>
        <w:fldChar w:fldCharType="begin"/>
      </w:r>
      <w:r>
        <w:rPr>
          <w:rPrChange w:id="261" w:author="Smith, Danford S. (GSFC-5800)" w:date="2019-07-18T08:50:00Z">
            <w:rPr>
              <w:lang w:val="en-GB"/>
            </w:rPr>
          </w:rPrChange>
        </w:rPr>
        <w:instrText xml:space="preserve"> PAGEREF _</w:instrText>
      </w:r>
      <w:del w:id="262" w:author="Smith, Danford S. (GSFC-5800)" w:date="2019-07-18T08:50:00Z">
        <w:r w:rsidR="001C72BE" w:rsidRPr="007D1C43">
          <w:rPr>
            <w:noProof/>
            <w:lang w:val="en-GB"/>
          </w:rPr>
          <w:delInstrText>Toc122414688</w:delInstrText>
        </w:r>
      </w:del>
      <w:ins w:id="263" w:author="Smith, Danford S. (GSFC-5800)" w:date="2019-07-18T08:50:00Z">
        <w:r>
          <w:rPr>
            <w:noProof/>
          </w:rPr>
          <w:instrText>Toc14266945</w:instrText>
        </w:r>
      </w:ins>
      <w:r>
        <w:rPr>
          <w:rPrChange w:id="264" w:author="Smith, Danford S. (GSFC-5800)" w:date="2019-07-18T08:50:00Z">
            <w:rPr>
              <w:lang w:val="en-GB"/>
            </w:rPr>
          </w:rPrChange>
        </w:rPr>
        <w:instrText xml:space="preserve"> \h </w:instrText>
      </w:r>
      <w:r>
        <w:rPr>
          <w:rPrChange w:id="265" w:author="Smith, Danford S. (GSFC-5800)" w:date="2019-07-18T08:50:00Z">
            <w:rPr>
              <w:lang w:val="en-GB"/>
            </w:rPr>
          </w:rPrChange>
        </w:rPr>
      </w:r>
      <w:r>
        <w:rPr>
          <w:rPrChange w:id="266" w:author="Smith, Danford S. (GSFC-5800)" w:date="2019-07-18T08:50:00Z">
            <w:rPr>
              <w:lang w:val="en-GB"/>
            </w:rPr>
          </w:rPrChange>
        </w:rPr>
        <w:fldChar w:fldCharType="separate"/>
      </w:r>
      <w:r w:rsidR="00CC7534">
        <w:rPr>
          <w:rPrChange w:id="267" w:author="Smith, Danford S. (GSFC-5800)" w:date="2019-07-18T08:50:00Z">
            <w:rPr>
              <w:lang w:val="en-GB"/>
            </w:rPr>
          </w:rPrChange>
        </w:rPr>
        <w:t>3-</w:t>
      </w:r>
      <w:r w:rsidR="00CC7534">
        <w:rPr>
          <w:noProof/>
        </w:rPr>
        <w:t>22</w:t>
      </w:r>
      <w:r>
        <w:rPr>
          <w:rPrChange w:id="268" w:author="Smith, Danford S. (GSFC-5800)" w:date="2019-07-18T08:50:00Z">
            <w:rPr>
              <w:lang w:val="en-GB"/>
            </w:rPr>
          </w:rPrChange>
        </w:rPr>
        <w:fldChar w:fldCharType="end"/>
      </w:r>
    </w:p>
    <w:p w14:paraId="637769FE" w14:textId="77777777" w:rsidR="001C72BE" w:rsidRPr="007D1C43" w:rsidRDefault="00D25636" w:rsidP="001C72BE">
      <w:pPr>
        <w:pStyle w:val="TOCF"/>
        <w:rPr>
          <w:del w:id="269" w:author="Smith, Danford S. (GSFC-5800)" w:date="2019-07-18T08:50:00Z"/>
          <w:b/>
          <w:caps/>
          <w:noProof/>
          <w:szCs w:val="24"/>
          <w:lang w:val="en-GB"/>
        </w:rPr>
      </w:pPr>
      <w:r w:rsidRPr="00D53CD4">
        <w:rPr>
          <w:noProof/>
          <w:lang w:val="en-GB"/>
        </w:rPr>
        <w:t>4-1</w:t>
      </w:r>
      <w:r w:rsidRPr="00364F77">
        <w:rPr>
          <w:rFonts w:ascii="Calibri" w:hAnsi="Calibri"/>
          <w:sz w:val="22"/>
          <w:rPrChange w:id="270" w:author="Smith, Danford S. (GSFC-5800)" w:date="2019-07-18T08:50:00Z">
            <w:rPr>
              <w:b/>
              <w:caps/>
              <w:lang w:val="en-GB"/>
            </w:rPr>
          </w:rPrChange>
        </w:rPr>
        <w:tab/>
      </w:r>
      <w:r w:rsidRPr="00D53CD4">
        <w:rPr>
          <w:noProof/>
          <w:lang w:val="en-GB"/>
        </w:rPr>
        <w:t>XTCE Usage Scenario</w:t>
      </w:r>
      <w:r>
        <w:rPr>
          <w:rPrChange w:id="271" w:author="Smith, Danford S. (GSFC-5800)" w:date="2019-07-18T08:50:00Z">
            <w:rPr>
              <w:lang w:val="en-GB"/>
            </w:rPr>
          </w:rPrChange>
        </w:rPr>
        <w:tab/>
      </w:r>
      <w:del w:id="272" w:author="Smith, Danford S. (GSFC-5800)" w:date="2019-07-18T08:50:00Z">
        <w:r w:rsidR="001C72BE" w:rsidRPr="007D1C43">
          <w:rPr>
            <w:noProof/>
            <w:lang w:val="en-GB"/>
          </w:rPr>
          <w:fldChar w:fldCharType="begin"/>
        </w:r>
        <w:r w:rsidR="001C72BE" w:rsidRPr="007D1C43">
          <w:rPr>
            <w:noProof/>
            <w:lang w:val="en-GB"/>
          </w:rPr>
          <w:delInstrText xml:space="preserve"> PAGEREF _Toc122414689 \h </w:delInstrText>
        </w:r>
        <w:r w:rsidR="00274D14" w:rsidRPr="007D1C43">
          <w:rPr>
            <w:noProof/>
            <w:lang w:val="en-GB"/>
          </w:rPr>
        </w:r>
        <w:r w:rsidR="001C72BE" w:rsidRPr="007D1C43">
          <w:rPr>
            <w:noProof/>
            <w:lang w:val="en-GB"/>
          </w:rPr>
          <w:fldChar w:fldCharType="separate"/>
        </w:r>
        <w:r w:rsidR="00D93A75">
          <w:rPr>
            <w:noProof/>
            <w:lang w:val="en-GB"/>
          </w:rPr>
          <w:delText>4-2</w:delText>
        </w:r>
        <w:r w:rsidR="001C72BE" w:rsidRPr="007D1C43">
          <w:rPr>
            <w:noProof/>
            <w:lang w:val="en-GB"/>
          </w:rPr>
          <w:fldChar w:fldCharType="end"/>
        </w:r>
      </w:del>
    </w:p>
    <w:p w14:paraId="6615C9B4" w14:textId="772A2464" w:rsidR="00D25636" w:rsidRPr="00364F77" w:rsidRDefault="001C72BE">
      <w:pPr>
        <w:pStyle w:val="TOC1"/>
        <w:rPr>
          <w:rFonts w:ascii="Calibri" w:hAnsi="Calibri"/>
          <w:b w:val="0"/>
          <w:caps w:val="0"/>
          <w:sz w:val="22"/>
          <w:rPrChange w:id="273" w:author="Smith, Danford S. (GSFC-5800)" w:date="2019-07-18T08:50:00Z">
            <w:rPr>
              <w:b/>
              <w:caps/>
              <w:lang w:val="en-GB"/>
            </w:rPr>
          </w:rPrChange>
        </w:rPr>
        <w:pPrChange w:id="274" w:author="Smith, Danford S. (GSFC-5800)" w:date="2019-07-18T08:50:00Z">
          <w:pPr>
            <w:pStyle w:val="TOCF"/>
          </w:pPr>
        </w:pPrChange>
      </w:pPr>
      <w:del w:id="275" w:author="Smith, Danford S. (GSFC-5800)" w:date="2019-07-18T08:50:00Z">
        <w:r w:rsidRPr="007D1C43">
          <w:rPr>
            <w:noProof/>
            <w:lang w:val="en-GB"/>
          </w:rPr>
          <w:delText>A-1</w:delText>
        </w:r>
        <w:r w:rsidRPr="007D1C43">
          <w:rPr>
            <w:b w:val="0"/>
            <w:caps w:val="0"/>
            <w:noProof/>
            <w:szCs w:val="24"/>
            <w:lang w:val="en-GB"/>
          </w:rPr>
          <w:tab/>
        </w:r>
        <w:r w:rsidRPr="007D1C43">
          <w:rPr>
            <w:noProof/>
            <w:lang w:val="en-GB"/>
          </w:rPr>
          <w:delText>XML Schema, XTCE Schema, and XML Files</w:delText>
        </w:r>
        <w:r w:rsidRPr="007D1C43">
          <w:rPr>
            <w:noProof/>
            <w:lang w:val="en-GB"/>
          </w:rPr>
          <w:tab/>
        </w:r>
        <w:r w:rsidRPr="007D1C43">
          <w:rPr>
            <w:noProof/>
            <w:lang w:val="en-GB"/>
          </w:rPr>
          <w:fldChar w:fldCharType="begin"/>
        </w:r>
        <w:r w:rsidRPr="007D1C43">
          <w:rPr>
            <w:noProof/>
            <w:lang w:val="en-GB"/>
          </w:rPr>
          <w:delInstrText xml:space="preserve"> PAGEREF _Toc122414690 \h </w:delInstrText>
        </w:r>
        <w:r w:rsidR="00274D14" w:rsidRPr="007D1C43">
          <w:rPr>
            <w:noProof/>
            <w:lang w:val="en-GB"/>
          </w:rPr>
        </w:r>
        <w:r w:rsidRPr="007D1C43">
          <w:rPr>
            <w:noProof/>
            <w:lang w:val="en-GB"/>
          </w:rPr>
          <w:fldChar w:fldCharType="separate"/>
        </w:r>
        <w:r w:rsidR="00D93A75">
          <w:rPr>
            <w:noProof/>
            <w:lang w:val="en-GB"/>
          </w:rPr>
          <w:delText>A-13</w:delText>
        </w:r>
        <w:r w:rsidRPr="007D1C43">
          <w:rPr>
            <w:noProof/>
            <w:lang w:val="en-GB"/>
          </w:rPr>
          <w:fldChar w:fldCharType="end"/>
        </w:r>
      </w:del>
      <w:ins w:id="276" w:author="Smith, Danford S. (GSFC-5800)" w:date="2019-07-18T08:50:00Z">
        <w:r w:rsidR="00D25636">
          <w:rPr>
            <w:noProof/>
          </w:rPr>
          <w:fldChar w:fldCharType="begin"/>
        </w:r>
        <w:r w:rsidR="00D25636">
          <w:rPr>
            <w:noProof/>
          </w:rPr>
          <w:instrText xml:space="preserve"> PAGEREF _Toc14266946 \h </w:instrText>
        </w:r>
        <w:r w:rsidR="00D25636">
          <w:rPr>
            <w:noProof/>
          </w:rPr>
        </w:r>
        <w:r w:rsidR="00D25636">
          <w:rPr>
            <w:noProof/>
          </w:rPr>
          <w:fldChar w:fldCharType="separate"/>
        </w:r>
        <w:r w:rsidR="00CC7534">
          <w:rPr>
            <w:noProof/>
          </w:rPr>
          <w:t>4-3</w:t>
        </w:r>
        <w:r w:rsidR="00D25636">
          <w:rPr>
            <w:noProof/>
          </w:rPr>
          <w:fldChar w:fldCharType="end"/>
        </w:r>
      </w:ins>
    </w:p>
    <w:p w14:paraId="6CE7E69D" w14:textId="77777777" w:rsidR="00C85193" w:rsidRPr="007D1C43" w:rsidRDefault="001C72BE" w:rsidP="001C72BE">
      <w:pPr>
        <w:pStyle w:val="TOCF"/>
        <w:rPr>
          <w:lang w:val="en-GB"/>
        </w:rPr>
      </w:pPr>
      <w:r w:rsidRPr="007D1C43">
        <w:rPr>
          <w:lang w:val="en-GB"/>
        </w:rPr>
        <w:fldChar w:fldCharType="end"/>
      </w:r>
    </w:p>
    <w:p w14:paraId="17870847" w14:textId="77777777" w:rsidR="009D351E" w:rsidRPr="007D1C43" w:rsidRDefault="009D351E" w:rsidP="00C85193">
      <w:pPr>
        <w:rPr>
          <w:lang w:val="en-GB"/>
        </w:rPr>
        <w:sectPr w:rsidR="009D351E" w:rsidRPr="007D1C43" w:rsidSect="00C217E9">
          <w:headerReference w:type="default" r:id="rId11"/>
          <w:footerReference w:type="default" r:id="rId12"/>
          <w:type w:val="continuous"/>
          <w:pgSz w:w="11909" w:h="16834" w:code="9"/>
          <w:pgMar w:top="1944" w:right="1296" w:bottom="1944" w:left="1296" w:header="1037" w:footer="1037" w:gutter="302"/>
          <w:pgNumType w:fmt="lowerRoman" w:start="1"/>
          <w:cols w:space="720"/>
          <w:docGrid w:linePitch="326"/>
        </w:sectPr>
      </w:pPr>
    </w:p>
    <w:p w14:paraId="32554D5B" w14:textId="77777777" w:rsidR="00933706" w:rsidRPr="007D1C43" w:rsidRDefault="00933706" w:rsidP="00C217E9">
      <w:pPr>
        <w:pStyle w:val="Heading1"/>
        <w:rPr>
          <w:lang w:val="en-GB"/>
        </w:rPr>
      </w:pPr>
      <w:bookmarkStart w:id="281" w:name="_Toc99943795"/>
      <w:bookmarkStart w:id="282" w:name="_Toc118650490"/>
      <w:bookmarkStart w:id="283" w:name="_Ref118796458"/>
      <w:bookmarkStart w:id="284" w:name="_Toc121209595"/>
      <w:bookmarkStart w:id="285" w:name="_Toc14271167"/>
      <w:bookmarkStart w:id="286" w:name="_Toc143588164"/>
      <w:r w:rsidRPr="007D1C43">
        <w:rPr>
          <w:lang w:val="en-GB"/>
        </w:rPr>
        <w:t>I</w:t>
      </w:r>
      <w:r w:rsidRPr="007D1C43">
        <w:rPr>
          <w:lang w:val="en-GB"/>
        </w:rPr>
        <w:t>ntroduction</w:t>
      </w:r>
      <w:bookmarkEnd w:id="281"/>
      <w:bookmarkEnd w:id="282"/>
      <w:bookmarkEnd w:id="283"/>
      <w:bookmarkEnd w:id="284"/>
      <w:bookmarkEnd w:id="285"/>
      <w:bookmarkEnd w:id="286"/>
    </w:p>
    <w:p w14:paraId="0D85736E" w14:textId="77777777" w:rsidR="00933706" w:rsidRPr="007D1C43" w:rsidRDefault="00933706" w:rsidP="00C217E9">
      <w:pPr>
        <w:pStyle w:val="Heading2"/>
        <w:rPr>
          <w:lang w:val="en-GB"/>
        </w:rPr>
      </w:pPr>
      <w:bookmarkStart w:id="287" w:name="_Toc99943796"/>
      <w:bookmarkStart w:id="288" w:name="_Toc118650491"/>
      <w:bookmarkStart w:id="289" w:name="_Toc121209596"/>
      <w:bookmarkStart w:id="290" w:name="_Toc14271168"/>
      <w:bookmarkStart w:id="291" w:name="_Toc143588165"/>
      <w:r w:rsidRPr="007D1C43">
        <w:rPr>
          <w:lang w:val="en-GB"/>
        </w:rPr>
        <w:t>Purpose and Scope</w:t>
      </w:r>
      <w:bookmarkEnd w:id="287"/>
      <w:bookmarkEnd w:id="288"/>
      <w:bookmarkEnd w:id="289"/>
      <w:bookmarkEnd w:id="290"/>
      <w:bookmarkEnd w:id="291"/>
    </w:p>
    <w:p w14:paraId="53A9EE7E" w14:textId="7F63E87D" w:rsidR="00933706" w:rsidRPr="007D1C43" w:rsidRDefault="00933706" w:rsidP="00CE51AA">
      <w:pPr>
        <w:rPr>
          <w:szCs w:val="24"/>
          <w:lang w:val="en-GB"/>
        </w:rPr>
      </w:pPr>
      <w:r w:rsidRPr="007D1C43">
        <w:rPr>
          <w:lang w:val="en-GB"/>
        </w:rPr>
        <w:t xml:space="preserve">This CCSDS </w:t>
      </w:r>
      <w:r w:rsidR="00866152" w:rsidRPr="007D1C43">
        <w:rPr>
          <w:lang w:val="en-GB"/>
        </w:rPr>
        <w:t xml:space="preserve">Green Book </w:t>
      </w:r>
      <w:del w:id="292" w:author="Smith, Danford S. (GSFC-5800)" w:date="2019-07-18T08:50:00Z">
        <w:r w:rsidRPr="007D1C43">
          <w:rPr>
            <w:lang w:val="en-GB"/>
          </w:rPr>
          <w:delText xml:space="preserve">presents a set of </w:delText>
        </w:r>
      </w:del>
      <w:ins w:id="293" w:author="Smith, Danford S. (GSFC-5800)" w:date="2019-07-18T08:50:00Z">
        <w:r w:rsidR="00BD5CDD">
          <w:rPr>
            <w:lang w:val="en-GB"/>
          </w:rPr>
          <w:t xml:space="preserve">introduces the main </w:t>
        </w:r>
      </w:ins>
      <w:r w:rsidR="00BD5CDD">
        <w:rPr>
          <w:lang w:val="en-GB"/>
        </w:rPr>
        <w:t xml:space="preserve">concepts </w:t>
      </w:r>
      <w:ins w:id="294" w:author="Smith, Danford S. (GSFC-5800)" w:date="2019-07-18T08:50:00Z">
        <w:r w:rsidR="00BD5CDD">
          <w:rPr>
            <w:lang w:val="en-GB"/>
          </w:rPr>
          <w:t>of</w:t>
        </w:r>
        <w:r w:rsidR="00BC0329" w:rsidRPr="007D1C43">
          <w:rPr>
            <w:lang w:val="en-GB"/>
          </w:rPr>
          <w:t xml:space="preserve"> </w:t>
        </w:r>
        <w:r w:rsidR="00BD5CDD">
          <w:rPr>
            <w:lang w:val="en-GB"/>
          </w:rPr>
          <w:t>XTCE (</w:t>
        </w:r>
        <w:r w:rsidR="00BD5CDD" w:rsidRPr="007D1C43">
          <w:rPr>
            <w:szCs w:val="24"/>
            <w:lang w:val="en-GB"/>
          </w:rPr>
          <w:t xml:space="preserve">XML Telemetric </w:t>
        </w:r>
      </w:ins>
      <w:r w:rsidR="00BD5CDD" w:rsidRPr="007D1C43">
        <w:rPr>
          <w:szCs w:val="24"/>
          <w:lang w:val="en-GB"/>
        </w:rPr>
        <w:t xml:space="preserve">and </w:t>
      </w:r>
      <w:del w:id="295" w:author="Smith, Danford S. (GSFC-5800)" w:date="2019-07-18T08:50:00Z">
        <w:r w:rsidR="00BC0329" w:rsidRPr="007D1C43">
          <w:rPr>
            <w:lang w:val="en-GB"/>
          </w:rPr>
          <w:delText>tutorial on</w:delText>
        </w:r>
      </w:del>
      <w:ins w:id="296" w:author="Smith, Danford S. (GSFC-5800)" w:date="2019-07-18T08:50:00Z">
        <w:r w:rsidR="00BD5CDD" w:rsidRPr="007D1C43">
          <w:rPr>
            <w:szCs w:val="24"/>
            <w:lang w:val="en-GB"/>
          </w:rPr>
          <w:t>Command Exchange</w:t>
        </w:r>
        <w:r w:rsidR="00BD5CDD">
          <w:rPr>
            <w:lang w:val="en-GB"/>
          </w:rPr>
          <w:t>),</w:t>
        </w:r>
      </w:ins>
      <w:r w:rsidR="00BD5CDD">
        <w:rPr>
          <w:lang w:val="en-GB"/>
        </w:rPr>
        <w:t xml:space="preserve"> </w:t>
      </w:r>
      <w:r w:rsidR="00BC0329" w:rsidRPr="007D1C43">
        <w:rPr>
          <w:lang w:val="en-GB"/>
        </w:rPr>
        <w:t>a telemetry and telecommand database format</w:t>
      </w:r>
      <w:r w:rsidRPr="007D1C43">
        <w:rPr>
          <w:lang w:val="en-GB"/>
        </w:rPr>
        <w:t xml:space="preserve"> for spacecraft monitoring and control. It has been prepared by the Spacecraft </w:t>
      </w:r>
      <w:del w:id="297" w:author="Smith, Danford S. (GSFC-5800)" w:date="2019-07-18T08:50:00Z">
        <w:r w:rsidRPr="007D1C43">
          <w:rPr>
            <w:lang w:val="en-GB"/>
          </w:rPr>
          <w:delText>Monitoring</w:delText>
        </w:r>
      </w:del>
      <w:ins w:id="298" w:author="Smith, Danford S. (GSFC-5800)" w:date="2019-07-18T08:50:00Z">
        <w:r w:rsidRPr="007D1C43">
          <w:rPr>
            <w:lang w:val="en-GB"/>
          </w:rPr>
          <w:t>Monitor</w:t>
        </w:r>
      </w:ins>
      <w:r w:rsidRPr="007D1C43">
        <w:rPr>
          <w:lang w:val="en-GB"/>
        </w:rPr>
        <w:t xml:space="preserve"> and Control</w:t>
      </w:r>
      <w:ins w:id="299" w:author="Smith, Danford S. (GSFC-5800)" w:date="2019-07-18T08:50:00Z">
        <w:r w:rsidR="002E4F33">
          <w:rPr>
            <w:lang w:val="en-GB"/>
          </w:rPr>
          <w:t xml:space="preserve"> (SM&amp;C)</w:t>
        </w:r>
      </w:ins>
      <w:r w:rsidRPr="007D1C43">
        <w:rPr>
          <w:lang w:val="en-GB"/>
        </w:rPr>
        <w:t xml:space="preserve"> working group of the CCSDS Mission Operations and Information </w:t>
      </w:r>
      <w:r w:rsidRPr="007D1C43">
        <w:rPr>
          <w:szCs w:val="24"/>
          <w:lang w:val="en-GB"/>
        </w:rPr>
        <w:t>Management Systems (MOIMS) area.</w:t>
      </w:r>
    </w:p>
    <w:p w14:paraId="36DB10F3" w14:textId="77777777" w:rsidR="00933706" w:rsidRPr="007D1C43" w:rsidRDefault="00933706" w:rsidP="00CE51AA">
      <w:pPr>
        <w:autoSpaceDE w:val="0"/>
        <w:autoSpaceDN w:val="0"/>
        <w:adjustRightInd w:val="0"/>
        <w:spacing w:line="240" w:lineRule="auto"/>
        <w:rPr>
          <w:del w:id="300" w:author="Smith, Danford S. (GSFC-5800)" w:date="2019-07-18T08:50:00Z"/>
          <w:szCs w:val="24"/>
          <w:lang w:val="en-GB"/>
        </w:rPr>
      </w:pPr>
      <w:del w:id="301" w:author="Smith, Danford S. (GSFC-5800)" w:date="2019-07-18T08:50:00Z">
        <w:r w:rsidRPr="007D1C43">
          <w:rPr>
            <w:szCs w:val="24"/>
            <w:lang w:val="en-GB"/>
          </w:rPr>
          <w:delText>The purpose of this document is to provide a tutorial for the XML Telemetric and Command Exchange (XTCE) standard</w:delText>
        </w:r>
        <w:r w:rsidR="00866152" w:rsidRPr="007D1C43">
          <w:rPr>
            <w:szCs w:val="24"/>
            <w:lang w:val="en-GB"/>
          </w:rPr>
          <w:delText xml:space="preserve"> whose</w:delText>
        </w:r>
        <w:r w:rsidR="00BC0329" w:rsidRPr="007D1C43">
          <w:rPr>
            <w:szCs w:val="24"/>
            <w:lang w:val="en-GB"/>
          </w:rPr>
          <w:delText xml:space="preserve"> goal is to facilitate the exchange of </w:delText>
        </w:r>
        <w:r w:rsidRPr="007D1C43">
          <w:rPr>
            <w:szCs w:val="24"/>
            <w:lang w:val="en-GB"/>
          </w:rPr>
          <w:delText>spacecraft telemetry and command data</w:delText>
        </w:r>
        <w:r w:rsidR="00BC0329" w:rsidRPr="007D1C43">
          <w:rPr>
            <w:szCs w:val="24"/>
            <w:lang w:val="en-GB"/>
          </w:rPr>
          <w:delText>bases</w:delText>
        </w:r>
        <w:r w:rsidRPr="007D1C43">
          <w:rPr>
            <w:szCs w:val="24"/>
            <w:lang w:val="en-GB"/>
          </w:rPr>
          <w:delText xml:space="preserve"> between different organizations and systems during </w:delText>
        </w:r>
        <w:r w:rsidR="00BC0329" w:rsidRPr="007D1C43">
          <w:rPr>
            <w:szCs w:val="24"/>
            <w:lang w:val="en-GB"/>
          </w:rPr>
          <w:delText xml:space="preserve">any mission phase. </w:delText>
        </w:r>
        <w:r w:rsidR="00866152" w:rsidRPr="007D1C43">
          <w:rPr>
            <w:szCs w:val="24"/>
            <w:lang w:val="en-GB"/>
          </w:rPr>
          <w:delText>Such a</w:delText>
        </w:r>
        <w:r w:rsidR="00BC0329" w:rsidRPr="007D1C43">
          <w:rPr>
            <w:szCs w:val="24"/>
            <w:lang w:val="en-GB"/>
          </w:rPr>
          <w:delText xml:space="preserve"> non-proprietary format avoids</w:delText>
        </w:r>
        <w:r w:rsidRPr="007D1C43">
          <w:rPr>
            <w:szCs w:val="24"/>
            <w:lang w:val="en-GB"/>
          </w:rPr>
          <w:delText xml:space="preserve"> the need </w:delText>
        </w:r>
        <w:r w:rsidR="00C85F9A" w:rsidRPr="007D1C43">
          <w:rPr>
            <w:szCs w:val="24"/>
            <w:lang w:val="en-GB"/>
          </w:rPr>
          <w:delText xml:space="preserve">for </w:delText>
        </w:r>
        <w:r w:rsidRPr="007D1C43">
          <w:rPr>
            <w:szCs w:val="24"/>
            <w:lang w:val="en-GB"/>
          </w:rPr>
          <w:delText>customized import/export</w:delText>
        </w:r>
        <w:r w:rsidR="00BC0329" w:rsidRPr="007D1C43">
          <w:rPr>
            <w:szCs w:val="24"/>
            <w:lang w:val="en-GB"/>
          </w:rPr>
          <w:delText xml:space="preserve"> tools</w:delText>
        </w:r>
        <w:r w:rsidRPr="007D1C43">
          <w:rPr>
            <w:szCs w:val="24"/>
            <w:lang w:val="en-GB"/>
          </w:rPr>
          <w:delText>,</w:delText>
        </w:r>
        <w:r w:rsidR="00BC0329" w:rsidRPr="007D1C43">
          <w:rPr>
            <w:szCs w:val="24"/>
            <w:lang w:val="en-GB"/>
          </w:rPr>
          <w:delText xml:space="preserve"> </w:delText>
        </w:r>
        <w:r w:rsidR="00C85F9A" w:rsidRPr="007D1C43">
          <w:rPr>
            <w:szCs w:val="24"/>
            <w:lang w:val="en-GB"/>
          </w:rPr>
          <w:delText xml:space="preserve">and the </w:delText>
        </w:r>
        <w:r w:rsidRPr="007D1C43">
          <w:rPr>
            <w:szCs w:val="24"/>
            <w:lang w:val="en-GB"/>
          </w:rPr>
          <w:delText>validation</w:delText>
        </w:r>
        <w:r w:rsidR="00BC0329" w:rsidRPr="007D1C43">
          <w:rPr>
            <w:szCs w:val="24"/>
            <w:lang w:val="en-GB"/>
          </w:rPr>
          <w:delText xml:space="preserve"> and new </w:delText>
        </w:r>
        <w:r w:rsidRPr="007D1C43">
          <w:rPr>
            <w:szCs w:val="24"/>
            <w:lang w:val="en-GB"/>
          </w:rPr>
          <w:delText>implementation of mission databases</w:delText>
        </w:r>
        <w:r w:rsidR="00BC0329" w:rsidRPr="007D1C43">
          <w:rPr>
            <w:szCs w:val="24"/>
            <w:lang w:val="en-GB"/>
          </w:rPr>
          <w:delText>, which are often error-prone.</w:delText>
        </w:r>
      </w:del>
    </w:p>
    <w:p w14:paraId="392F4612" w14:textId="77777777" w:rsidR="00933706" w:rsidRPr="007D1C43" w:rsidRDefault="00933706" w:rsidP="00CE51AA">
      <w:pPr>
        <w:autoSpaceDE w:val="0"/>
        <w:autoSpaceDN w:val="0"/>
        <w:adjustRightInd w:val="0"/>
        <w:spacing w:line="240" w:lineRule="auto"/>
        <w:rPr>
          <w:ins w:id="302" w:author="Smith, Danford S. (GSFC-5800)" w:date="2019-07-18T08:50:00Z"/>
          <w:szCs w:val="24"/>
          <w:lang w:val="en-GB"/>
        </w:rPr>
      </w:pPr>
      <w:ins w:id="303" w:author="Smith, Danford S. (GSFC-5800)" w:date="2019-07-18T08:50:00Z">
        <w:r w:rsidRPr="007D1C43">
          <w:rPr>
            <w:szCs w:val="24"/>
            <w:lang w:val="en-GB"/>
          </w:rPr>
          <w:t>The purpose of this document</w:t>
        </w:r>
        <w:r w:rsidR="00BD5CDD">
          <w:rPr>
            <w:szCs w:val="24"/>
            <w:lang w:val="en-GB"/>
          </w:rPr>
          <w:t xml:space="preserve"> </w:t>
        </w:r>
        <w:r w:rsidR="005B31F4">
          <w:rPr>
            <w:szCs w:val="24"/>
            <w:lang w:val="en-GB"/>
          </w:rPr>
          <w:t>is first</w:t>
        </w:r>
        <w:r w:rsidR="003A4760">
          <w:rPr>
            <w:szCs w:val="24"/>
            <w:lang w:val="en-GB"/>
          </w:rPr>
          <w:t>ly</w:t>
        </w:r>
        <w:r w:rsidR="00BD5CDD">
          <w:rPr>
            <w:szCs w:val="24"/>
            <w:lang w:val="en-GB"/>
          </w:rPr>
          <w:t xml:space="preserve"> to </w:t>
        </w:r>
        <w:r w:rsidR="002E4F33">
          <w:rPr>
            <w:szCs w:val="24"/>
            <w:lang w:val="en-GB"/>
          </w:rPr>
          <w:t>describe</w:t>
        </w:r>
        <w:r w:rsidR="00BD5CDD">
          <w:rPr>
            <w:szCs w:val="24"/>
            <w:lang w:val="en-GB"/>
          </w:rPr>
          <w:t xml:space="preserve"> the </w:t>
        </w:r>
        <w:r w:rsidR="005B31F4">
          <w:rPr>
            <w:szCs w:val="24"/>
            <w:lang w:val="en-GB"/>
          </w:rPr>
          <w:t xml:space="preserve">basic </w:t>
        </w:r>
        <w:r w:rsidR="00BD5CDD">
          <w:rPr>
            <w:szCs w:val="24"/>
            <w:lang w:val="en-GB"/>
          </w:rPr>
          <w:t xml:space="preserve">need for </w:t>
        </w:r>
        <w:r w:rsidR="005B31F4">
          <w:rPr>
            <w:szCs w:val="24"/>
            <w:lang w:val="en-GB"/>
          </w:rPr>
          <w:t>XTCE</w:t>
        </w:r>
        <w:r w:rsidR="00BD5CDD">
          <w:rPr>
            <w:szCs w:val="24"/>
            <w:lang w:val="en-GB"/>
          </w:rPr>
          <w:t xml:space="preserve">, then to describe various use cases for XTCE, </w:t>
        </w:r>
        <w:r w:rsidR="00AE5386">
          <w:rPr>
            <w:szCs w:val="24"/>
            <w:lang w:val="en-GB"/>
          </w:rPr>
          <w:t>and finally</w:t>
        </w:r>
        <w:r w:rsidR="00BD5CDD">
          <w:rPr>
            <w:szCs w:val="24"/>
            <w:lang w:val="en-GB"/>
          </w:rPr>
          <w:t xml:space="preserve"> to provide a high level description of its major elements. </w:t>
        </w:r>
      </w:ins>
    </w:p>
    <w:p w14:paraId="659FE266" w14:textId="20D87CC3" w:rsidR="00933706" w:rsidRPr="007D1C43" w:rsidRDefault="00704ACD" w:rsidP="00CE51AA">
      <w:pPr>
        <w:autoSpaceDE w:val="0"/>
        <w:autoSpaceDN w:val="0"/>
        <w:adjustRightInd w:val="0"/>
        <w:spacing w:line="240" w:lineRule="auto"/>
        <w:rPr>
          <w:lang w:val="en-GB"/>
        </w:rPr>
      </w:pPr>
      <w:r>
        <w:rPr>
          <w:szCs w:val="24"/>
        </w:rPr>
        <w:t>The scope of this document</w:t>
      </w:r>
      <w:r w:rsidRPr="003E0923">
        <w:rPr>
          <w:szCs w:val="24"/>
        </w:rPr>
        <w:t xml:space="preserve"> is limited to </w:t>
      </w:r>
      <w:r>
        <w:rPr>
          <w:szCs w:val="24"/>
        </w:rPr>
        <w:t xml:space="preserve">the </w:t>
      </w:r>
      <w:del w:id="304" w:author="Smith, Danford S. (GSFC-5800)" w:date="2019-07-18T08:50:00Z">
        <w:r>
          <w:rPr>
            <w:szCs w:val="24"/>
          </w:rPr>
          <w:delText>exchange</w:delText>
        </w:r>
      </w:del>
      <w:ins w:id="305" w:author="Smith, Danford S. (GSFC-5800)" w:date="2019-07-18T08:50:00Z">
        <w:r w:rsidR="00BD5CDD">
          <w:rPr>
            <w:szCs w:val="24"/>
          </w:rPr>
          <w:t>typical industry use</w:t>
        </w:r>
      </w:ins>
      <w:r w:rsidR="00BD5CDD">
        <w:rPr>
          <w:szCs w:val="24"/>
        </w:rPr>
        <w:t xml:space="preserve"> of</w:t>
      </w:r>
      <w:r>
        <w:rPr>
          <w:szCs w:val="24"/>
        </w:rPr>
        <w:t xml:space="preserve"> </w:t>
      </w:r>
      <w:ins w:id="306" w:author="Smith, Danford S. (GSFC-5800)" w:date="2019-07-18T08:50:00Z">
        <w:r w:rsidR="002E4F33">
          <w:rPr>
            <w:szCs w:val="24"/>
          </w:rPr>
          <w:t xml:space="preserve">the </w:t>
        </w:r>
      </w:ins>
      <w:r w:rsidRPr="003E0923">
        <w:rPr>
          <w:szCs w:val="24"/>
        </w:rPr>
        <w:t xml:space="preserve">satellite telemetry and commanding </w:t>
      </w:r>
      <w:del w:id="307" w:author="Smith, Danford S. (GSFC-5800)" w:date="2019-07-18T08:50:00Z">
        <w:r w:rsidRPr="003E0923">
          <w:rPr>
            <w:szCs w:val="24"/>
          </w:rPr>
          <w:delText>data</w:delText>
        </w:r>
        <w:r>
          <w:rPr>
            <w:szCs w:val="24"/>
          </w:rPr>
          <w:delText>bases</w:delText>
        </w:r>
      </w:del>
      <w:ins w:id="308" w:author="Smith, Danford S. (GSFC-5800)" w:date="2019-07-18T08:50:00Z">
        <w:r w:rsidRPr="003E0923">
          <w:rPr>
            <w:szCs w:val="24"/>
          </w:rPr>
          <w:t>data</w:t>
        </w:r>
        <w:r>
          <w:rPr>
            <w:szCs w:val="24"/>
          </w:rPr>
          <w:t>base</w:t>
        </w:r>
        <w:r w:rsidR="00BD5CDD">
          <w:rPr>
            <w:szCs w:val="24"/>
          </w:rPr>
          <w:t xml:space="preserve"> format</w:t>
        </w:r>
      </w:ins>
      <w:r w:rsidRPr="003E0923">
        <w:rPr>
          <w:szCs w:val="24"/>
        </w:rPr>
        <w:t xml:space="preserve"> </w:t>
      </w:r>
      <w:r>
        <w:rPr>
          <w:szCs w:val="24"/>
        </w:rPr>
        <w:t>during the development and operation phases of a mission</w:t>
      </w:r>
      <w:r w:rsidR="00AA546A">
        <w:rPr>
          <w:szCs w:val="24"/>
        </w:rPr>
        <w:t>; i</w:t>
      </w:r>
      <w:r>
        <w:rPr>
          <w:szCs w:val="24"/>
        </w:rPr>
        <w:t xml:space="preserve">t addresses </w:t>
      </w:r>
      <w:r>
        <w:t xml:space="preserve">general XTCE concepts and terminology. Finally, it provides a high-level overview of </w:t>
      </w:r>
      <w:del w:id="309" w:author="Smith, Danford S. (GSFC-5800)" w:date="2019-07-18T08:50:00Z">
        <w:r>
          <w:delText xml:space="preserve">the </w:delText>
        </w:r>
      </w:del>
      <w:r>
        <w:t xml:space="preserve">XTCE </w:t>
      </w:r>
      <w:del w:id="310" w:author="Smith, Danford S. (GSFC-5800)" w:date="2019-07-18T08:50:00Z">
        <w:r>
          <w:delText>Schema</w:delText>
        </w:r>
      </w:del>
      <w:ins w:id="311" w:author="Smith, Danford S. (GSFC-5800)" w:date="2019-07-18T08:50:00Z">
        <w:r w:rsidR="00BD5CDD">
          <w:t>itself</w:t>
        </w:r>
      </w:ins>
      <w:r>
        <w:t>.</w:t>
      </w:r>
      <w:r w:rsidR="00933706" w:rsidRPr="007D1C43">
        <w:rPr>
          <w:lang w:val="en-GB"/>
        </w:rPr>
        <w:t xml:space="preserve"> </w:t>
      </w:r>
    </w:p>
    <w:p w14:paraId="41BD564B" w14:textId="77777777" w:rsidR="00933706" w:rsidRPr="007D1C43" w:rsidRDefault="00933706" w:rsidP="00C217E9">
      <w:pPr>
        <w:pStyle w:val="Heading2"/>
        <w:spacing w:before="480"/>
        <w:rPr>
          <w:lang w:val="en-GB"/>
        </w:rPr>
      </w:pPr>
      <w:bookmarkStart w:id="312" w:name="_Toc99943798"/>
      <w:bookmarkStart w:id="313" w:name="_Toc118650492"/>
      <w:bookmarkStart w:id="314" w:name="_Toc121209597"/>
      <w:bookmarkStart w:id="315" w:name="_Toc14271169"/>
      <w:bookmarkStart w:id="316" w:name="_Toc143588166"/>
      <w:r w:rsidRPr="007D1C43">
        <w:rPr>
          <w:lang w:val="en-GB"/>
        </w:rPr>
        <w:t>Document Structure</w:t>
      </w:r>
      <w:bookmarkEnd w:id="312"/>
      <w:bookmarkEnd w:id="313"/>
      <w:bookmarkEnd w:id="314"/>
      <w:bookmarkEnd w:id="315"/>
      <w:bookmarkEnd w:id="316"/>
    </w:p>
    <w:p w14:paraId="17A46306" w14:textId="77777777" w:rsidR="00933706" w:rsidRPr="007D1C43" w:rsidRDefault="00933706" w:rsidP="00CE51AA">
      <w:pPr>
        <w:autoSpaceDE w:val="0"/>
        <w:autoSpaceDN w:val="0"/>
        <w:adjustRightInd w:val="0"/>
        <w:spacing w:line="240" w:lineRule="auto"/>
        <w:rPr>
          <w:rFonts w:ascii="TimesNewRoman" w:hAnsi="TimesNewRoman" w:cs="TimesNewRoman"/>
          <w:szCs w:val="24"/>
          <w:lang w:val="en-GB"/>
        </w:rPr>
      </w:pPr>
      <w:r w:rsidRPr="007D1C43">
        <w:rPr>
          <w:rFonts w:ascii="TimesNewRoman" w:hAnsi="TimesNewRoman" w:cs="TimesNewRoman"/>
          <w:szCs w:val="24"/>
          <w:lang w:val="en-GB"/>
        </w:rPr>
        <w:t xml:space="preserve">Section </w:t>
      </w:r>
      <w:r w:rsidR="00BA7B46" w:rsidRPr="007D1C43">
        <w:rPr>
          <w:rFonts w:ascii="TimesNewRoman" w:hAnsi="TimesNewRoman" w:cs="TimesNewRoman"/>
          <w:szCs w:val="24"/>
          <w:lang w:val="en-GB"/>
        </w:rPr>
        <w:fldChar w:fldCharType="begin"/>
      </w:r>
      <w:r w:rsidR="00BA7B46" w:rsidRPr="007D1C43">
        <w:rPr>
          <w:rFonts w:ascii="TimesNewRoman" w:hAnsi="TimesNewRoman" w:cs="TimesNewRoman"/>
          <w:szCs w:val="24"/>
          <w:lang w:val="en-GB"/>
        </w:rPr>
        <w:instrText xml:space="preserve"> REF _Ref118796458 \r \h </w:instrText>
      </w:r>
      <w:r w:rsidR="00D70BE5" w:rsidRPr="007D1C43">
        <w:rPr>
          <w:rFonts w:ascii="TimesNewRoman" w:hAnsi="TimesNewRoman" w:cs="TimesNewRoman"/>
          <w:szCs w:val="24"/>
          <w:lang w:val="en-GB"/>
        </w:rPr>
      </w:r>
      <w:r w:rsidR="00BA7B46" w:rsidRPr="007D1C43">
        <w:rPr>
          <w:rFonts w:ascii="TimesNewRoman" w:hAnsi="TimesNewRoman" w:cs="TimesNewRoman"/>
          <w:szCs w:val="24"/>
          <w:lang w:val="en-GB"/>
        </w:rPr>
        <w:fldChar w:fldCharType="separate"/>
      </w:r>
      <w:r w:rsidR="000649D2">
        <w:rPr>
          <w:rFonts w:ascii="TimesNewRoman" w:hAnsi="TimesNewRoman" w:cs="TimesNewRoman"/>
          <w:szCs w:val="24"/>
          <w:lang w:val="en-GB"/>
        </w:rPr>
        <w:t>1</w:t>
      </w:r>
      <w:r w:rsidR="00BA7B46" w:rsidRPr="007D1C43">
        <w:rPr>
          <w:rFonts w:ascii="TimesNewRoman" w:hAnsi="TimesNewRoman" w:cs="TimesNewRoman"/>
          <w:szCs w:val="24"/>
          <w:lang w:val="en-GB"/>
        </w:rPr>
        <w:fldChar w:fldCharType="end"/>
      </w:r>
      <w:r w:rsidRPr="007D1C43">
        <w:rPr>
          <w:rFonts w:ascii="TimesNewRoman" w:hAnsi="TimesNewRoman" w:cs="TimesNewRoman"/>
          <w:szCs w:val="24"/>
          <w:lang w:val="en-GB"/>
        </w:rPr>
        <w:t xml:space="preserve"> specifies the purpose, scope, and content of this document and specifies references to other documents that contain relevant material.</w:t>
      </w:r>
    </w:p>
    <w:p w14:paraId="1877A69D" w14:textId="2C36F612" w:rsidR="00933706" w:rsidRPr="007D1C43" w:rsidRDefault="00933706" w:rsidP="00CE51AA">
      <w:pPr>
        <w:autoSpaceDE w:val="0"/>
        <w:autoSpaceDN w:val="0"/>
        <w:adjustRightInd w:val="0"/>
        <w:spacing w:line="240" w:lineRule="auto"/>
        <w:rPr>
          <w:rFonts w:ascii="TimesNewRoman" w:hAnsi="TimesNewRoman" w:cs="TimesNewRoman"/>
          <w:szCs w:val="24"/>
          <w:lang w:val="en-GB"/>
        </w:rPr>
      </w:pPr>
      <w:r w:rsidRPr="007D1C43">
        <w:rPr>
          <w:rFonts w:ascii="TimesNewRoman" w:hAnsi="TimesNewRoman" w:cs="TimesNewRoman"/>
          <w:szCs w:val="24"/>
          <w:lang w:val="en-GB"/>
        </w:rPr>
        <w:t xml:space="preserve">Section </w:t>
      </w:r>
      <w:r w:rsidR="00CC6473" w:rsidRPr="007D1C43">
        <w:rPr>
          <w:rFonts w:ascii="TimesNewRoman" w:hAnsi="TimesNewRoman" w:cs="TimesNewRoman"/>
          <w:szCs w:val="24"/>
          <w:lang w:val="en-GB"/>
        </w:rPr>
        <w:fldChar w:fldCharType="begin"/>
      </w:r>
      <w:r w:rsidR="00CC6473" w:rsidRPr="007D1C43">
        <w:rPr>
          <w:rFonts w:ascii="TimesNewRoman" w:hAnsi="TimesNewRoman" w:cs="TimesNewRoman"/>
          <w:szCs w:val="24"/>
          <w:lang w:val="en-GB"/>
        </w:rPr>
        <w:instrText xml:space="preserve"> REF _Ref122412866 \r \h </w:instrText>
      </w:r>
      <w:r w:rsidR="00CC6473" w:rsidRPr="007D1C43">
        <w:rPr>
          <w:rFonts w:ascii="TimesNewRoman" w:hAnsi="TimesNewRoman" w:cs="TimesNewRoman"/>
          <w:szCs w:val="24"/>
          <w:lang w:val="en-GB"/>
        </w:rPr>
      </w:r>
      <w:r w:rsidR="00CC6473" w:rsidRPr="007D1C43">
        <w:rPr>
          <w:rFonts w:ascii="TimesNewRoman" w:hAnsi="TimesNewRoman" w:cs="TimesNewRoman"/>
          <w:szCs w:val="24"/>
          <w:lang w:val="en-GB"/>
        </w:rPr>
        <w:fldChar w:fldCharType="separate"/>
      </w:r>
      <w:r w:rsidR="000649D2">
        <w:rPr>
          <w:rFonts w:ascii="TimesNewRoman" w:hAnsi="TimesNewRoman" w:cs="TimesNewRoman"/>
          <w:szCs w:val="24"/>
          <w:lang w:val="en-GB"/>
        </w:rPr>
        <w:t>2</w:t>
      </w:r>
      <w:r w:rsidR="00CC6473" w:rsidRPr="007D1C43">
        <w:rPr>
          <w:rFonts w:ascii="TimesNewRoman" w:hAnsi="TimesNewRoman" w:cs="TimesNewRoman"/>
          <w:szCs w:val="24"/>
          <w:lang w:val="en-GB"/>
        </w:rPr>
        <w:fldChar w:fldCharType="end"/>
      </w:r>
      <w:r w:rsidRPr="007D1C43">
        <w:rPr>
          <w:rFonts w:ascii="TimesNewRoman" w:hAnsi="TimesNewRoman" w:cs="TimesNewRoman"/>
          <w:szCs w:val="24"/>
          <w:lang w:val="en-GB"/>
        </w:rPr>
        <w:t xml:space="preserve"> provides a general description of </w:t>
      </w:r>
      <w:del w:id="317" w:author="Smith, Danford S. (GSFC-5800)" w:date="2019-07-18T08:50:00Z">
        <w:r w:rsidRPr="007D1C43">
          <w:rPr>
            <w:rFonts w:ascii="TimesNewRoman" w:hAnsi="TimesNewRoman" w:cs="TimesNewRoman"/>
            <w:szCs w:val="24"/>
            <w:lang w:val="en-GB"/>
          </w:rPr>
          <w:delText xml:space="preserve">the </w:delText>
        </w:r>
      </w:del>
      <w:r w:rsidRPr="007D1C43">
        <w:rPr>
          <w:rFonts w:ascii="TimesNewRoman" w:hAnsi="TimesNewRoman" w:cs="TimesNewRoman"/>
          <w:szCs w:val="24"/>
          <w:lang w:val="en-GB"/>
        </w:rPr>
        <w:t>XTCE. This includes the following XTCE topics: overview, philosophy, concepts, and services.</w:t>
      </w:r>
    </w:p>
    <w:p w14:paraId="413F88D0" w14:textId="538AD0FA" w:rsidR="00933706" w:rsidRPr="007D1C43" w:rsidRDefault="00933706" w:rsidP="00CE51AA">
      <w:pPr>
        <w:autoSpaceDE w:val="0"/>
        <w:autoSpaceDN w:val="0"/>
        <w:adjustRightInd w:val="0"/>
        <w:spacing w:line="240" w:lineRule="auto"/>
        <w:rPr>
          <w:rFonts w:ascii="TimesNewRoman" w:hAnsi="TimesNewRoman" w:cs="TimesNewRoman"/>
          <w:szCs w:val="24"/>
          <w:lang w:val="en-GB"/>
        </w:rPr>
      </w:pPr>
      <w:r w:rsidRPr="007D1C43">
        <w:rPr>
          <w:rFonts w:ascii="TimesNewRoman" w:hAnsi="TimesNewRoman" w:cs="TimesNewRoman"/>
          <w:szCs w:val="24"/>
          <w:lang w:val="en-GB"/>
        </w:rPr>
        <w:t xml:space="preserve">Section </w:t>
      </w:r>
      <w:r w:rsidR="00BA7B46" w:rsidRPr="007D1C43">
        <w:rPr>
          <w:rFonts w:ascii="TimesNewRoman" w:hAnsi="TimesNewRoman" w:cs="TimesNewRoman"/>
          <w:szCs w:val="24"/>
          <w:lang w:val="en-GB"/>
        </w:rPr>
        <w:fldChar w:fldCharType="begin"/>
      </w:r>
      <w:r w:rsidR="00BA7B46" w:rsidRPr="007D1C43">
        <w:rPr>
          <w:rFonts w:ascii="TimesNewRoman" w:hAnsi="TimesNewRoman" w:cs="TimesNewRoman"/>
          <w:szCs w:val="24"/>
          <w:lang w:val="en-GB"/>
        </w:rPr>
        <w:instrText xml:space="preserve"> REF _Ref117924077 \r \h </w:instrText>
      </w:r>
      <w:r w:rsidR="00D70BE5" w:rsidRPr="007D1C43">
        <w:rPr>
          <w:rFonts w:ascii="TimesNewRoman" w:hAnsi="TimesNewRoman" w:cs="TimesNewRoman"/>
          <w:szCs w:val="24"/>
          <w:lang w:val="en-GB"/>
        </w:rPr>
      </w:r>
      <w:r w:rsidR="00BA7B46" w:rsidRPr="007D1C43">
        <w:rPr>
          <w:rFonts w:ascii="TimesNewRoman" w:hAnsi="TimesNewRoman" w:cs="TimesNewRoman"/>
          <w:szCs w:val="24"/>
          <w:lang w:val="en-GB"/>
        </w:rPr>
        <w:fldChar w:fldCharType="separate"/>
      </w:r>
      <w:r w:rsidR="000649D2">
        <w:rPr>
          <w:rFonts w:ascii="TimesNewRoman" w:hAnsi="TimesNewRoman" w:cs="TimesNewRoman"/>
          <w:szCs w:val="24"/>
          <w:lang w:val="en-GB"/>
        </w:rPr>
        <w:t>3</w:t>
      </w:r>
      <w:r w:rsidR="00BA7B46" w:rsidRPr="007D1C43">
        <w:rPr>
          <w:rFonts w:ascii="TimesNewRoman" w:hAnsi="TimesNewRoman" w:cs="TimesNewRoman"/>
          <w:szCs w:val="24"/>
          <w:lang w:val="en-GB"/>
        </w:rPr>
        <w:fldChar w:fldCharType="end"/>
      </w:r>
      <w:r w:rsidRPr="007D1C43">
        <w:rPr>
          <w:rFonts w:ascii="TimesNewRoman" w:hAnsi="TimesNewRoman" w:cs="TimesNewRoman"/>
          <w:szCs w:val="24"/>
          <w:lang w:val="en-GB"/>
        </w:rPr>
        <w:t xml:space="preserve"> sp</w:t>
      </w:r>
      <w:r w:rsidR="006F2A00">
        <w:rPr>
          <w:rFonts w:ascii="TimesNewRoman" w:hAnsi="TimesNewRoman" w:cs="TimesNewRoman"/>
          <w:szCs w:val="24"/>
          <w:lang w:val="en-GB"/>
        </w:rPr>
        <w:t xml:space="preserve">ecifies the high-level </w:t>
      </w:r>
      <w:del w:id="318" w:author="Smith, Danford S. (GSFC-5800)" w:date="2019-07-18T08:50:00Z">
        <w:r w:rsidRPr="007D1C43">
          <w:rPr>
            <w:rFonts w:ascii="TimesNewRoman" w:hAnsi="TimesNewRoman" w:cs="TimesNewRoman"/>
            <w:szCs w:val="24"/>
            <w:lang w:val="en-GB"/>
          </w:rPr>
          <w:delText xml:space="preserve">exchange format or </w:delText>
        </w:r>
      </w:del>
      <w:r w:rsidRPr="007D1C43">
        <w:rPr>
          <w:rFonts w:ascii="TimesNewRoman" w:hAnsi="TimesNewRoman" w:cs="TimesNewRoman"/>
          <w:szCs w:val="24"/>
          <w:lang w:val="en-GB"/>
        </w:rPr>
        <w:t>schema organization and structure.</w:t>
      </w:r>
    </w:p>
    <w:p w14:paraId="3D705ABF" w14:textId="3910F71A" w:rsidR="00933706" w:rsidRPr="007D1C43" w:rsidRDefault="00933706" w:rsidP="00CE51AA">
      <w:pPr>
        <w:autoSpaceDE w:val="0"/>
        <w:autoSpaceDN w:val="0"/>
        <w:adjustRightInd w:val="0"/>
        <w:spacing w:line="240" w:lineRule="auto"/>
        <w:rPr>
          <w:rFonts w:ascii="TimesNewRoman" w:hAnsi="TimesNewRoman" w:cs="TimesNewRoman"/>
          <w:szCs w:val="24"/>
          <w:lang w:val="en-GB"/>
        </w:rPr>
      </w:pPr>
      <w:r w:rsidRPr="007D1C43">
        <w:rPr>
          <w:rFonts w:ascii="TimesNewRoman" w:hAnsi="TimesNewRoman" w:cs="TimesNewRoman"/>
          <w:szCs w:val="24"/>
          <w:lang w:val="en-GB"/>
        </w:rPr>
        <w:t xml:space="preserve">Section </w:t>
      </w:r>
      <w:del w:id="319" w:author="Smith, Danford S. (GSFC-5800)" w:date="2019-07-18T08:50:00Z">
        <w:r w:rsidR="00BA7B46" w:rsidRPr="007D1C43">
          <w:rPr>
            <w:rFonts w:ascii="TimesNewRoman" w:hAnsi="TimesNewRoman" w:cs="TimesNewRoman"/>
            <w:szCs w:val="24"/>
            <w:lang w:val="en-GB"/>
          </w:rPr>
          <w:fldChar w:fldCharType="begin"/>
        </w:r>
        <w:r w:rsidR="00BA7B46" w:rsidRPr="007D1C43">
          <w:rPr>
            <w:rFonts w:ascii="TimesNewRoman" w:hAnsi="TimesNewRoman" w:cs="TimesNewRoman"/>
            <w:szCs w:val="24"/>
            <w:lang w:val="en-GB"/>
          </w:rPr>
          <w:delInstrText xml:space="preserve"> REF _Ref118796479 \r \h </w:delInstrText>
        </w:r>
        <w:r w:rsidR="00D70BE5" w:rsidRPr="007D1C43">
          <w:rPr>
            <w:rFonts w:ascii="TimesNewRoman" w:hAnsi="TimesNewRoman" w:cs="TimesNewRoman"/>
            <w:szCs w:val="24"/>
            <w:lang w:val="en-GB"/>
          </w:rPr>
        </w:r>
        <w:r w:rsidR="00BA7B46" w:rsidRPr="007D1C43">
          <w:rPr>
            <w:rFonts w:ascii="TimesNewRoman" w:hAnsi="TimesNewRoman" w:cs="TimesNewRoman"/>
            <w:szCs w:val="24"/>
            <w:lang w:val="en-GB"/>
          </w:rPr>
          <w:fldChar w:fldCharType="separate"/>
        </w:r>
        <w:r w:rsidR="00910DAE">
          <w:rPr>
            <w:rFonts w:ascii="TimesNewRoman" w:hAnsi="TimesNewRoman" w:cs="TimesNewRoman"/>
            <w:szCs w:val="24"/>
            <w:lang w:val="en-GB"/>
          </w:rPr>
          <w:delText>4</w:delText>
        </w:r>
        <w:r w:rsidR="00BA7B46" w:rsidRPr="007D1C43">
          <w:rPr>
            <w:rFonts w:ascii="TimesNewRoman" w:hAnsi="TimesNewRoman" w:cs="TimesNewRoman"/>
            <w:szCs w:val="24"/>
            <w:lang w:val="en-GB"/>
          </w:rPr>
          <w:fldChar w:fldCharType="end"/>
        </w:r>
        <w:r w:rsidRPr="007D1C43">
          <w:rPr>
            <w:rFonts w:ascii="TimesNewRoman" w:hAnsi="TimesNewRoman" w:cs="TimesNewRoman"/>
            <w:szCs w:val="24"/>
            <w:lang w:val="en-GB"/>
          </w:rPr>
          <w:delText xml:space="preserve"> explains the</w:delText>
        </w:r>
      </w:del>
      <w:ins w:id="320" w:author="Smith, Danford S. (GSFC-5800)" w:date="2019-07-18T08:50:00Z">
        <w:r w:rsidR="006F2A00">
          <w:rPr>
            <w:rFonts w:ascii="TimesNewRoman" w:hAnsi="TimesNewRoman" w:cs="TimesNewRoman"/>
            <w:szCs w:val="24"/>
            <w:lang w:val="en-GB"/>
          </w:rPr>
          <w:t>4</w:t>
        </w:r>
        <w:r w:rsidRPr="007D1C43">
          <w:rPr>
            <w:rFonts w:ascii="TimesNewRoman" w:hAnsi="TimesNewRoman" w:cs="TimesNewRoman"/>
            <w:szCs w:val="24"/>
            <w:lang w:val="en-GB"/>
          </w:rPr>
          <w:t xml:space="preserve"> </w:t>
        </w:r>
        <w:r w:rsidR="006F2A00">
          <w:rPr>
            <w:rFonts w:ascii="TimesNewRoman" w:hAnsi="TimesNewRoman" w:cs="TimesNewRoman"/>
            <w:szCs w:val="24"/>
            <w:lang w:val="en-GB"/>
          </w:rPr>
          <w:t>contains</w:t>
        </w:r>
        <w:r w:rsidRPr="007D1C43">
          <w:rPr>
            <w:rFonts w:ascii="TimesNewRoman" w:hAnsi="TimesNewRoman" w:cs="TimesNewRoman"/>
            <w:szCs w:val="24"/>
            <w:lang w:val="en-GB"/>
          </w:rPr>
          <w:t xml:space="preserve"> </w:t>
        </w:r>
        <w:r w:rsidR="006F2A00">
          <w:rPr>
            <w:rFonts w:ascii="TimesNewRoman" w:hAnsi="TimesNewRoman" w:cs="TimesNewRoman"/>
            <w:szCs w:val="24"/>
            <w:lang w:val="en-GB"/>
          </w:rPr>
          <w:t>an example using</w:t>
        </w:r>
      </w:ins>
      <w:r w:rsidR="006F2A00">
        <w:rPr>
          <w:rFonts w:ascii="TimesNewRoman" w:hAnsi="TimesNewRoman" w:cs="TimesNewRoman"/>
          <w:szCs w:val="24"/>
          <w:lang w:val="en-GB"/>
        </w:rPr>
        <w:t xml:space="preserve"> major elements</w:t>
      </w:r>
      <w:del w:id="321" w:author="Smith, Danford S. (GSFC-5800)" w:date="2019-07-18T08:50:00Z">
        <w:r w:rsidRPr="007D1C43">
          <w:rPr>
            <w:rFonts w:ascii="TimesNewRoman" w:hAnsi="TimesNewRoman" w:cs="TimesNewRoman"/>
            <w:szCs w:val="24"/>
            <w:lang w:val="en-GB"/>
          </w:rPr>
          <w:delText xml:space="preserve"> with examples</w:delText>
        </w:r>
      </w:del>
      <w:r w:rsidRPr="007D1C43">
        <w:rPr>
          <w:rFonts w:ascii="TimesNewRoman" w:hAnsi="TimesNewRoman" w:cs="TimesNewRoman"/>
          <w:szCs w:val="24"/>
          <w:lang w:val="en-GB"/>
        </w:rPr>
        <w:t xml:space="preserve">. </w:t>
      </w:r>
    </w:p>
    <w:p w14:paraId="1A561A4B" w14:textId="77777777" w:rsidR="005C2EC8" w:rsidRPr="007D1C43" w:rsidRDefault="00902CB6" w:rsidP="00CE51AA">
      <w:pPr>
        <w:autoSpaceDE w:val="0"/>
        <w:autoSpaceDN w:val="0"/>
        <w:adjustRightInd w:val="0"/>
        <w:spacing w:line="240" w:lineRule="auto"/>
        <w:rPr>
          <w:rFonts w:ascii="TimesNewRoman" w:hAnsi="TimesNewRoman" w:cs="TimesNewRoman"/>
          <w:szCs w:val="24"/>
          <w:lang w:val="en-GB"/>
        </w:rPr>
      </w:pPr>
      <w:r w:rsidRPr="007D1C43">
        <w:rPr>
          <w:rFonts w:ascii="TimesNewRoman" w:hAnsi="TimesNewRoman" w:cs="TimesNewRoman"/>
          <w:szCs w:val="24"/>
          <w:lang w:val="en-GB"/>
        </w:rPr>
        <w:t>Annex</w:t>
      </w:r>
      <w:r w:rsidR="00933706" w:rsidRPr="007D1C43">
        <w:rPr>
          <w:rFonts w:ascii="TimesNewRoman" w:hAnsi="TimesNewRoman" w:cs="TimesNewRoman"/>
          <w:szCs w:val="24"/>
          <w:lang w:val="en-GB"/>
        </w:rPr>
        <w:t xml:space="preserve"> A shows a complete XTCE example.</w:t>
      </w:r>
    </w:p>
    <w:p w14:paraId="743B7EF8" w14:textId="5AE462C1" w:rsidR="005C2EC8" w:rsidRPr="007D1C43" w:rsidRDefault="004D1027" w:rsidP="00CE51AA">
      <w:pPr>
        <w:autoSpaceDE w:val="0"/>
        <w:autoSpaceDN w:val="0"/>
        <w:adjustRightInd w:val="0"/>
        <w:spacing w:line="240" w:lineRule="auto"/>
        <w:rPr>
          <w:rFonts w:ascii="TimesNewRoman" w:hAnsi="TimesNewRoman" w:cs="TimesNewRoman"/>
          <w:szCs w:val="24"/>
          <w:lang w:val="en-GB"/>
        </w:rPr>
      </w:pPr>
      <w:r>
        <w:rPr>
          <w:rFonts w:ascii="TimesNewRoman" w:hAnsi="TimesNewRoman" w:cs="TimesNewRoman"/>
          <w:szCs w:val="24"/>
          <w:lang w:val="en-GB"/>
        </w:rPr>
        <w:t xml:space="preserve">Annex </w:t>
      </w:r>
      <w:r w:rsidR="00BD30D7">
        <w:rPr>
          <w:rFonts w:ascii="TimesNewRoman" w:hAnsi="TimesNewRoman" w:cs="TimesNewRoman"/>
          <w:szCs w:val="24"/>
          <w:lang w:val="en-GB"/>
        </w:rPr>
        <w:t>B</w:t>
      </w:r>
      <w:r w:rsidR="005C2EC8" w:rsidRPr="007D1C43">
        <w:rPr>
          <w:rFonts w:ascii="TimesNewRoman" w:hAnsi="TimesNewRoman" w:cs="TimesNewRoman"/>
          <w:szCs w:val="24"/>
          <w:lang w:val="en-GB"/>
        </w:rPr>
        <w:t xml:space="preserve"> is the glossary</w:t>
      </w:r>
      <w:r w:rsidR="00737F9A" w:rsidRPr="007D1C43">
        <w:rPr>
          <w:rFonts w:ascii="TimesNewRoman" w:hAnsi="TimesNewRoman" w:cs="TimesNewRoman"/>
          <w:szCs w:val="24"/>
          <w:lang w:val="en-GB"/>
        </w:rPr>
        <w:t xml:space="preserve"> that contains </w:t>
      </w:r>
      <w:del w:id="322" w:author="Smith, Danford S. (GSFC-5800)" w:date="2019-07-18T08:50:00Z">
        <w:r w:rsidR="00737F9A" w:rsidRPr="007D1C43">
          <w:rPr>
            <w:rFonts w:ascii="TimesNewRoman" w:hAnsi="TimesNewRoman" w:cs="TimesNewRoman"/>
            <w:szCs w:val="24"/>
            <w:lang w:val="en-GB"/>
          </w:rPr>
          <w:delText>definition</w:delText>
        </w:r>
      </w:del>
      <w:ins w:id="323" w:author="Smith, Danford S. (GSFC-5800)" w:date="2019-07-18T08:50:00Z">
        <w:r w:rsidR="00737F9A" w:rsidRPr="007D1C43">
          <w:rPr>
            <w:rFonts w:ascii="TimesNewRoman" w:hAnsi="TimesNewRoman" w:cs="TimesNewRoman"/>
            <w:szCs w:val="24"/>
            <w:lang w:val="en-GB"/>
          </w:rPr>
          <w:t>definition</w:t>
        </w:r>
        <w:r w:rsidR="00405EB1">
          <w:rPr>
            <w:rFonts w:ascii="TimesNewRoman" w:hAnsi="TimesNewRoman" w:cs="TimesNewRoman"/>
            <w:szCs w:val="24"/>
            <w:lang w:val="en-GB"/>
          </w:rPr>
          <w:t>s</w:t>
        </w:r>
      </w:ins>
      <w:r w:rsidR="00737F9A" w:rsidRPr="007D1C43">
        <w:rPr>
          <w:rFonts w:ascii="TimesNewRoman" w:hAnsi="TimesNewRoman" w:cs="TimesNewRoman"/>
          <w:szCs w:val="24"/>
          <w:lang w:val="en-GB"/>
        </w:rPr>
        <w:t xml:space="preserve"> of terms and acronyms</w:t>
      </w:r>
      <w:r w:rsidR="006B3550">
        <w:rPr>
          <w:rFonts w:ascii="TimesNewRoman" w:hAnsi="TimesNewRoman" w:cs="TimesNewRoman"/>
          <w:szCs w:val="24"/>
          <w:lang w:val="en-GB"/>
        </w:rPr>
        <w:t>.</w:t>
      </w:r>
    </w:p>
    <w:p w14:paraId="2982D420" w14:textId="77777777" w:rsidR="00933706" w:rsidRPr="007D1C43" w:rsidRDefault="00933706" w:rsidP="00C217E9">
      <w:pPr>
        <w:pStyle w:val="Heading2"/>
        <w:spacing w:before="480"/>
        <w:rPr>
          <w:lang w:val="en-GB"/>
        </w:rPr>
      </w:pPr>
      <w:bookmarkStart w:id="324" w:name="_Toc120521961"/>
      <w:bookmarkStart w:id="325" w:name="_Toc120522067"/>
      <w:bookmarkStart w:id="326" w:name="_Toc120521962"/>
      <w:bookmarkStart w:id="327" w:name="_Toc120522068"/>
      <w:bookmarkStart w:id="328" w:name="_Toc120521963"/>
      <w:bookmarkStart w:id="329" w:name="_Toc120522069"/>
      <w:bookmarkStart w:id="330" w:name="_Toc120521964"/>
      <w:bookmarkStart w:id="331" w:name="_Toc120522070"/>
      <w:bookmarkStart w:id="332" w:name="_Toc120521965"/>
      <w:bookmarkStart w:id="333" w:name="_Toc120522071"/>
      <w:bookmarkStart w:id="334" w:name="_Toc99943800"/>
      <w:bookmarkStart w:id="335" w:name="_Toc118650494"/>
      <w:bookmarkStart w:id="336" w:name="_Toc121209598"/>
      <w:bookmarkStart w:id="337" w:name="_Toc14271170"/>
      <w:bookmarkStart w:id="338" w:name="_Toc143588167"/>
      <w:bookmarkEnd w:id="324"/>
      <w:bookmarkEnd w:id="325"/>
      <w:bookmarkEnd w:id="326"/>
      <w:bookmarkEnd w:id="327"/>
      <w:bookmarkEnd w:id="328"/>
      <w:bookmarkEnd w:id="329"/>
      <w:bookmarkEnd w:id="330"/>
      <w:bookmarkEnd w:id="331"/>
      <w:bookmarkEnd w:id="332"/>
      <w:bookmarkEnd w:id="333"/>
      <w:r w:rsidRPr="007D1C43">
        <w:rPr>
          <w:lang w:val="en-GB"/>
        </w:rPr>
        <w:t>General References</w:t>
      </w:r>
      <w:bookmarkEnd w:id="334"/>
      <w:bookmarkEnd w:id="335"/>
      <w:bookmarkEnd w:id="336"/>
      <w:bookmarkEnd w:id="337"/>
      <w:bookmarkEnd w:id="338"/>
    </w:p>
    <w:p w14:paraId="06AD7CCE" w14:textId="77777777" w:rsidR="00933706" w:rsidRPr="007D1C43" w:rsidRDefault="00933706" w:rsidP="00CE51AA">
      <w:pPr>
        <w:rPr>
          <w:del w:id="339" w:author="Smith, Danford S. (GSFC-5800)" w:date="2019-07-18T08:50:00Z"/>
          <w:lang w:val="en-GB"/>
        </w:rPr>
      </w:pPr>
      <w:del w:id="340" w:author="Smith, Danford S. (GSFC-5800)" w:date="2019-07-18T08:50:00Z">
        <w:r w:rsidRPr="007D1C43">
          <w:rPr>
            <w:lang w:val="en-GB"/>
          </w:rPr>
          <w:delText xml:space="preserve">The following </w:delText>
        </w:r>
        <w:r w:rsidR="00E12584" w:rsidRPr="007D1C43">
          <w:rPr>
            <w:lang w:val="en-GB"/>
          </w:rPr>
          <w:delText>websites contain important and interesting resource related to XML</w:delText>
        </w:r>
        <w:r w:rsidR="0010716E">
          <w:rPr>
            <w:lang w:val="en-GB"/>
          </w:rPr>
          <w:delText>:</w:delText>
        </w:r>
      </w:del>
    </w:p>
    <w:p w14:paraId="1B1095FC" w14:textId="46BD475B" w:rsidR="00743D88" w:rsidRDefault="00704ACD" w:rsidP="003A4760">
      <w:pPr>
        <w:rPr>
          <w:ins w:id="341" w:author="Smith, Danford S. (GSFC-5800)" w:date="2019-07-18T08:50:00Z"/>
          <w:lang w:val="en-GB"/>
        </w:rPr>
      </w:pPr>
      <w:del w:id="342" w:author="Smith, Danford S. (GSFC-5800)" w:date="2019-07-18T08:50:00Z">
        <w:r w:rsidRPr="00E12584">
          <w:rPr>
            <w:rFonts w:cs="Arial"/>
            <w:b/>
            <w:szCs w:val="24"/>
            <w:lang w:val="en-GB"/>
          </w:rPr>
          <w:delText>OMG</w:delText>
        </w:r>
      </w:del>
      <w:ins w:id="343" w:author="Smith, Danford S. (GSFC-5800)" w:date="2019-07-18T08:50:00Z">
        <w:r w:rsidR="00C85FC2">
          <w:rPr>
            <w:lang w:val="en-GB"/>
          </w:rPr>
          <w:t>Three CCSDS Books address the</w:t>
        </w:r>
      </w:ins>
      <w:r w:rsidR="00C85FC2">
        <w:rPr>
          <w:lang w:val="en-GB"/>
          <w:rPrChange w:id="344" w:author="Smith, Danford S. (GSFC-5800)" w:date="2019-07-18T08:50:00Z">
            <w:rPr>
              <w:b/>
              <w:lang w:val="en-GB"/>
            </w:rPr>
          </w:rPrChange>
        </w:rPr>
        <w:t xml:space="preserve"> XTCE </w:t>
      </w:r>
      <w:del w:id="345" w:author="Smith, Danford S. (GSFC-5800)" w:date="2019-07-18T08:50:00Z">
        <w:r w:rsidRPr="00E12584">
          <w:rPr>
            <w:b/>
            <w:lang w:val="en-GB"/>
          </w:rPr>
          <w:delText>website</w:delText>
        </w:r>
        <w:r w:rsidRPr="00E12584">
          <w:rPr>
            <w:lang w:val="en-GB"/>
          </w:rPr>
          <w:delText>- http://www.omg</w:delText>
        </w:r>
      </w:del>
      <w:ins w:id="346" w:author="Smith, Danford S. (GSFC-5800)" w:date="2019-07-18T08:50:00Z">
        <w:r w:rsidR="00C85FC2">
          <w:rPr>
            <w:lang w:val="en-GB"/>
          </w:rPr>
          <w:t>standards and its use:</w:t>
        </w:r>
      </w:ins>
    </w:p>
    <w:p w14:paraId="6656AD86" w14:textId="77777777" w:rsidR="007C1EEB" w:rsidRDefault="007C1EEB" w:rsidP="007C1EEB">
      <w:pPr>
        <w:pStyle w:val="NoSpacing"/>
        <w:ind w:left="360"/>
        <w:rPr>
          <w:ins w:id="347" w:author="Smith, Danford S. (GSFC-5800)" w:date="2019-07-18T08:50:00Z"/>
          <w:lang w:val="en-GB"/>
        </w:rPr>
      </w:pPr>
    </w:p>
    <w:p w14:paraId="264BEABD" w14:textId="6667596E" w:rsidR="007C1EEB" w:rsidRPr="007C1EEB" w:rsidRDefault="007C1EEB" w:rsidP="007C1EEB">
      <w:pPr>
        <w:pStyle w:val="NoSpacing"/>
        <w:ind w:left="360"/>
        <w:rPr>
          <w:sz w:val="28"/>
          <w:rPrChange w:id="348" w:author="Smith, Danford S. (GSFC-5800)" w:date="2019-07-18T08:50:00Z">
            <w:rPr>
              <w:lang w:val="en-GB"/>
            </w:rPr>
          </w:rPrChange>
        </w:rPr>
        <w:pPrChange w:id="349" w:author="Smith, Danford S. (GSFC-5800)" w:date="2019-07-18T08:50:00Z">
          <w:pPr>
            <w:pStyle w:val="List"/>
            <w:numPr>
              <w:numId w:val="49"/>
            </w:numPr>
            <w:tabs>
              <w:tab w:val="num" w:pos="720"/>
            </w:tabs>
          </w:pPr>
        </w:pPrChange>
      </w:pPr>
      <w:ins w:id="350" w:author="Smith, Danford S. (GSFC-5800)" w:date="2019-07-18T08:50:00Z">
        <w:r w:rsidRPr="007C1EEB">
          <w:rPr>
            <w:szCs w:val="22"/>
          </w:rPr>
          <w:t>660.0</w:t>
        </w:r>
        <w:r>
          <w:rPr>
            <w:szCs w:val="22"/>
          </w:rPr>
          <w:t>-B-2</w:t>
        </w:r>
        <w:r w:rsidRPr="007C1EEB">
          <w:rPr>
            <w:szCs w:val="22"/>
          </w:rPr>
          <w:t xml:space="preserve">  Blue Book.  XML Telemetric and Command Exchange (XTCE) </w:t>
        </w:r>
        <w:r>
          <w:rPr>
            <w:szCs w:val="22"/>
          </w:rPr>
          <w:t>[Same as OMG’s XTCE 1.2]</w:t>
        </w:r>
        <w:r w:rsidRPr="007C1EEB">
          <w:rPr>
            <w:szCs w:val="22"/>
          </w:rPr>
          <w:t xml:space="preserve">        </w:t>
        </w:r>
        <w:r w:rsidRPr="005147F6">
          <w:rPr>
            <w:rFonts w:cs="Arial"/>
            <w:szCs w:val="24"/>
            <w:lang w:val="fr-FR"/>
          </w:rPr>
          <w:t>https://public.ccsds</w:t>
        </w:r>
      </w:ins>
      <w:r w:rsidRPr="005147F6">
        <w:rPr>
          <w:lang w:val="fr-FR"/>
          <w:rPrChange w:id="351" w:author="Smith, Danford S. (GSFC-5800)" w:date="2019-07-18T08:50:00Z">
            <w:rPr>
              <w:lang w:val="en-GB"/>
            </w:rPr>
          </w:rPrChange>
        </w:rPr>
        <w:t>.org/</w:t>
      </w:r>
      <w:del w:id="352" w:author="Smith, Danford S. (GSFC-5800)" w:date="2019-07-18T08:50:00Z">
        <w:r w:rsidR="00704ACD" w:rsidRPr="00E12584">
          <w:rPr>
            <w:lang w:val="en-GB"/>
          </w:rPr>
          <w:delText>space/xtce</w:delText>
        </w:r>
        <w:r w:rsidR="00704ACD">
          <w:rPr>
            <w:lang w:val="en-GB"/>
          </w:rPr>
          <w:delText>;</w:delText>
        </w:r>
      </w:del>
      <w:ins w:id="353" w:author="Smith, Danford S. (GSFC-5800)" w:date="2019-07-18T08:50:00Z">
        <w:r w:rsidRPr="005147F6">
          <w:rPr>
            <w:rFonts w:cs="Arial"/>
            <w:szCs w:val="24"/>
            <w:lang w:val="fr-FR"/>
          </w:rPr>
          <w:t>Pubs/660</w:t>
        </w:r>
        <w:r>
          <w:rPr>
            <w:rFonts w:cs="Arial"/>
            <w:szCs w:val="24"/>
            <w:lang w:val="fr-FR"/>
          </w:rPr>
          <w:t>.0B2</w:t>
        </w:r>
        <w:r w:rsidRPr="005147F6">
          <w:rPr>
            <w:rFonts w:cs="Arial"/>
            <w:szCs w:val="24"/>
            <w:lang w:val="fr-FR"/>
          </w:rPr>
          <w:t>.pdf</w:t>
        </w:r>
      </w:ins>
    </w:p>
    <w:p w14:paraId="25DEB5F7" w14:textId="77777777" w:rsidR="00704ACD" w:rsidRPr="00AF60F7" w:rsidRDefault="00704ACD" w:rsidP="00704ACD">
      <w:pPr>
        <w:pStyle w:val="List"/>
        <w:numPr>
          <w:ilvl w:val="0"/>
          <w:numId w:val="49"/>
        </w:numPr>
        <w:tabs>
          <w:tab w:val="clear" w:pos="360"/>
          <w:tab w:val="num" w:pos="720"/>
        </w:tabs>
        <w:ind w:left="720"/>
        <w:rPr>
          <w:del w:id="354" w:author="Smith, Danford S. (GSFC-5800)" w:date="2019-07-18T08:50:00Z"/>
          <w:rFonts w:cs="Arial"/>
          <w:szCs w:val="24"/>
          <w:lang w:val="fr-FR"/>
        </w:rPr>
      </w:pPr>
      <w:del w:id="355" w:author="Smith, Danford S. (GSFC-5800)" w:date="2019-07-18T08:50:00Z">
        <w:r w:rsidRPr="00E12584">
          <w:rPr>
            <w:rFonts w:cs="Arial"/>
            <w:b/>
            <w:szCs w:val="24"/>
            <w:lang w:val="fr-FR"/>
          </w:rPr>
          <w:delText>OMG Issues Page</w:delText>
        </w:r>
        <w:r w:rsidRPr="00AF60F7">
          <w:rPr>
            <w:rFonts w:cs="Arial"/>
            <w:szCs w:val="24"/>
            <w:lang w:val="fr-FR"/>
          </w:rPr>
          <w:delText xml:space="preserve"> - http://www.omg.org/technology/agreement.htm</w:delText>
        </w:r>
        <w:r>
          <w:rPr>
            <w:rFonts w:cs="Arial"/>
            <w:szCs w:val="24"/>
            <w:lang w:val="fr-FR"/>
          </w:rPr>
          <w:delText>;</w:delText>
        </w:r>
      </w:del>
    </w:p>
    <w:p w14:paraId="49790E34" w14:textId="77777777" w:rsidR="007C1EEB" w:rsidRPr="007C1EEB" w:rsidRDefault="007C1EEB" w:rsidP="007C1EEB">
      <w:pPr>
        <w:pStyle w:val="NoSpacing"/>
        <w:ind w:left="360"/>
        <w:rPr>
          <w:ins w:id="356" w:author="Smith, Danford S. (GSFC-5800)" w:date="2019-07-18T08:50:00Z"/>
          <w:sz w:val="28"/>
        </w:rPr>
      </w:pPr>
      <w:ins w:id="357" w:author="Smith, Danford S. (GSFC-5800)" w:date="2019-07-18T08:50:00Z">
        <w:r w:rsidRPr="007C1EEB">
          <w:rPr>
            <w:szCs w:val="22"/>
          </w:rPr>
          <w:t> </w:t>
        </w:r>
      </w:ins>
    </w:p>
    <w:p w14:paraId="4422CDE9" w14:textId="77777777" w:rsidR="007C1EEB" w:rsidRPr="007C1EEB" w:rsidRDefault="007C1EEB" w:rsidP="007C1EEB">
      <w:pPr>
        <w:pStyle w:val="NoSpacing"/>
        <w:ind w:left="360"/>
        <w:rPr>
          <w:ins w:id="358" w:author="Smith, Danford S. (GSFC-5800)" w:date="2019-07-18T08:50:00Z"/>
          <w:sz w:val="28"/>
        </w:rPr>
      </w:pPr>
      <w:ins w:id="359" w:author="Smith, Danford S. (GSFC-5800)" w:date="2019-07-18T08:50:00Z">
        <w:r w:rsidRPr="007C1EEB">
          <w:rPr>
            <w:szCs w:val="22"/>
          </w:rPr>
          <w:t>660.1</w:t>
        </w:r>
        <w:r>
          <w:rPr>
            <w:szCs w:val="22"/>
          </w:rPr>
          <w:t>-G-2</w:t>
        </w:r>
        <w:r w:rsidRPr="007C1EEB">
          <w:rPr>
            <w:szCs w:val="22"/>
          </w:rPr>
          <w:t xml:space="preserve"> </w:t>
        </w:r>
        <w:r>
          <w:rPr>
            <w:szCs w:val="22"/>
          </w:rPr>
          <w:t xml:space="preserve"> </w:t>
        </w:r>
        <w:r w:rsidRPr="007C1EEB">
          <w:rPr>
            <w:szCs w:val="22"/>
          </w:rPr>
          <w:t> Green Book - XML Telemetric and Command Exchange</w:t>
        </w:r>
        <w:r>
          <w:rPr>
            <w:szCs w:val="22"/>
          </w:rPr>
          <w:t xml:space="preserve"> (XTCE)  Element Description</w:t>
        </w:r>
        <w:r w:rsidRPr="007C1EEB">
          <w:rPr>
            <w:rFonts w:cs="Arial"/>
            <w:szCs w:val="24"/>
            <w:lang w:val="fr-FR"/>
          </w:rPr>
          <w:t xml:space="preserve"> </w:t>
        </w:r>
        <w:r w:rsidRPr="00B2449F">
          <w:rPr>
            <w:rFonts w:cs="Arial"/>
            <w:szCs w:val="24"/>
            <w:lang w:val="fr-FR"/>
          </w:rPr>
          <w:t>https</w:t>
        </w:r>
        <w:r>
          <w:rPr>
            <w:rFonts w:cs="Arial"/>
            <w:szCs w:val="24"/>
            <w:lang w:val="fr-FR"/>
          </w:rPr>
          <w:t>://public.ccsds.org/Pubs/660x1g</w:t>
        </w:r>
        <w:r w:rsidRPr="00B2449F">
          <w:rPr>
            <w:rFonts w:cs="Arial"/>
            <w:szCs w:val="24"/>
            <w:lang w:val="fr-FR"/>
          </w:rPr>
          <w:t>2.pdf</w:t>
        </w:r>
        <w:r>
          <w:rPr>
            <w:rFonts w:cs="Arial"/>
            <w:szCs w:val="24"/>
            <w:lang w:val="fr-FR"/>
          </w:rPr>
          <w:t>;</w:t>
        </w:r>
      </w:ins>
    </w:p>
    <w:p w14:paraId="06424880" w14:textId="77777777" w:rsidR="007C1EEB" w:rsidRPr="007C1EEB" w:rsidRDefault="007C1EEB" w:rsidP="007C1EEB">
      <w:pPr>
        <w:pStyle w:val="NoSpacing"/>
        <w:ind w:left="360"/>
        <w:rPr>
          <w:ins w:id="360" w:author="Smith, Danford S. (GSFC-5800)" w:date="2019-07-18T08:50:00Z"/>
          <w:sz w:val="28"/>
        </w:rPr>
      </w:pPr>
      <w:ins w:id="361" w:author="Smith, Danford S. (GSFC-5800)" w:date="2019-07-18T08:50:00Z">
        <w:r w:rsidRPr="007C1EEB">
          <w:rPr>
            <w:szCs w:val="22"/>
          </w:rPr>
          <w:t> </w:t>
        </w:r>
      </w:ins>
    </w:p>
    <w:p w14:paraId="37E41CB5" w14:textId="77777777" w:rsidR="00C85FC2" w:rsidRPr="007C1EEB" w:rsidRDefault="007C1EEB" w:rsidP="007C1EEB">
      <w:pPr>
        <w:pStyle w:val="NoSpacing"/>
        <w:ind w:left="360"/>
        <w:rPr>
          <w:ins w:id="362" w:author="Smith, Danford S. (GSFC-5800)" w:date="2019-07-18T08:50:00Z"/>
          <w:sz w:val="28"/>
          <w:lang w:val="en-GB"/>
        </w:rPr>
      </w:pPr>
      <w:ins w:id="363" w:author="Smith, Danford S. (GSFC-5800)" w:date="2019-07-18T08:50:00Z">
        <w:r w:rsidRPr="007C1EEB">
          <w:rPr>
            <w:szCs w:val="22"/>
          </w:rPr>
          <w:t>660.2</w:t>
        </w:r>
        <w:r>
          <w:rPr>
            <w:szCs w:val="22"/>
          </w:rPr>
          <w:t>-G-2</w:t>
        </w:r>
        <w:r w:rsidRPr="007C1EEB">
          <w:rPr>
            <w:szCs w:val="22"/>
          </w:rPr>
          <w:t xml:space="preserve">  Green Book  - XML Telemetric and Command Exchange (XTCE) Informational Report.  </w:t>
        </w:r>
        <w:r>
          <w:rPr>
            <w:szCs w:val="22"/>
          </w:rPr>
          <w:t>(this document)</w:t>
        </w:r>
      </w:ins>
    </w:p>
    <w:p w14:paraId="452E2D29" w14:textId="77777777" w:rsidR="007A6DC9" w:rsidRDefault="007A6DC9" w:rsidP="007A6DC9">
      <w:pPr>
        <w:rPr>
          <w:ins w:id="364" w:author="Smith, Danford S. (GSFC-5800)" w:date="2019-07-18T08:50:00Z"/>
          <w:lang w:val="en-GB"/>
        </w:rPr>
      </w:pPr>
      <w:bookmarkStart w:id="365" w:name="_Toc99943801"/>
      <w:ins w:id="366" w:author="Smith, Danford S. (GSFC-5800)" w:date="2019-07-18T08:50:00Z">
        <w:r w:rsidRPr="007D1C43">
          <w:rPr>
            <w:lang w:val="en-GB"/>
          </w:rPr>
          <w:t xml:space="preserve">The </w:t>
        </w:r>
        <w:r>
          <w:rPr>
            <w:lang w:val="en-GB"/>
          </w:rPr>
          <w:t xml:space="preserve">Object Management Group (OMG) coordinates updates to the XTCE specification.  Related OMG websites include:  </w:t>
        </w:r>
      </w:ins>
    </w:p>
    <w:p w14:paraId="17875CD5" w14:textId="77777777" w:rsidR="00D4470E" w:rsidRPr="007F70A5" w:rsidRDefault="00D4470E" w:rsidP="00743D88">
      <w:pPr>
        <w:ind w:left="360"/>
        <w:rPr>
          <w:rFonts w:cs="Arial"/>
          <w:szCs w:val="24"/>
        </w:rPr>
        <w:pPrChange w:id="367" w:author="Smith, Danford S. (GSFC-5800)" w:date="2019-07-18T08:50:00Z">
          <w:pPr>
            <w:pStyle w:val="List"/>
            <w:numPr>
              <w:numId w:val="49"/>
            </w:numPr>
            <w:tabs>
              <w:tab w:val="num" w:pos="720"/>
            </w:tabs>
          </w:pPr>
        </w:pPrChange>
      </w:pPr>
      <w:r w:rsidRPr="007F70A5">
        <w:rPr>
          <w:rPrChange w:id="368" w:author="Smith, Danford S. (GSFC-5800)" w:date="2019-07-18T08:50:00Z">
            <w:rPr>
              <w:b/>
            </w:rPr>
          </w:rPrChange>
        </w:rPr>
        <w:t xml:space="preserve">OMG Space Domain Task Force </w:t>
      </w:r>
      <w:r w:rsidRPr="007F70A5">
        <w:rPr>
          <w:rFonts w:cs="Arial"/>
          <w:szCs w:val="24"/>
        </w:rPr>
        <w:t xml:space="preserve">- http://www.omg.org/space; </w:t>
      </w:r>
    </w:p>
    <w:p w14:paraId="6BF798DF" w14:textId="77777777" w:rsidR="00704ACD" w:rsidRPr="00FD2A42" w:rsidRDefault="00704ACD" w:rsidP="00704ACD">
      <w:pPr>
        <w:pStyle w:val="List"/>
        <w:numPr>
          <w:ilvl w:val="0"/>
          <w:numId w:val="49"/>
        </w:numPr>
        <w:tabs>
          <w:tab w:val="clear" w:pos="360"/>
          <w:tab w:val="num" w:pos="720"/>
        </w:tabs>
        <w:ind w:left="720"/>
        <w:rPr>
          <w:del w:id="369" w:author="Smith, Danford S. (GSFC-5800)" w:date="2019-07-18T08:50:00Z"/>
          <w:rFonts w:cs="Arial"/>
          <w:szCs w:val="24"/>
          <w:lang w:val="pt-BR"/>
        </w:rPr>
      </w:pPr>
      <w:del w:id="370" w:author="Smith, Danford S. (GSFC-5800)" w:date="2019-07-18T08:50:00Z">
        <w:r w:rsidRPr="00FD2A42">
          <w:rPr>
            <w:rFonts w:cs="Arial"/>
            <w:b/>
            <w:szCs w:val="24"/>
            <w:lang w:val="pt-BR"/>
          </w:rPr>
          <w:delText>XML Tutorial</w:delText>
        </w:r>
        <w:r w:rsidRPr="00FD2A42">
          <w:rPr>
            <w:rFonts w:cs="Arial"/>
            <w:szCs w:val="24"/>
            <w:lang w:val="pt-BR"/>
          </w:rPr>
          <w:delText xml:space="preserve"> - </w:delText>
        </w:r>
        <w:r>
          <w:rPr>
            <w:rFonts w:cs="Arial"/>
            <w:szCs w:val="24"/>
            <w:lang w:val="fr-FR"/>
          </w:rPr>
          <w:fldChar w:fldCharType="begin"/>
        </w:r>
        <w:r w:rsidRPr="00FD2A42">
          <w:rPr>
            <w:rFonts w:cs="Arial"/>
            <w:szCs w:val="24"/>
            <w:lang w:val="pt-BR"/>
          </w:rPr>
          <w:delInstrText xml:space="preserve"> HYPERLINK "http://www.w3schools.com/xml/default.asp" </w:delInstrText>
        </w:r>
        <w:r w:rsidRPr="006322CC">
          <w:rPr>
            <w:rFonts w:cs="Arial"/>
            <w:szCs w:val="24"/>
            <w:lang w:val="fr-FR"/>
          </w:rPr>
        </w:r>
        <w:r>
          <w:rPr>
            <w:rFonts w:cs="Arial"/>
            <w:szCs w:val="24"/>
            <w:lang w:val="fr-FR"/>
          </w:rPr>
          <w:fldChar w:fldCharType="separate"/>
        </w:r>
        <w:r w:rsidRPr="00FD2A42">
          <w:rPr>
            <w:rStyle w:val="Hyperlink"/>
            <w:rFonts w:cs="Arial"/>
            <w:szCs w:val="24"/>
            <w:lang w:val="pt-BR"/>
          </w:rPr>
          <w:delText>http://www.w3schools.com/xml/default.asp</w:delText>
        </w:r>
        <w:r>
          <w:rPr>
            <w:rFonts w:cs="Arial"/>
            <w:szCs w:val="24"/>
            <w:lang w:val="fr-FR"/>
          </w:rPr>
          <w:fldChar w:fldCharType="end"/>
        </w:r>
        <w:r>
          <w:rPr>
            <w:rFonts w:cs="Arial"/>
            <w:szCs w:val="24"/>
            <w:lang w:val="fr-FR"/>
          </w:rPr>
          <w:delText>;</w:delText>
        </w:r>
      </w:del>
    </w:p>
    <w:p w14:paraId="14B0A28B" w14:textId="77777777" w:rsidR="00704ACD" w:rsidRPr="00E12584" w:rsidRDefault="00704ACD" w:rsidP="00704ACD">
      <w:pPr>
        <w:pStyle w:val="List"/>
        <w:numPr>
          <w:ilvl w:val="0"/>
          <w:numId w:val="49"/>
        </w:numPr>
        <w:tabs>
          <w:tab w:val="clear" w:pos="360"/>
          <w:tab w:val="num" w:pos="720"/>
        </w:tabs>
        <w:ind w:left="720"/>
        <w:rPr>
          <w:del w:id="371" w:author="Smith, Danford S. (GSFC-5800)" w:date="2019-07-18T08:50:00Z"/>
          <w:rFonts w:cs="Arial"/>
          <w:szCs w:val="24"/>
          <w:lang w:val="fr-FR"/>
        </w:rPr>
      </w:pPr>
      <w:del w:id="372" w:author="Smith, Danford S. (GSFC-5800)" w:date="2019-07-18T08:50:00Z">
        <w:r w:rsidRPr="00E12584">
          <w:rPr>
            <w:rFonts w:cs="Arial"/>
            <w:b/>
            <w:szCs w:val="24"/>
            <w:lang w:val="fr-FR"/>
          </w:rPr>
          <w:delText>XML Schema Tutorial</w:delText>
        </w:r>
        <w:r>
          <w:rPr>
            <w:rFonts w:cs="Arial"/>
            <w:szCs w:val="24"/>
            <w:lang w:val="fr-FR"/>
          </w:rPr>
          <w:delText xml:space="preserve"> - </w:delText>
        </w:r>
        <w:r w:rsidRPr="00E12584">
          <w:rPr>
            <w:rFonts w:cs="Arial"/>
            <w:szCs w:val="24"/>
            <w:lang w:val="fr-FR"/>
          </w:rPr>
          <w:delText>http://www.w3schools.com/schema/default.asp</w:delText>
        </w:r>
        <w:r>
          <w:rPr>
            <w:rFonts w:cs="Arial"/>
            <w:szCs w:val="24"/>
            <w:lang w:val="fr-FR"/>
          </w:rPr>
          <w:delText>;</w:delText>
        </w:r>
      </w:del>
    </w:p>
    <w:p w14:paraId="575867F7" w14:textId="77777777" w:rsidR="00704ACD" w:rsidRPr="00AF60F7" w:rsidRDefault="00704ACD" w:rsidP="00704ACD">
      <w:pPr>
        <w:pStyle w:val="List"/>
        <w:numPr>
          <w:ilvl w:val="0"/>
          <w:numId w:val="49"/>
        </w:numPr>
        <w:tabs>
          <w:tab w:val="clear" w:pos="360"/>
          <w:tab w:val="num" w:pos="720"/>
        </w:tabs>
        <w:ind w:left="720"/>
        <w:rPr>
          <w:del w:id="373" w:author="Smith, Danford S. (GSFC-5800)" w:date="2019-07-18T08:50:00Z"/>
          <w:rFonts w:cs="Arial"/>
          <w:szCs w:val="24"/>
          <w:lang w:val="fr-FR"/>
        </w:rPr>
      </w:pPr>
      <w:del w:id="374" w:author="Smith, Danford S. (GSFC-5800)" w:date="2019-07-18T08:50:00Z">
        <w:r w:rsidRPr="00E12584">
          <w:rPr>
            <w:rFonts w:cs="Arial"/>
            <w:b/>
            <w:szCs w:val="24"/>
            <w:lang w:val="fr-FR"/>
          </w:rPr>
          <w:delText>Apache Xerces</w:delText>
        </w:r>
        <w:r w:rsidRPr="00AF60F7">
          <w:rPr>
            <w:rFonts w:cs="Arial"/>
            <w:szCs w:val="24"/>
            <w:lang w:val="fr-FR"/>
          </w:rPr>
          <w:delText xml:space="preserve"> - http://xml.apache.org/#xerces</w:delText>
        </w:r>
        <w:r>
          <w:rPr>
            <w:rFonts w:cs="Arial"/>
            <w:szCs w:val="24"/>
            <w:lang w:val="fr-FR"/>
          </w:rPr>
          <w:delText>;</w:delText>
        </w:r>
        <w:r w:rsidRPr="00AF60F7">
          <w:rPr>
            <w:rFonts w:cs="Arial"/>
            <w:szCs w:val="24"/>
            <w:lang w:val="fr-FR"/>
          </w:rPr>
          <w:delText xml:space="preserve"> </w:delText>
        </w:r>
      </w:del>
    </w:p>
    <w:p w14:paraId="759954C8" w14:textId="77777777" w:rsidR="00777B4A" w:rsidRPr="007D1C43" w:rsidRDefault="00704ACD" w:rsidP="00704ACD">
      <w:pPr>
        <w:pStyle w:val="List"/>
        <w:numPr>
          <w:ilvl w:val="0"/>
          <w:numId w:val="49"/>
        </w:numPr>
        <w:tabs>
          <w:tab w:val="clear" w:pos="360"/>
          <w:tab w:val="num" w:pos="720"/>
        </w:tabs>
        <w:ind w:left="720"/>
        <w:rPr>
          <w:del w:id="375" w:author="Smith, Danford S. (GSFC-5800)" w:date="2019-07-18T08:50:00Z"/>
          <w:lang w:val="en-GB"/>
        </w:rPr>
      </w:pPr>
      <w:del w:id="376" w:author="Smith, Danford S. (GSFC-5800)" w:date="2019-07-18T08:50:00Z">
        <w:r w:rsidRPr="00E12584">
          <w:rPr>
            <w:rFonts w:cs="Arial"/>
            <w:b/>
            <w:szCs w:val="24"/>
            <w:lang w:val="pt-BR"/>
          </w:rPr>
          <w:delText>Castor</w:delText>
        </w:r>
        <w:r w:rsidRPr="00AF60F7">
          <w:rPr>
            <w:rFonts w:cs="Arial"/>
            <w:szCs w:val="24"/>
            <w:lang w:val="pt-BR"/>
          </w:rPr>
          <w:delText xml:space="preserve"> - http://www.castor.org/</w:delText>
        </w:r>
        <w:r>
          <w:rPr>
            <w:rFonts w:cs="Arial"/>
            <w:szCs w:val="24"/>
            <w:lang w:val="pt-BR"/>
          </w:rPr>
          <w:delText>.</w:delText>
        </w:r>
      </w:del>
    </w:p>
    <w:p w14:paraId="165665A2" w14:textId="77777777" w:rsidR="00CC6473" w:rsidRPr="007D1C43" w:rsidRDefault="00CC6473" w:rsidP="00CC6473">
      <w:pPr>
        <w:rPr>
          <w:del w:id="377" w:author="Smith, Danford S. (GSFC-5800)" w:date="2019-07-18T08:50:00Z"/>
          <w:lang w:val="en-GB"/>
        </w:rPr>
        <w:sectPr w:rsidR="00CC6473" w:rsidRPr="007D1C43" w:rsidSect="00C217E9">
          <w:type w:val="continuous"/>
          <w:pgSz w:w="11909" w:h="16834" w:code="9"/>
          <w:pgMar w:top="1944" w:right="1296" w:bottom="1944" w:left="1296" w:header="1037" w:footer="1037" w:gutter="302"/>
          <w:pgNumType w:start="1" w:chapStyle="1"/>
          <w:cols w:space="720"/>
          <w:docGrid w:linePitch="326"/>
        </w:sectPr>
      </w:pPr>
    </w:p>
    <w:p w14:paraId="0B85BDC3" w14:textId="77777777" w:rsidR="00933706" w:rsidRPr="007D1C43" w:rsidRDefault="00933706" w:rsidP="00C217E9">
      <w:pPr>
        <w:pStyle w:val="Heading1"/>
        <w:rPr>
          <w:del w:id="378" w:author="Smith, Danford S. (GSFC-5800)" w:date="2019-07-18T08:50:00Z"/>
          <w:lang w:val="en-GB"/>
        </w:rPr>
      </w:pPr>
      <w:bookmarkStart w:id="379" w:name="_Toc143588168"/>
      <w:del w:id="380" w:author="Smith, Danford S. (GSFC-5800)" w:date="2019-07-18T08:50:00Z">
        <w:r w:rsidRPr="007D1C43">
          <w:rPr>
            <w:lang w:val="en-GB"/>
          </w:rPr>
          <w:delText>CONTEXT AND OVERVIEW</w:delText>
        </w:r>
        <w:bookmarkEnd w:id="379"/>
      </w:del>
    </w:p>
    <w:p w14:paraId="3F01102D" w14:textId="77777777" w:rsidR="00D4470E" w:rsidRPr="007F70A5" w:rsidRDefault="00080509" w:rsidP="00743D88">
      <w:pPr>
        <w:ind w:left="360"/>
        <w:jc w:val="left"/>
        <w:rPr>
          <w:ins w:id="381" w:author="Smith, Danford S. (GSFC-5800)" w:date="2019-07-18T08:50:00Z"/>
          <w:rFonts w:cs="Arial"/>
          <w:szCs w:val="24"/>
        </w:rPr>
      </w:pPr>
      <w:ins w:id="382" w:author="Smith, Danford S. (GSFC-5800)" w:date="2019-07-18T08:50:00Z">
        <w:r w:rsidRPr="007F70A5">
          <w:rPr>
            <w:rFonts w:cs="Arial"/>
            <w:szCs w:val="24"/>
          </w:rPr>
          <w:t xml:space="preserve">OMG Space Domain Published Specifications - </w:t>
        </w:r>
        <w:r w:rsidR="005147F6" w:rsidRPr="007F70A5">
          <w:rPr>
            <w:rFonts w:cs="Arial"/>
            <w:szCs w:val="24"/>
          </w:rPr>
          <w:t>h</w:t>
        </w:r>
        <w:r w:rsidR="00D4470E" w:rsidRPr="007F70A5">
          <w:rPr>
            <w:rFonts w:cs="Arial"/>
            <w:szCs w:val="24"/>
          </w:rPr>
          <w:t>ttps://www.omg.org/spec/category/space/</w:t>
        </w:r>
      </w:ins>
    </w:p>
    <w:p w14:paraId="26D65C0D" w14:textId="77777777" w:rsidR="00704ACD" w:rsidRPr="007F70A5" w:rsidRDefault="00704ACD" w:rsidP="00743D88">
      <w:pPr>
        <w:ind w:left="360"/>
        <w:rPr>
          <w:ins w:id="383" w:author="Smith, Danford S. (GSFC-5800)" w:date="2019-07-18T08:50:00Z"/>
          <w:rFonts w:cs="Arial"/>
          <w:szCs w:val="24"/>
          <w:lang w:val="fr-FR"/>
        </w:rPr>
      </w:pPr>
      <w:ins w:id="384" w:author="Smith, Danford S. (GSFC-5800)" w:date="2019-07-18T08:50:00Z">
        <w:r w:rsidRPr="007F70A5">
          <w:rPr>
            <w:rFonts w:cs="Arial"/>
            <w:szCs w:val="24"/>
            <w:lang w:val="fr-FR"/>
          </w:rPr>
          <w:t xml:space="preserve">OMG Issues Page - </w:t>
        </w:r>
        <w:r w:rsidR="005147F6" w:rsidRPr="007F70A5">
          <w:rPr>
            <w:rFonts w:cs="Arial"/>
            <w:szCs w:val="24"/>
            <w:lang w:val="fr-FR"/>
          </w:rPr>
          <w:t>https://issues.omg.org/issues/create-new-issue</w:t>
        </w:r>
        <w:r w:rsidRPr="007F70A5">
          <w:rPr>
            <w:rFonts w:cs="Arial"/>
            <w:szCs w:val="24"/>
            <w:lang w:val="fr-FR"/>
          </w:rPr>
          <w:t>;</w:t>
        </w:r>
      </w:ins>
    </w:p>
    <w:p w14:paraId="08962010" w14:textId="77777777" w:rsidR="005147F6" w:rsidRDefault="005147F6" w:rsidP="00743D88">
      <w:pPr>
        <w:ind w:left="360"/>
        <w:rPr>
          <w:ins w:id="385" w:author="Smith, Danford S. (GSFC-5800)" w:date="2019-07-18T08:50:00Z"/>
          <w:rFonts w:cs="Arial"/>
          <w:szCs w:val="24"/>
          <w:lang w:val="fr-FR"/>
        </w:rPr>
      </w:pPr>
      <w:ins w:id="386" w:author="Smith, Danford S. (GSFC-5800)" w:date="2019-07-18T08:50:00Z">
        <w:r w:rsidRPr="007F70A5">
          <w:rPr>
            <w:rFonts w:cs="Arial"/>
            <w:szCs w:val="24"/>
          </w:rPr>
          <w:t>OMG XTCE US Govt Satellite Conformance Profile (XUSP)</w:t>
        </w:r>
        <w:r w:rsidRPr="007F70A5">
          <w:rPr>
            <w:rFonts w:cs="Arial"/>
            <w:szCs w:val="24"/>
            <w:lang w:val="fr-FR"/>
          </w:rPr>
          <w:t> - https</w:t>
        </w:r>
        <w:r w:rsidRPr="005147F6">
          <w:rPr>
            <w:rFonts w:cs="Arial"/>
            <w:szCs w:val="24"/>
            <w:lang w:val="fr-FR"/>
          </w:rPr>
          <w:t>://www.omg.org/spec/XUSP/</w:t>
        </w:r>
        <w:r>
          <w:rPr>
            <w:rFonts w:cs="Arial"/>
            <w:szCs w:val="24"/>
            <w:lang w:val="fr-FR"/>
          </w:rPr>
          <w:t>;</w:t>
        </w:r>
      </w:ins>
    </w:p>
    <w:p w14:paraId="0258C847" w14:textId="77777777" w:rsidR="007A6DC9" w:rsidRPr="007F70A5" w:rsidRDefault="00200EAF" w:rsidP="00ED7F20">
      <w:pPr>
        <w:rPr>
          <w:ins w:id="387" w:author="Smith, Danford S. (GSFC-5800)" w:date="2019-07-18T08:50:00Z"/>
          <w:rFonts w:cs="Arial"/>
          <w:szCs w:val="24"/>
        </w:rPr>
      </w:pPr>
      <w:ins w:id="388" w:author="Smith, Danford S. (GSFC-5800)" w:date="2019-07-18T08:50:00Z">
        <w:r w:rsidRPr="007F70A5">
          <w:rPr>
            <w:rFonts w:cs="Arial"/>
            <w:szCs w:val="24"/>
          </w:rPr>
          <w:t>The packet utilization standard is also referenced in this document:</w:t>
        </w:r>
      </w:ins>
    </w:p>
    <w:p w14:paraId="230803B1" w14:textId="77777777" w:rsidR="006E27F3" w:rsidRDefault="006E27F3" w:rsidP="007F70A5">
      <w:pPr>
        <w:ind w:left="360"/>
        <w:rPr>
          <w:ins w:id="389" w:author="Smith, Danford S. (GSFC-5800)" w:date="2019-07-18T08:50:00Z"/>
          <w:lang w:val="en-GB"/>
        </w:rPr>
      </w:pPr>
      <w:ins w:id="390" w:author="Smith, Danford S. (GSFC-5800)" w:date="2019-07-18T08:50:00Z">
        <w:r w:rsidRPr="007D1C43">
          <w:rPr>
            <w:lang w:val="en-GB"/>
          </w:rPr>
          <w:t>The ECSS-E-70-41</w:t>
        </w:r>
        <w:r w:rsidR="007A6DC9">
          <w:rPr>
            <w:lang w:val="en-GB"/>
          </w:rPr>
          <w:t>C</w:t>
        </w:r>
        <w:r w:rsidRPr="007D1C43">
          <w:rPr>
            <w:lang w:val="en-GB"/>
          </w:rPr>
          <w:t xml:space="preserve"> (Packet utilization standard),</w:t>
        </w:r>
        <w:r w:rsidR="00C85FC2">
          <w:rPr>
            <w:lang w:val="en-GB"/>
          </w:rPr>
          <w:t xml:space="preserve"> </w:t>
        </w:r>
        <w:r w:rsidR="00C85FC2" w:rsidRPr="00C85FC2">
          <w:rPr>
            <w:lang w:val="en-GB"/>
          </w:rPr>
          <w:t>https://ecss.nl/standard/ecss-e-st-70-41c-space-engineering-telemetry-and-telecommand-packet-utilization-15-april-2016/</w:t>
        </w:r>
      </w:ins>
    </w:p>
    <w:p w14:paraId="0582641D" w14:textId="77777777" w:rsidR="00D25636" w:rsidRDefault="007F70A5" w:rsidP="004D1027">
      <w:pPr>
        <w:rPr>
          <w:ins w:id="391" w:author="Smith, Danford S. (GSFC-5800)" w:date="2019-07-18T08:50:00Z"/>
          <w:rFonts w:cs="Arial"/>
          <w:szCs w:val="24"/>
          <w:lang w:val="fr-FR"/>
        </w:rPr>
      </w:pPr>
      <w:ins w:id="392" w:author="Smith, Danford S. (GSFC-5800)" w:date="2019-07-18T08:50:00Z">
        <w:r>
          <w:rPr>
            <w:rFonts w:cs="Arial"/>
            <w:szCs w:val="24"/>
            <w:lang w:val="fr-FR"/>
          </w:rPr>
          <w:t>In addition,</w:t>
        </w:r>
        <w:r w:rsidRPr="007F70A5">
          <w:rPr>
            <w:rFonts w:cs="Arial"/>
            <w:szCs w:val="24"/>
          </w:rPr>
          <w:t xml:space="preserve"> there</w:t>
        </w:r>
        <w:r>
          <w:rPr>
            <w:rFonts w:cs="Arial"/>
            <w:szCs w:val="24"/>
            <w:lang w:val="fr-FR"/>
          </w:rPr>
          <w:t xml:space="preserve"> are many compliant vendor products</w:t>
        </w:r>
        <w:r w:rsidR="00206B30">
          <w:rPr>
            <w:rFonts w:cs="Arial"/>
            <w:szCs w:val="24"/>
            <w:lang w:val="fr-FR"/>
          </w:rPr>
          <w:t xml:space="preserve"> and open source tools available.  It is best to search the internet for the latest listings.</w:t>
        </w:r>
      </w:ins>
    </w:p>
    <w:p w14:paraId="76476999" w14:textId="77777777" w:rsidR="005147F6" w:rsidRPr="004D1027" w:rsidRDefault="005147F6" w:rsidP="004D1027">
      <w:pPr>
        <w:rPr>
          <w:ins w:id="393" w:author="Smith, Danford S. (GSFC-5800)" w:date="2019-07-18T08:50:00Z"/>
          <w:rFonts w:cs="Arial"/>
          <w:szCs w:val="24"/>
          <w:lang w:val="fr-FR"/>
        </w:rPr>
      </w:pPr>
    </w:p>
    <w:p w14:paraId="2CAB1436" w14:textId="77777777" w:rsidR="002E2262" w:rsidRPr="00E12584" w:rsidRDefault="002E2262" w:rsidP="00850625">
      <w:pPr>
        <w:pStyle w:val="List"/>
        <w:ind w:firstLine="0"/>
        <w:rPr>
          <w:ins w:id="394" w:author="Smith, Danford S. (GSFC-5800)" w:date="2019-07-18T08:50:00Z"/>
          <w:rFonts w:cs="Arial"/>
          <w:szCs w:val="24"/>
          <w:lang w:val="fr-FR"/>
        </w:rPr>
      </w:pPr>
    </w:p>
    <w:p w14:paraId="3A331862" w14:textId="77777777" w:rsidR="00933706" w:rsidRPr="007D1C43" w:rsidRDefault="00683ABC" w:rsidP="00C217E9">
      <w:pPr>
        <w:pStyle w:val="Heading1"/>
        <w:rPr>
          <w:ins w:id="395" w:author="Smith, Danford S. (GSFC-5800)" w:date="2019-07-18T08:50:00Z"/>
          <w:lang w:val="en-GB"/>
        </w:rPr>
      </w:pPr>
      <w:bookmarkStart w:id="396" w:name="_Toc64882292"/>
      <w:bookmarkStart w:id="397" w:name="_Toc64960082"/>
      <w:bookmarkStart w:id="398" w:name="_Toc64960341"/>
      <w:bookmarkStart w:id="399" w:name="_Toc64966188"/>
      <w:bookmarkStart w:id="400" w:name="_Toc61236889"/>
      <w:bookmarkStart w:id="401" w:name="_Toc120521967"/>
      <w:bookmarkStart w:id="402" w:name="_Toc120522073"/>
      <w:bookmarkStart w:id="403" w:name="_Toc121151584"/>
      <w:bookmarkStart w:id="404" w:name="_Toc121209599"/>
      <w:bookmarkStart w:id="405" w:name="_Toc120521968"/>
      <w:bookmarkStart w:id="406" w:name="_Toc120522074"/>
      <w:bookmarkStart w:id="407" w:name="_Toc121151585"/>
      <w:bookmarkStart w:id="408" w:name="_Toc121209600"/>
      <w:bookmarkStart w:id="409" w:name="_Toc120521999"/>
      <w:bookmarkStart w:id="410" w:name="_Toc120522105"/>
      <w:bookmarkStart w:id="411" w:name="_Toc121151616"/>
      <w:bookmarkStart w:id="412" w:name="_Toc121209631"/>
      <w:bookmarkStart w:id="413" w:name="_Toc120522000"/>
      <w:bookmarkStart w:id="414" w:name="_Toc120522106"/>
      <w:bookmarkStart w:id="415" w:name="_Toc121151617"/>
      <w:bookmarkStart w:id="416" w:name="_Toc121209632"/>
      <w:bookmarkStart w:id="417" w:name="_Toc99943803"/>
      <w:bookmarkStart w:id="418" w:name="_Toc118650497"/>
      <w:bookmarkStart w:id="419" w:name="_Ref118796464"/>
      <w:bookmarkStart w:id="420" w:name="_Toc121209672"/>
      <w:bookmarkStart w:id="421" w:name="_Ref122412866"/>
      <w:bookmarkStart w:id="422" w:name="_Toc14271171"/>
      <w:bookmarkEnd w:id="365"/>
      <w:bookmarkEnd w:id="396"/>
      <w:bookmarkEnd w:id="397"/>
      <w:bookmarkEnd w:id="398"/>
      <w:bookmarkEnd w:id="39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ins w:id="423" w:author="Smith, Danford S. (GSFC-5800)" w:date="2019-07-18T08:50:00Z">
        <w:r w:rsidRPr="007D1C43">
          <w:rPr>
            <w:lang w:val="en-GB"/>
          </w:rPr>
          <w:t>C</w:t>
        </w:r>
        <w:r>
          <w:rPr>
            <w:lang w:val="en-GB"/>
          </w:rPr>
          <w:t>ontext</w:t>
        </w:r>
        <w:r w:rsidRPr="007D1C43">
          <w:rPr>
            <w:lang w:val="en-GB"/>
          </w:rPr>
          <w:t xml:space="preserve"> </w:t>
        </w:r>
        <w:r>
          <w:rPr>
            <w:lang w:val="en-GB"/>
          </w:rPr>
          <w:t>and</w:t>
        </w:r>
        <w:r w:rsidRPr="007D1C43">
          <w:rPr>
            <w:lang w:val="en-GB"/>
          </w:rPr>
          <w:t xml:space="preserve"> </w:t>
        </w:r>
        <w:bookmarkEnd w:id="400"/>
        <w:bookmarkEnd w:id="417"/>
        <w:bookmarkEnd w:id="418"/>
        <w:bookmarkEnd w:id="419"/>
        <w:bookmarkEnd w:id="420"/>
        <w:bookmarkEnd w:id="421"/>
        <w:r w:rsidRPr="007D1C43">
          <w:rPr>
            <w:lang w:val="en-GB"/>
          </w:rPr>
          <w:t>O</w:t>
        </w:r>
        <w:r>
          <w:rPr>
            <w:lang w:val="en-GB"/>
          </w:rPr>
          <w:t>verview</w:t>
        </w:r>
        <w:bookmarkEnd w:id="422"/>
      </w:ins>
    </w:p>
    <w:p w14:paraId="553B4D5A" w14:textId="0B499839" w:rsidR="005812EB" w:rsidRPr="007D1C43" w:rsidRDefault="00C841AA" w:rsidP="00CE51AA">
      <w:pPr>
        <w:rPr>
          <w:lang w:val="en-GB"/>
        </w:rPr>
      </w:pPr>
      <w:r>
        <w:t xml:space="preserve">This document presents a non-proprietary format </w:t>
      </w:r>
      <w:del w:id="424" w:author="Smith, Danford S. (GSFC-5800)" w:date="2019-07-18T08:50:00Z">
        <w:r>
          <w:delText xml:space="preserve">to describe </w:delText>
        </w:r>
      </w:del>
      <w:ins w:id="425" w:author="Smith, Danford S. (GSFC-5800)" w:date="2019-07-18T08:50:00Z">
        <w:r w:rsidR="002E4F33">
          <w:t xml:space="preserve">called XTCE (XML Telemetered and Command Exchange) for defining </w:t>
        </w:r>
      </w:ins>
      <w:r>
        <w:t>a telemetry and telecommand</w:t>
      </w:r>
      <w:r w:rsidR="003A4760">
        <w:t xml:space="preserve"> </w:t>
      </w:r>
      <w:ins w:id="426" w:author="Smith, Danford S. (GSFC-5800)" w:date="2019-07-18T08:50:00Z">
        <w:r w:rsidR="003A4760">
          <w:t>(command)</w:t>
        </w:r>
        <w:r>
          <w:t xml:space="preserve"> </w:t>
        </w:r>
        <w:r w:rsidR="002E4F33">
          <w:t xml:space="preserve">mission operations </w:t>
        </w:r>
      </w:ins>
      <w:r>
        <w:t xml:space="preserve">database. This format </w:t>
      </w:r>
      <w:del w:id="427" w:author="Smith, Danford S. (GSFC-5800)" w:date="2019-07-18T08:50:00Z">
        <w:r>
          <w:delText>is</w:delText>
        </w:r>
      </w:del>
      <w:ins w:id="428" w:author="Smith, Danford S. (GSFC-5800)" w:date="2019-07-18T08:50:00Z">
        <w:r w:rsidR="00214595">
          <w:t>may be</w:t>
        </w:r>
      </w:ins>
      <w:r w:rsidR="00214595">
        <w:t xml:space="preserve"> </w:t>
      </w:r>
      <w:r>
        <w:t xml:space="preserve">used by any space element that </w:t>
      </w:r>
      <w:del w:id="429" w:author="Smith, Danford S. (GSFC-5800)" w:date="2019-07-18T08:50:00Z">
        <w:r>
          <w:delText>has to convey information containing</w:delText>
        </w:r>
      </w:del>
      <w:ins w:id="430" w:author="Smith, Danford S. (GSFC-5800)" w:date="2019-07-18T08:50:00Z">
        <w:r w:rsidR="00260FEF">
          <w:t>needs to describe it</w:t>
        </w:r>
        <w:r w:rsidR="00214595">
          <w:t>s</w:t>
        </w:r>
      </w:ins>
      <w:r w:rsidR="00260FEF">
        <w:t xml:space="preserve"> </w:t>
      </w:r>
      <w:r>
        <w:t>telecommanding or/and telemetry</w:t>
      </w:r>
      <w:ins w:id="431" w:author="Smith, Danford S. (GSFC-5800)" w:date="2019-07-18T08:50:00Z">
        <w:r w:rsidR="00260FEF">
          <w:t xml:space="preserve">, or wishes to </w:t>
        </w:r>
        <w:r w:rsidR="00405EB1">
          <w:t xml:space="preserve">provide </w:t>
        </w:r>
        <w:r w:rsidR="00260FEF">
          <w:t>that description</w:t>
        </w:r>
      </w:ins>
      <w:r>
        <w:t xml:space="preserve"> to another space element. The XTCE standard is </w:t>
      </w:r>
      <w:del w:id="432" w:author="Smith, Danford S. (GSFC-5800)" w:date="2019-07-18T08:50:00Z">
        <w:r>
          <w:delText>an</w:delText>
        </w:r>
      </w:del>
      <w:ins w:id="433" w:author="Smith, Danford S. (GSFC-5800)" w:date="2019-07-18T08:50:00Z">
        <w:r w:rsidR="00405EB1">
          <w:t xml:space="preserve">the </w:t>
        </w:r>
        <w:r w:rsidR="00214595">
          <w:t xml:space="preserve">result of years of collaborative work by </w:t>
        </w:r>
        <w:r w:rsidR="00405EB1">
          <w:t>the</w:t>
        </w:r>
      </w:ins>
      <w:r w:rsidR="00405EB1">
        <w:t xml:space="preserve"> </w:t>
      </w:r>
      <w:r>
        <w:t xml:space="preserve">OMG Space </w:t>
      </w:r>
      <w:ins w:id="434" w:author="Smith, Danford S. (GSFC-5800)" w:date="2019-07-18T08:50:00Z">
        <w:r w:rsidR="00214595">
          <w:t xml:space="preserve">Domain </w:t>
        </w:r>
      </w:ins>
      <w:r>
        <w:t>Task Force</w:t>
      </w:r>
      <w:del w:id="435" w:author="Smith, Danford S. (GSFC-5800)" w:date="2019-07-18T08:50:00Z">
        <w:r>
          <w:delText xml:space="preserve"> product that has been adopted by</w:delText>
        </w:r>
      </w:del>
      <w:ins w:id="436" w:author="Smith, Danford S. (GSFC-5800)" w:date="2019-07-18T08:50:00Z">
        <w:r w:rsidR="0072186E">
          <w:t>,</w:t>
        </w:r>
      </w:ins>
      <w:r>
        <w:t xml:space="preserve"> the CCSDS MOIMS </w:t>
      </w:r>
      <w:ins w:id="437" w:author="Smith, Danford S. (GSFC-5800)" w:date="2019-07-18T08:50:00Z">
        <w:r w:rsidR="003A4760">
          <w:t>Spacecraft Monitor and Control (</w:t>
        </w:r>
        <w:r w:rsidR="0072186E">
          <w:t>SM&amp;C</w:t>
        </w:r>
        <w:r w:rsidR="003A4760">
          <w:t>)</w:t>
        </w:r>
        <w:r w:rsidR="0072186E">
          <w:t xml:space="preserve"> </w:t>
        </w:r>
        <w:r w:rsidR="00214595">
          <w:t xml:space="preserve">working </w:t>
        </w:r>
      </w:ins>
      <w:r>
        <w:t>group</w:t>
      </w:r>
      <w:ins w:id="438" w:author="Smith, Danford S. (GSFC-5800)" w:date="2019-07-18T08:50:00Z">
        <w:r w:rsidR="00214595">
          <w:t>, vendors</w:t>
        </w:r>
        <w:r w:rsidR="0072186E">
          <w:t>,</w:t>
        </w:r>
        <w:r w:rsidR="00214595">
          <w:t xml:space="preserve"> and many national space institutions and affiliates</w:t>
        </w:r>
      </w:ins>
      <w:r>
        <w:t>.</w:t>
      </w:r>
    </w:p>
    <w:p w14:paraId="216175A9" w14:textId="77777777" w:rsidR="00615480" w:rsidRPr="007D1C43" w:rsidRDefault="00C841AA" w:rsidP="00CE51AA">
      <w:pPr>
        <w:rPr>
          <w:del w:id="439" w:author="Smith, Danford S. (GSFC-5800)" w:date="2019-07-18T08:50:00Z"/>
          <w:lang w:val="en-GB"/>
        </w:rPr>
      </w:pPr>
      <w:del w:id="440" w:author="Smith, Danford S. (GSFC-5800)" w:date="2019-07-18T08:50:00Z">
        <w:r>
          <w:delText>The OMG implementation of XTCE covers several more topics than does the CCSDS XTCE standards. The CCSDS XTCE Magenta Book will cover only CCSDS-based mission usage of XTCE.</w:delText>
        </w:r>
      </w:del>
    </w:p>
    <w:p w14:paraId="5F136929" w14:textId="77777777" w:rsidR="003A4760" w:rsidRPr="003A4760" w:rsidRDefault="0081002D" w:rsidP="003A4760">
      <w:pPr>
        <w:rPr>
          <w:ins w:id="441" w:author="Smith, Danford S. (GSFC-5800)" w:date="2019-07-18T08:50:00Z"/>
          <w:lang w:val="en-GB"/>
        </w:rPr>
      </w:pPr>
      <w:bookmarkStart w:id="442" w:name="_Toc11144014"/>
      <w:bookmarkStart w:id="443" w:name="_Toc11144047"/>
      <w:bookmarkStart w:id="444" w:name="_Toc12424236"/>
      <w:bookmarkStart w:id="445" w:name="_Toc12516300"/>
      <w:bookmarkStart w:id="446" w:name="_Toc118796326"/>
      <w:bookmarkStart w:id="447" w:name="_Toc118650498"/>
      <w:bookmarkStart w:id="448" w:name="_Toc121209673"/>
      <w:bookmarkEnd w:id="442"/>
      <w:bookmarkEnd w:id="443"/>
      <w:bookmarkEnd w:id="444"/>
      <w:bookmarkEnd w:id="445"/>
      <w:bookmarkEnd w:id="446"/>
      <w:ins w:id="449" w:author="Smith, Danford S. (GSFC-5800)" w:date="2019-07-18T08:50:00Z">
        <w:r>
          <w:rPr>
            <w:lang w:val="en-GB"/>
          </w:rPr>
          <w:t>Note: t</w:t>
        </w:r>
        <w:r w:rsidR="003A4760">
          <w:rPr>
            <w:lang w:val="en-GB"/>
          </w:rPr>
          <w:t xml:space="preserve">he term ‘telecommand’ is often shortened to ‘command’ or ‘commanding’ in </w:t>
        </w:r>
        <w:r>
          <w:rPr>
            <w:lang w:val="en-GB"/>
          </w:rPr>
          <w:t>common practice and may be substituted in the text below</w:t>
        </w:r>
        <w:r w:rsidR="003A4760">
          <w:rPr>
            <w:lang w:val="en-GB"/>
          </w:rPr>
          <w:t xml:space="preserve">.  </w:t>
        </w:r>
      </w:ins>
    </w:p>
    <w:p w14:paraId="06B62037" w14:textId="77777777" w:rsidR="00260FEF" w:rsidRDefault="00260FEF" w:rsidP="00260FEF">
      <w:pPr>
        <w:pStyle w:val="Heading2"/>
        <w:spacing w:before="480"/>
        <w:rPr>
          <w:ins w:id="450" w:author="Smith, Danford S. (GSFC-5800)" w:date="2019-07-18T08:50:00Z"/>
          <w:lang w:val="en-GB"/>
        </w:rPr>
      </w:pPr>
      <w:bookmarkStart w:id="451" w:name="_Toc14271172"/>
      <w:ins w:id="452" w:author="Smith, Danford S. (GSFC-5800)" w:date="2019-07-18T08:50:00Z">
        <w:r>
          <w:rPr>
            <w:lang w:val="en-GB"/>
          </w:rPr>
          <w:t>Versions</w:t>
        </w:r>
        <w:bookmarkEnd w:id="451"/>
      </w:ins>
    </w:p>
    <w:p w14:paraId="13FE9B0D" w14:textId="77777777" w:rsidR="00260FEF" w:rsidRDefault="00260FEF" w:rsidP="00850625">
      <w:pPr>
        <w:rPr>
          <w:ins w:id="453" w:author="Smith, Danford S. (GSFC-5800)" w:date="2019-07-18T08:50:00Z"/>
          <w:lang w:val="en-GB"/>
        </w:rPr>
      </w:pPr>
      <w:ins w:id="454" w:author="Smith, Danford S. (GSFC-5800)" w:date="2019-07-18T08:50:00Z">
        <w:r>
          <w:rPr>
            <w:lang w:val="en-GB"/>
          </w:rPr>
          <w:t xml:space="preserve">There are several versions of XTCE that have been published.  The first version was XTCE 1.0 published in 2006.  </w:t>
        </w:r>
        <w:r w:rsidR="0072186E">
          <w:rPr>
            <w:lang w:val="en-GB"/>
          </w:rPr>
          <w:t>V</w:t>
        </w:r>
        <w:r>
          <w:rPr>
            <w:lang w:val="en-GB"/>
          </w:rPr>
          <w:t xml:space="preserve">ersion XTCE 1.1 was </w:t>
        </w:r>
        <w:r w:rsidR="00CC3785">
          <w:rPr>
            <w:lang w:val="en-GB"/>
          </w:rPr>
          <w:t>published in 200</w:t>
        </w:r>
        <w:r w:rsidR="005F76FE">
          <w:rPr>
            <w:lang w:val="en-GB"/>
          </w:rPr>
          <w:t>8</w:t>
        </w:r>
        <w:r>
          <w:rPr>
            <w:lang w:val="en-GB"/>
          </w:rPr>
          <w:t xml:space="preserve"> </w:t>
        </w:r>
        <w:r w:rsidR="00CC3785">
          <w:rPr>
            <w:lang w:val="en-GB"/>
          </w:rPr>
          <w:t xml:space="preserve">after </w:t>
        </w:r>
        <w:r>
          <w:rPr>
            <w:lang w:val="en-GB"/>
          </w:rPr>
          <w:t xml:space="preserve">adjustments </w:t>
        </w:r>
        <w:r w:rsidR="00CC3785">
          <w:rPr>
            <w:lang w:val="en-GB"/>
          </w:rPr>
          <w:t>following a</w:t>
        </w:r>
        <w:r>
          <w:rPr>
            <w:lang w:val="en-GB"/>
          </w:rPr>
          <w:t xml:space="preserve"> CCSDS review.  XTCE 1.2 was published in 2019</w:t>
        </w:r>
        <w:r w:rsidR="00CC3785">
          <w:rPr>
            <w:lang w:val="en-GB"/>
          </w:rPr>
          <w:t xml:space="preserve"> after years of accumulated knowledge by end users</w:t>
        </w:r>
        <w:r w:rsidR="005F76FE">
          <w:rPr>
            <w:lang w:val="en-GB"/>
          </w:rPr>
          <w:t xml:space="preserve"> were reviewed and adjudicated</w:t>
        </w:r>
        <w:r w:rsidR="00CC3785">
          <w:rPr>
            <w:lang w:val="en-GB"/>
          </w:rPr>
          <w:t>.</w:t>
        </w:r>
      </w:ins>
    </w:p>
    <w:p w14:paraId="298EF6A0" w14:textId="77777777" w:rsidR="00260FEF" w:rsidRDefault="00260FEF" w:rsidP="00850625">
      <w:pPr>
        <w:rPr>
          <w:ins w:id="455" w:author="Smith, Danford S. (GSFC-5800)" w:date="2019-07-18T08:50:00Z"/>
          <w:lang w:val="en-GB"/>
        </w:rPr>
      </w:pPr>
      <w:ins w:id="456" w:author="Smith, Danford S. (GSFC-5800)" w:date="2019-07-18T08:50:00Z">
        <w:r>
          <w:rPr>
            <w:lang w:val="en-GB"/>
          </w:rPr>
          <w:t>This documents generally pertains to all of them, but specifically version 1.2.</w:t>
        </w:r>
      </w:ins>
    </w:p>
    <w:p w14:paraId="6C9814BD" w14:textId="77777777" w:rsidR="00CC3229" w:rsidRDefault="00683ABC" w:rsidP="00850625">
      <w:pPr>
        <w:pStyle w:val="Heading3"/>
        <w:rPr>
          <w:ins w:id="457" w:author="Smith, Danford S. (GSFC-5800)" w:date="2019-07-18T08:50:00Z"/>
          <w:lang w:val="en-GB"/>
        </w:rPr>
      </w:pPr>
      <w:ins w:id="458" w:author="Smith, Danford S. (GSFC-5800)" w:date="2019-07-18T08:50:00Z">
        <w:r>
          <w:rPr>
            <w:lang w:val="en-GB"/>
          </w:rPr>
          <w:t>Changes</w:t>
        </w:r>
        <w:r w:rsidR="00CC3229">
          <w:rPr>
            <w:lang w:val="en-GB"/>
          </w:rPr>
          <w:t xml:space="preserve"> </w:t>
        </w:r>
        <w:r>
          <w:rPr>
            <w:lang w:val="en-GB"/>
          </w:rPr>
          <w:t>f</w:t>
        </w:r>
        <w:r w:rsidR="00AE5386">
          <w:rPr>
            <w:lang w:val="en-GB"/>
          </w:rPr>
          <w:t xml:space="preserve">rom </w:t>
        </w:r>
        <w:r w:rsidR="00CC3229">
          <w:rPr>
            <w:lang w:val="en-GB"/>
          </w:rPr>
          <w:t>XTCE 1.1 to XTCE 1.2</w:t>
        </w:r>
      </w:ins>
    </w:p>
    <w:p w14:paraId="216094D7" w14:textId="77777777" w:rsidR="00CC3229" w:rsidRDefault="00CC3229" w:rsidP="00850625">
      <w:pPr>
        <w:rPr>
          <w:ins w:id="459" w:author="Smith, Danford S. (GSFC-5800)" w:date="2019-07-18T08:50:00Z"/>
          <w:lang w:val="en-GB"/>
        </w:rPr>
      </w:pPr>
      <w:ins w:id="460" w:author="Smith, Danford S. (GSFC-5800)" w:date="2019-07-18T08:50:00Z">
        <w:r>
          <w:rPr>
            <w:lang w:val="en-GB"/>
          </w:rPr>
          <w:t>XTCE 1.2 has many important changes to it but is largely backwards compatible</w:t>
        </w:r>
        <w:r w:rsidR="00280D37">
          <w:rPr>
            <w:lang w:val="en-GB"/>
          </w:rPr>
          <w:t xml:space="preserve"> </w:t>
        </w:r>
        <w:r w:rsidR="00AE5386">
          <w:rPr>
            <w:lang w:val="en-GB"/>
          </w:rPr>
          <w:t>syntactically</w:t>
        </w:r>
        <w:r w:rsidR="00280D37">
          <w:rPr>
            <w:lang w:val="en-GB"/>
          </w:rPr>
          <w:t xml:space="preserve"> with XTCE 1.1. Even so, </w:t>
        </w:r>
        <w:r>
          <w:rPr>
            <w:lang w:val="en-GB"/>
          </w:rPr>
          <w:t>some syntax has changed slightly.</w:t>
        </w:r>
      </w:ins>
    </w:p>
    <w:p w14:paraId="113AD174" w14:textId="77777777" w:rsidR="00CC3229" w:rsidRDefault="00CC3229" w:rsidP="00850625">
      <w:pPr>
        <w:rPr>
          <w:ins w:id="461" w:author="Smith, Danford S. (GSFC-5800)" w:date="2019-07-18T08:50:00Z"/>
          <w:lang w:val="en-GB"/>
        </w:rPr>
      </w:pPr>
      <w:ins w:id="462" w:author="Smith, Danford S. (GSFC-5800)" w:date="2019-07-18T08:50:00Z">
        <w:r>
          <w:rPr>
            <w:lang w:val="en-GB"/>
          </w:rPr>
          <w:t>The lar</w:t>
        </w:r>
        <w:r w:rsidR="00280D37">
          <w:rPr>
            <w:lang w:val="en-GB"/>
          </w:rPr>
          <w:t xml:space="preserve">gest </w:t>
        </w:r>
        <w:r w:rsidR="00B54664">
          <w:rPr>
            <w:lang w:val="en-GB"/>
          </w:rPr>
          <w:t>syntax change has to with the</w:t>
        </w:r>
        <w:r w:rsidR="00280D37">
          <w:rPr>
            <w:lang w:val="en-GB"/>
          </w:rPr>
          <w:t xml:space="preserve"> way arrays may be defined</w:t>
        </w:r>
        <w:r w:rsidR="003A4760">
          <w:rPr>
            <w:lang w:val="en-GB"/>
          </w:rPr>
          <w:t xml:space="preserve"> which </w:t>
        </w:r>
        <w:r w:rsidR="00405EB1">
          <w:rPr>
            <w:lang w:val="en-GB"/>
          </w:rPr>
          <w:t xml:space="preserve">in XTCE 1.2 </w:t>
        </w:r>
        <w:r w:rsidR="003A4760">
          <w:rPr>
            <w:lang w:val="en-GB"/>
          </w:rPr>
          <w:t>also allows for the indices to defined in the array definition itself</w:t>
        </w:r>
        <w:r w:rsidR="00280D37">
          <w:rPr>
            <w:lang w:val="en-GB"/>
          </w:rPr>
          <w:t>.</w:t>
        </w:r>
      </w:ins>
    </w:p>
    <w:p w14:paraId="1881FE59" w14:textId="77777777" w:rsidR="00CC3229" w:rsidRDefault="00CC3229" w:rsidP="00850625">
      <w:pPr>
        <w:rPr>
          <w:ins w:id="463" w:author="Smith, Danford S. (GSFC-5800)" w:date="2019-07-18T08:50:00Z"/>
          <w:lang w:val="en-GB"/>
        </w:rPr>
      </w:pPr>
      <w:ins w:id="464" w:author="Smith, Danford S. (GSFC-5800)" w:date="2019-07-18T08:50:00Z">
        <w:r>
          <w:rPr>
            <w:lang w:val="en-GB"/>
          </w:rPr>
          <w:t>An</w:t>
        </w:r>
        <w:r w:rsidR="007D6629">
          <w:rPr>
            <w:lang w:val="en-GB"/>
          </w:rPr>
          <w:t>other</w:t>
        </w:r>
        <w:r>
          <w:rPr>
            <w:lang w:val="en-GB"/>
          </w:rPr>
          <w:t xml:space="preserve"> large change is invisible to the end user but the programmer will notice – many of the underlying schema types have been cleaned up to produce a </w:t>
        </w:r>
        <w:r w:rsidR="00B54664">
          <w:rPr>
            <w:lang w:val="en-GB"/>
          </w:rPr>
          <w:t>better</w:t>
        </w:r>
        <w:r>
          <w:rPr>
            <w:lang w:val="en-GB"/>
          </w:rPr>
          <w:t xml:space="preserve"> programmatic mapping</w:t>
        </w:r>
        <w:r w:rsidR="00B54664">
          <w:rPr>
            <w:lang w:val="en-GB"/>
          </w:rPr>
          <w:t xml:space="preserve"> to class definitions</w:t>
        </w:r>
        <w:r>
          <w:rPr>
            <w:lang w:val="en-GB"/>
          </w:rPr>
          <w:t>.</w:t>
        </w:r>
      </w:ins>
    </w:p>
    <w:p w14:paraId="4E076071" w14:textId="77777777" w:rsidR="00EE3FE6" w:rsidRDefault="00EE3FE6" w:rsidP="00850625">
      <w:pPr>
        <w:rPr>
          <w:ins w:id="465" w:author="Smith, Danford S. (GSFC-5800)" w:date="2019-07-18T08:50:00Z"/>
          <w:lang w:val="en-GB"/>
        </w:rPr>
      </w:pPr>
      <w:ins w:id="466" w:author="Smith, Danford S. (GSFC-5800)" w:date="2019-07-18T08:50:00Z">
        <w:r>
          <w:rPr>
            <w:lang w:val="en-GB"/>
          </w:rPr>
          <w:t xml:space="preserve">A list of </w:t>
        </w:r>
        <w:r w:rsidR="00444A68">
          <w:rPr>
            <w:lang w:val="en-GB"/>
          </w:rPr>
          <w:t xml:space="preserve">major </w:t>
        </w:r>
        <w:r>
          <w:rPr>
            <w:lang w:val="en-GB"/>
          </w:rPr>
          <w:t xml:space="preserve">changes </w:t>
        </w:r>
        <w:r w:rsidR="00374A73">
          <w:rPr>
            <w:lang w:val="en-GB"/>
          </w:rPr>
          <w:t xml:space="preserve">in XTCE 1.2 </w:t>
        </w:r>
        <w:r w:rsidR="00444A68">
          <w:rPr>
            <w:lang w:val="en-GB"/>
          </w:rPr>
          <w:t>are</w:t>
        </w:r>
        <w:r>
          <w:rPr>
            <w:lang w:val="en-GB"/>
          </w:rPr>
          <w:t xml:space="preserve"> as follows:</w:t>
        </w:r>
      </w:ins>
    </w:p>
    <w:p w14:paraId="0C0BAD2A" w14:textId="77777777" w:rsidR="00EE3FE6" w:rsidRPr="00374A73" w:rsidRDefault="00EE3FE6" w:rsidP="00374A73">
      <w:pPr>
        <w:numPr>
          <w:ilvl w:val="0"/>
          <w:numId w:val="53"/>
        </w:numPr>
        <w:rPr>
          <w:ins w:id="467" w:author="Smith, Danford S. (GSFC-5800)" w:date="2019-07-18T08:50:00Z"/>
          <w:lang w:val="en-GB"/>
        </w:rPr>
      </w:pPr>
      <w:ins w:id="468" w:author="Smith, Danford S. (GSFC-5800)" w:date="2019-07-18T08:50:00Z">
        <w:r w:rsidRPr="00374A73">
          <w:rPr>
            <w:lang w:val="en-GB"/>
          </w:rPr>
          <w:t>The SpaceSystem namespace is updated Various enumerated strings</w:t>
        </w:r>
        <w:r w:rsidR="005935B6" w:rsidRPr="00374A73">
          <w:rPr>
            <w:lang w:val="en-GB"/>
          </w:rPr>
          <w:t xml:space="preserve"> values</w:t>
        </w:r>
        <w:r w:rsidRPr="00374A73">
          <w:rPr>
            <w:lang w:val="en-GB"/>
          </w:rPr>
          <w:t xml:space="preserve"> are normalized</w:t>
        </w:r>
      </w:ins>
    </w:p>
    <w:p w14:paraId="36FEDD21" w14:textId="77777777" w:rsidR="00EE3FE6" w:rsidRDefault="00EE3FE6" w:rsidP="00850625">
      <w:pPr>
        <w:numPr>
          <w:ilvl w:val="0"/>
          <w:numId w:val="53"/>
        </w:numPr>
        <w:rPr>
          <w:ins w:id="469" w:author="Smith, Danford S. (GSFC-5800)" w:date="2019-07-18T08:50:00Z"/>
          <w:lang w:val="en-GB"/>
        </w:rPr>
      </w:pPr>
      <w:ins w:id="470" w:author="Smith, Danford S. (GSFC-5800)" w:date="2019-07-18T08:50:00Z">
        <w:r>
          <w:rPr>
            <w:lang w:val="en-GB"/>
          </w:rPr>
          <w:t>Byte order is changed</w:t>
        </w:r>
      </w:ins>
    </w:p>
    <w:p w14:paraId="6A760FA8" w14:textId="77777777" w:rsidR="00EE3FE6" w:rsidRDefault="00EE3FE6" w:rsidP="00850625">
      <w:pPr>
        <w:numPr>
          <w:ilvl w:val="0"/>
          <w:numId w:val="53"/>
        </w:numPr>
        <w:rPr>
          <w:ins w:id="471" w:author="Smith, Danford S. (GSFC-5800)" w:date="2019-07-18T08:50:00Z"/>
          <w:lang w:val="en-GB"/>
        </w:rPr>
      </w:pPr>
      <w:ins w:id="472" w:author="Smith, Danford S. (GSFC-5800)" w:date="2019-07-18T08:50:00Z">
        <w:r>
          <w:rPr>
            <w:lang w:val="en-GB"/>
          </w:rPr>
          <w:t>Exponents are integers</w:t>
        </w:r>
      </w:ins>
    </w:p>
    <w:p w14:paraId="4E43839C" w14:textId="77777777" w:rsidR="00EE3FE6" w:rsidRDefault="00EE3FE6" w:rsidP="00850625">
      <w:pPr>
        <w:numPr>
          <w:ilvl w:val="0"/>
          <w:numId w:val="53"/>
        </w:numPr>
        <w:rPr>
          <w:ins w:id="473" w:author="Smith, Danford S. (GSFC-5800)" w:date="2019-07-18T08:50:00Z"/>
          <w:lang w:val="en-GB"/>
        </w:rPr>
      </w:pPr>
      <w:ins w:id="474" w:author="Smith, Danford S. (GSFC-5800)" w:date="2019-07-18T08:50:00Z">
        <w:r>
          <w:rPr>
            <w:lang w:val="en-GB"/>
          </w:rPr>
          <w:t>Specifying string length is updated</w:t>
        </w:r>
      </w:ins>
    </w:p>
    <w:p w14:paraId="0F1CE0E0" w14:textId="77777777" w:rsidR="00EE3FE6" w:rsidRDefault="00EE3FE6" w:rsidP="00850625">
      <w:pPr>
        <w:numPr>
          <w:ilvl w:val="0"/>
          <w:numId w:val="53"/>
        </w:numPr>
        <w:rPr>
          <w:ins w:id="475" w:author="Smith, Danford S. (GSFC-5800)" w:date="2019-07-18T08:50:00Z"/>
          <w:lang w:val="en-GB"/>
        </w:rPr>
      </w:pPr>
      <w:ins w:id="476" w:author="Smith, Danford S. (GSFC-5800)" w:date="2019-07-18T08:50:00Z">
        <w:r>
          <w:rPr>
            <w:lang w:val="en-GB"/>
          </w:rPr>
          <w:t>Float encoding sizes are modified</w:t>
        </w:r>
      </w:ins>
    </w:p>
    <w:p w14:paraId="61EBA5C0" w14:textId="77777777" w:rsidR="00EE3FE6" w:rsidRDefault="00165878" w:rsidP="00850625">
      <w:pPr>
        <w:numPr>
          <w:ilvl w:val="0"/>
          <w:numId w:val="53"/>
        </w:numPr>
        <w:rPr>
          <w:ins w:id="477" w:author="Smith, Danford S. (GSFC-5800)" w:date="2019-07-18T08:50:00Z"/>
          <w:lang w:val="en-GB"/>
        </w:rPr>
      </w:pPr>
      <w:ins w:id="478" w:author="Smith, Danford S. (GSFC-5800)" w:date="2019-07-18T08:50:00Z">
        <w:r>
          <w:rPr>
            <w:lang w:val="en-GB"/>
          </w:rPr>
          <w:t>Epoch time/date data type updated</w:t>
        </w:r>
      </w:ins>
    </w:p>
    <w:p w14:paraId="28428F51" w14:textId="77777777" w:rsidR="00165878" w:rsidRDefault="00165878" w:rsidP="00850625">
      <w:pPr>
        <w:numPr>
          <w:ilvl w:val="0"/>
          <w:numId w:val="53"/>
        </w:numPr>
        <w:rPr>
          <w:ins w:id="479" w:author="Smith, Danford S. (GSFC-5800)" w:date="2019-07-18T08:50:00Z"/>
          <w:lang w:val="en-GB"/>
        </w:rPr>
      </w:pPr>
      <w:ins w:id="480" w:author="Smith, Danford S. (GSFC-5800)" w:date="2019-07-18T08:50:00Z">
        <w:r>
          <w:rPr>
            <w:lang w:val="en-GB"/>
          </w:rPr>
          <w:t>Argument area supports both an argumentRef and parameterRef</w:t>
        </w:r>
      </w:ins>
    </w:p>
    <w:p w14:paraId="1C80E4BA" w14:textId="77777777" w:rsidR="00165878" w:rsidRDefault="00165878" w:rsidP="00850625">
      <w:pPr>
        <w:numPr>
          <w:ilvl w:val="0"/>
          <w:numId w:val="53"/>
        </w:numPr>
        <w:rPr>
          <w:ins w:id="481" w:author="Smith, Danford S. (GSFC-5800)" w:date="2019-07-18T08:50:00Z"/>
          <w:lang w:val="en-GB"/>
        </w:rPr>
      </w:pPr>
      <w:ins w:id="482" w:author="Smith, Danford S. (GSFC-5800)" w:date="2019-07-18T08:50:00Z">
        <w:r>
          <w:rPr>
            <w:lang w:val="en-GB"/>
          </w:rPr>
          <w:t xml:space="preserve">Arrays are updated so that their dimension sizes can be specified </w:t>
        </w:r>
        <w:r w:rsidR="00B54664">
          <w:rPr>
            <w:lang w:val="en-GB"/>
          </w:rPr>
          <w:t>in the definition</w:t>
        </w:r>
      </w:ins>
    </w:p>
    <w:p w14:paraId="17D3864B" w14:textId="77777777" w:rsidR="00165878" w:rsidRDefault="00B54664" w:rsidP="00850625">
      <w:pPr>
        <w:numPr>
          <w:ilvl w:val="0"/>
          <w:numId w:val="53"/>
        </w:numPr>
        <w:rPr>
          <w:ins w:id="483" w:author="Smith, Danford S. (GSFC-5800)" w:date="2019-07-18T08:50:00Z"/>
          <w:lang w:val="en-GB"/>
        </w:rPr>
      </w:pPr>
      <w:ins w:id="484" w:author="Smith, Danford S. (GSFC-5800)" w:date="2019-07-18T08:50:00Z">
        <w:r>
          <w:rPr>
            <w:lang w:val="en-GB"/>
          </w:rPr>
          <w:t>Many</w:t>
        </w:r>
        <w:r w:rsidR="00165878">
          <w:rPr>
            <w:lang w:val="en-GB"/>
          </w:rPr>
          <w:t xml:space="preserve"> annotations </w:t>
        </w:r>
        <w:r>
          <w:rPr>
            <w:lang w:val="en-GB"/>
          </w:rPr>
          <w:t xml:space="preserve">have been </w:t>
        </w:r>
        <w:r w:rsidR="00165878">
          <w:rPr>
            <w:lang w:val="en-GB"/>
          </w:rPr>
          <w:t>updated</w:t>
        </w:r>
      </w:ins>
    </w:p>
    <w:p w14:paraId="28D3B31B" w14:textId="77777777" w:rsidR="00165878" w:rsidRPr="002E33BF" w:rsidRDefault="00165878" w:rsidP="00850625">
      <w:pPr>
        <w:numPr>
          <w:ilvl w:val="0"/>
          <w:numId w:val="53"/>
        </w:numPr>
        <w:rPr>
          <w:ins w:id="485" w:author="Smith, Danford S. (GSFC-5800)" w:date="2019-07-18T08:50:00Z"/>
          <w:lang w:val="en-GB"/>
        </w:rPr>
      </w:pPr>
      <w:ins w:id="486" w:author="Smith, Danford S. (GSFC-5800)" w:date="2019-07-18T08:50:00Z">
        <w:r>
          <w:rPr>
            <w:lang w:val="en-GB"/>
          </w:rPr>
          <w:t xml:space="preserve">Numerous schema types </w:t>
        </w:r>
        <w:r w:rsidR="00B54664">
          <w:rPr>
            <w:lang w:val="en-GB"/>
          </w:rPr>
          <w:t xml:space="preserve">are </w:t>
        </w:r>
        <w:r>
          <w:rPr>
            <w:lang w:val="en-GB"/>
          </w:rPr>
          <w:t>improved or modified</w:t>
        </w:r>
      </w:ins>
    </w:p>
    <w:p w14:paraId="5C8ACDB3" w14:textId="77777777" w:rsidR="00933706" w:rsidRPr="007D1C43" w:rsidRDefault="00933706" w:rsidP="00777B4A">
      <w:pPr>
        <w:pStyle w:val="Heading2"/>
        <w:spacing w:before="480"/>
        <w:rPr>
          <w:lang w:val="en-GB"/>
        </w:rPr>
      </w:pPr>
      <w:bookmarkStart w:id="487" w:name="_Toc14271173"/>
      <w:bookmarkStart w:id="488" w:name="_Toc143588169"/>
      <w:r w:rsidRPr="007D1C43">
        <w:rPr>
          <w:lang w:val="en-GB"/>
        </w:rPr>
        <w:t>Why use XTCE</w:t>
      </w:r>
      <w:bookmarkEnd w:id="447"/>
      <w:bookmarkEnd w:id="448"/>
      <w:bookmarkEnd w:id="487"/>
      <w:bookmarkEnd w:id="488"/>
    </w:p>
    <w:p w14:paraId="54024363" w14:textId="13BF258B" w:rsidR="001A4331" w:rsidRPr="007D1C43" w:rsidRDefault="001A4331" w:rsidP="00CE51AA">
      <w:pPr>
        <w:autoSpaceDE w:val="0"/>
        <w:autoSpaceDN w:val="0"/>
        <w:adjustRightInd w:val="0"/>
        <w:spacing w:line="240" w:lineRule="auto"/>
        <w:rPr>
          <w:szCs w:val="24"/>
          <w:lang w:val="en-GB"/>
        </w:rPr>
      </w:pPr>
      <w:del w:id="489" w:author="Smith, Danford S. (GSFC-5800)" w:date="2019-07-18T08:50:00Z">
        <w:r w:rsidRPr="007D1C43">
          <w:rPr>
            <w:szCs w:val="24"/>
            <w:lang w:val="en-GB"/>
          </w:rPr>
          <w:delText>XTCE is a solution</w:delText>
        </w:r>
      </w:del>
      <w:ins w:id="490" w:author="Smith, Danford S. (GSFC-5800)" w:date="2019-07-18T08:50:00Z">
        <w:r w:rsidRPr="007D1C43">
          <w:rPr>
            <w:szCs w:val="24"/>
            <w:lang w:val="en-GB"/>
          </w:rPr>
          <w:t xml:space="preserve">XTCE </w:t>
        </w:r>
        <w:r w:rsidR="00260FEF">
          <w:rPr>
            <w:szCs w:val="24"/>
            <w:lang w:val="en-GB"/>
          </w:rPr>
          <w:t>is non-proprietary mission operations database format in an industry filled with proprietary solutions.   It can be used</w:t>
        </w:r>
      </w:ins>
      <w:r w:rsidR="00260FEF">
        <w:rPr>
          <w:szCs w:val="24"/>
          <w:lang w:val="en-GB"/>
        </w:rPr>
        <w:t xml:space="preserve"> to</w:t>
      </w:r>
      <w:r w:rsidRPr="007D1C43">
        <w:rPr>
          <w:szCs w:val="24"/>
          <w:lang w:val="en-GB"/>
        </w:rPr>
        <w:t xml:space="preserve"> exchange telemetry and telecommand databases during the development and operation</w:t>
      </w:r>
      <w:r w:rsidR="00C06914" w:rsidRPr="007D1C43">
        <w:rPr>
          <w:szCs w:val="24"/>
          <w:lang w:val="en-GB"/>
        </w:rPr>
        <w:t xml:space="preserve"> phases of a mission</w:t>
      </w:r>
      <w:del w:id="491" w:author="Smith, Danford S. (GSFC-5800)" w:date="2019-07-18T08:50:00Z">
        <w:r w:rsidR="00C31C2D" w:rsidRPr="007D1C43">
          <w:rPr>
            <w:szCs w:val="24"/>
            <w:lang w:val="en-GB"/>
          </w:rPr>
          <w:delText>.</w:delText>
        </w:r>
      </w:del>
      <w:ins w:id="492" w:author="Smith, Danford S. (GSFC-5800)" w:date="2019-07-18T08:50:00Z">
        <w:r w:rsidR="00260FEF">
          <w:rPr>
            <w:szCs w:val="24"/>
            <w:lang w:val="en-GB"/>
          </w:rPr>
          <w:t xml:space="preserve">, </w:t>
        </w:r>
        <w:r w:rsidR="00444A68">
          <w:rPr>
            <w:szCs w:val="24"/>
            <w:lang w:val="en-GB"/>
          </w:rPr>
          <w:t>or</w:t>
        </w:r>
        <w:r w:rsidR="00260FEF">
          <w:rPr>
            <w:szCs w:val="24"/>
            <w:lang w:val="en-GB"/>
          </w:rPr>
          <w:t xml:space="preserve"> as a native format for t</w:t>
        </w:r>
        <w:r w:rsidR="00444A68">
          <w:rPr>
            <w:szCs w:val="24"/>
            <w:lang w:val="en-GB"/>
          </w:rPr>
          <w:t xml:space="preserve">hose that want to support it that </w:t>
        </w:r>
        <w:r w:rsidR="00260FEF">
          <w:rPr>
            <w:szCs w:val="24"/>
            <w:lang w:val="en-GB"/>
          </w:rPr>
          <w:t>way</w:t>
        </w:r>
        <w:r w:rsidR="00C31C2D" w:rsidRPr="007D1C43">
          <w:rPr>
            <w:szCs w:val="24"/>
            <w:lang w:val="en-GB"/>
          </w:rPr>
          <w:t>.</w:t>
        </w:r>
      </w:ins>
      <w:r w:rsidR="00B1488A" w:rsidRPr="007D1C43">
        <w:rPr>
          <w:szCs w:val="24"/>
          <w:lang w:val="en-GB"/>
        </w:rPr>
        <w:t xml:space="preserve"> </w:t>
      </w:r>
      <w:r w:rsidR="001D469E" w:rsidRPr="007D1C43">
        <w:rPr>
          <w:szCs w:val="24"/>
          <w:lang w:val="en-GB"/>
        </w:rPr>
        <w:t>It</w:t>
      </w:r>
      <w:r w:rsidR="00B1488A" w:rsidRPr="007D1C43">
        <w:rPr>
          <w:szCs w:val="24"/>
          <w:lang w:val="en-GB"/>
        </w:rPr>
        <w:t xml:space="preserve"> </w:t>
      </w:r>
      <w:r w:rsidRPr="007D1C43">
        <w:rPr>
          <w:szCs w:val="24"/>
          <w:lang w:val="en-GB"/>
        </w:rPr>
        <w:t xml:space="preserve">can be used to exchange </w:t>
      </w:r>
      <w:r w:rsidR="00C31C2D" w:rsidRPr="007D1C43">
        <w:rPr>
          <w:szCs w:val="24"/>
          <w:lang w:val="en-GB"/>
        </w:rPr>
        <w:t xml:space="preserve">a </w:t>
      </w:r>
      <w:r w:rsidRPr="007D1C43">
        <w:rPr>
          <w:szCs w:val="24"/>
          <w:lang w:val="en-GB"/>
        </w:rPr>
        <w:t>database between spacecraft</w:t>
      </w:r>
      <w:r w:rsidR="003679F3" w:rsidRPr="007D1C43">
        <w:rPr>
          <w:szCs w:val="24"/>
          <w:lang w:val="en-GB"/>
        </w:rPr>
        <w:t xml:space="preserve"> manufacture</w:t>
      </w:r>
      <w:r w:rsidR="001D469E" w:rsidRPr="007D1C43">
        <w:rPr>
          <w:szCs w:val="24"/>
          <w:lang w:val="en-GB"/>
        </w:rPr>
        <w:t>r</w:t>
      </w:r>
      <w:r w:rsidR="00C31C2D" w:rsidRPr="007D1C43">
        <w:rPr>
          <w:szCs w:val="24"/>
          <w:lang w:val="en-GB"/>
        </w:rPr>
        <w:t>s</w:t>
      </w:r>
      <w:r w:rsidR="003679F3" w:rsidRPr="007D1C43">
        <w:rPr>
          <w:szCs w:val="24"/>
          <w:lang w:val="en-GB"/>
        </w:rPr>
        <w:t>, instrument manufacture</w:t>
      </w:r>
      <w:r w:rsidR="001D469E" w:rsidRPr="007D1C43">
        <w:rPr>
          <w:szCs w:val="24"/>
          <w:lang w:val="en-GB"/>
        </w:rPr>
        <w:t>r</w:t>
      </w:r>
      <w:r w:rsidR="00C31C2D" w:rsidRPr="007D1C43">
        <w:rPr>
          <w:szCs w:val="24"/>
          <w:lang w:val="en-GB"/>
        </w:rPr>
        <w:t>s</w:t>
      </w:r>
      <w:r w:rsidR="003679F3" w:rsidRPr="007D1C43">
        <w:rPr>
          <w:szCs w:val="24"/>
          <w:lang w:val="en-GB"/>
        </w:rPr>
        <w:t xml:space="preserve">, </w:t>
      </w:r>
      <w:r w:rsidR="003C616D" w:rsidRPr="007D1C43">
        <w:rPr>
          <w:szCs w:val="24"/>
          <w:lang w:val="en-GB"/>
        </w:rPr>
        <w:t xml:space="preserve">and different systems of the ground segment </w:t>
      </w:r>
      <w:r w:rsidR="003679F3" w:rsidRPr="007D1C43">
        <w:rPr>
          <w:szCs w:val="24"/>
          <w:lang w:val="en-GB"/>
        </w:rPr>
        <w:t xml:space="preserve">as seen in </w:t>
      </w:r>
      <w:r w:rsidR="00CC6473" w:rsidRPr="007D1C43">
        <w:rPr>
          <w:lang w:val="en-GB"/>
        </w:rPr>
        <w:t xml:space="preserve">figure </w:t>
      </w:r>
      <w:r w:rsidR="00CC6473" w:rsidRPr="007D1C43">
        <w:rPr>
          <w:b/>
          <w:noProof/>
          <w:color w:val="FF0000"/>
          <w:lang w:val="en-GB"/>
        </w:rPr>
        <w:fldChar w:fldCharType="begin"/>
      </w:r>
      <w:r w:rsidR="00CC6473" w:rsidRPr="007D1C43">
        <w:rPr>
          <w:b/>
          <w:color w:val="FF0000"/>
          <w:lang w:val="en-GB"/>
        </w:rPr>
        <w:instrText xml:space="preserve"> REF F_201XTCE_Exchange_Concept \h </w:instrText>
      </w:r>
      <w:r w:rsidR="00CC6473" w:rsidRPr="007D1C43">
        <w:rPr>
          <w:b/>
          <w:noProof/>
          <w:color w:val="FF0000"/>
          <w:lang w:val="en-GB"/>
        </w:rPr>
      </w:r>
      <w:r w:rsidR="00CC6473" w:rsidRPr="007D1C43">
        <w:rPr>
          <w:b/>
          <w:noProof/>
          <w:color w:val="FF0000"/>
          <w:lang w:val="en-GB"/>
        </w:rPr>
        <w:fldChar w:fldCharType="separate"/>
      </w:r>
      <w:r w:rsidR="000649D2">
        <w:rPr>
          <w:noProof/>
          <w:lang w:val="en-GB"/>
        </w:rPr>
        <w:t>2</w:t>
      </w:r>
      <w:r w:rsidR="000649D2" w:rsidRPr="007D1C43">
        <w:rPr>
          <w:lang w:val="en-GB"/>
        </w:rPr>
        <w:noBreakHyphen/>
      </w:r>
      <w:r w:rsidR="000649D2">
        <w:rPr>
          <w:noProof/>
          <w:lang w:val="en-GB"/>
        </w:rPr>
        <w:t>1</w:t>
      </w:r>
      <w:r w:rsidR="00CC6473" w:rsidRPr="007D1C43">
        <w:rPr>
          <w:b/>
          <w:noProof/>
          <w:color w:val="FF0000"/>
          <w:lang w:val="en-GB"/>
        </w:rPr>
        <w:fldChar w:fldCharType="end"/>
      </w:r>
      <w:r w:rsidRPr="007D1C43">
        <w:rPr>
          <w:szCs w:val="24"/>
          <w:lang w:val="en-GB"/>
        </w:rPr>
        <w:t>.</w:t>
      </w:r>
      <w:r w:rsidR="00484E09" w:rsidRPr="007D1C43">
        <w:rPr>
          <w:szCs w:val="24"/>
          <w:lang w:val="en-GB"/>
        </w:rPr>
        <w:t xml:space="preserve"> It can also be used</w:t>
      </w:r>
      <w:r w:rsidR="001D469E" w:rsidRPr="007D1C43">
        <w:rPr>
          <w:szCs w:val="24"/>
          <w:lang w:val="en-GB"/>
        </w:rPr>
        <w:t xml:space="preserve"> as an exchange mechanism</w:t>
      </w:r>
      <w:r w:rsidR="00484E09" w:rsidRPr="007D1C43">
        <w:rPr>
          <w:szCs w:val="24"/>
          <w:lang w:val="en-GB"/>
        </w:rPr>
        <w:t xml:space="preserve"> between different development team</w:t>
      </w:r>
      <w:r w:rsidR="00EC6799" w:rsidRPr="007D1C43">
        <w:rPr>
          <w:szCs w:val="24"/>
          <w:lang w:val="en-GB"/>
        </w:rPr>
        <w:t>s or</w:t>
      </w:r>
      <w:r w:rsidR="003E4630" w:rsidRPr="007D1C43">
        <w:rPr>
          <w:szCs w:val="24"/>
          <w:lang w:val="en-GB"/>
        </w:rPr>
        <w:t xml:space="preserve"> between missions, which enhance</w:t>
      </w:r>
      <w:r w:rsidR="001D469E" w:rsidRPr="007D1C43">
        <w:rPr>
          <w:szCs w:val="24"/>
          <w:lang w:val="en-GB"/>
        </w:rPr>
        <w:t>s</w:t>
      </w:r>
      <w:r w:rsidR="003E4630" w:rsidRPr="007D1C43">
        <w:rPr>
          <w:szCs w:val="24"/>
          <w:lang w:val="en-GB"/>
        </w:rPr>
        <w:t xml:space="preserve"> database reuse.</w:t>
      </w:r>
    </w:p>
    <w:p w14:paraId="75E0145D" w14:textId="6F938D91" w:rsidR="00BC75A4" w:rsidRPr="007D1C43" w:rsidRDefault="00FB7200" w:rsidP="002B646A">
      <w:pPr>
        <w:autoSpaceDE w:val="0"/>
        <w:autoSpaceDN w:val="0"/>
        <w:adjustRightInd w:val="0"/>
        <w:spacing w:line="240" w:lineRule="auto"/>
        <w:jc w:val="center"/>
        <w:rPr>
          <w:szCs w:val="24"/>
          <w:lang w:val="en-GB"/>
        </w:rPr>
      </w:pPr>
      <w:r w:rsidRPr="007D1C43">
        <w:rPr>
          <w:noProof/>
          <w:szCs w:val="24"/>
        </w:rPr>
        <w:drawing>
          <wp:inline distT="0" distB="0" distL="0" distR="0" wp14:anchorId="2A19AB0A" wp14:editId="01BA9FDD">
            <wp:extent cx="3596640" cy="2484120"/>
            <wp:effectExtent l="0" t="0" r="3810" b="0"/>
            <wp:docPr id="13"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596640" cy="2484120"/>
                    </a:xfrm>
                    <a:prstGeom prst="rect">
                      <a:avLst/>
                    </a:prstGeom>
                    <a:noFill/>
                    <a:ln>
                      <a:noFill/>
                    </a:ln>
                  </pic:spPr>
                </pic:pic>
              </a:graphicData>
            </a:graphic>
          </wp:inline>
        </w:drawing>
      </w:r>
    </w:p>
    <w:p w14:paraId="307A271A" w14:textId="77777777" w:rsidR="00CC6473" w:rsidRPr="007D1C43" w:rsidRDefault="00CC6473" w:rsidP="00CC6473">
      <w:pPr>
        <w:pStyle w:val="FigureTitle"/>
        <w:rPr>
          <w:lang w:val="en-GB"/>
        </w:rPr>
      </w:pPr>
      <w:bookmarkStart w:id="493" w:name="_Ref119155547"/>
      <w:bookmarkStart w:id="494" w:name="_Toc121209694"/>
      <w:r w:rsidRPr="007D1C43">
        <w:rPr>
          <w:lang w:val="en-GB"/>
        </w:rPr>
        <w:t xml:space="preserve">Figure </w:t>
      </w:r>
      <w:bookmarkStart w:id="495" w:name="F_201XTCE_Exchange_Concept"/>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2</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1</w:t>
      </w:r>
      <w:r w:rsidRPr="007D1C43">
        <w:rPr>
          <w:lang w:val="en-GB"/>
        </w:rPr>
        <w:fldChar w:fldCharType="end"/>
      </w:r>
      <w:bookmarkEnd w:id="495"/>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496" w:name="_Toc14266937"/>
      <w:bookmarkStart w:id="497" w:name="_Toc122414680"/>
      <w:r w:rsidR="000649D2">
        <w:rPr>
          <w:noProof/>
          <w:lang w:val="en-GB"/>
        </w:rPr>
        <w:instrText>2</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1</w:instrText>
      </w:r>
      <w:r w:rsidRPr="007D1C43">
        <w:rPr>
          <w:lang w:val="en-GB"/>
        </w:rPr>
        <w:fldChar w:fldCharType="end"/>
      </w:r>
      <w:r w:rsidRPr="007D1C43">
        <w:rPr>
          <w:lang w:val="en-GB"/>
        </w:rPr>
        <w:tab/>
        <w:instrText>XTCE Exchange Concept</w:instrText>
      </w:r>
      <w:bookmarkEnd w:id="496"/>
      <w:bookmarkEnd w:id="497"/>
      <w:r w:rsidRPr="007D1C43">
        <w:rPr>
          <w:lang w:val="en-GB"/>
        </w:rPr>
        <w:instrText>"</w:instrText>
      </w:r>
      <w:r w:rsidRPr="007D1C43">
        <w:rPr>
          <w:lang w:val="en-GB"/>
        </w:rPr>
        <w:fldChar w:fldCharType="end"/>
      </w:r>
      <w:r w:rsidRPr="007D1C43">
        <w:rPr>
          <w:lang w:val="en-GB"/>
        </w:rPr>
        <w:t>:  XTCE Exchange Concept</w:t>
      </w:r>
    </w:p>
    <w:bookmarkEnd w:id="493"/>
    <w:bookmarkEnd w:id="494"/>
    <w:p w14:paraId="593AD8E6" w14:textId="2710111A" w:rsidR="00444A68" w:rsidRDefault="00484E09" w:rsidP="00444A68">
      <w:pPr>
        <w:rPr>
          <w:ins w:id="498" w:author="Smith, Danford S. (GSFC-5800)" w:date="2019-07-18T08:50:00Z"/>
          <w:lang w:val="en-GB"/>
        </w:rPr>
      </w:pPr>
      <w:del w:id="499" w:author="Smith, Danford S. (GSFC-5800)" w:date="2019-07-18T08:50:00Z">
        <w:r w:rsidRPr="007D1C43">
          <w:rPr>
            <w:szCs w:val="24"/>
            <w:lang w:val="en-GB"/>
          </w:rPr>
          <w:delText xml:space="preserve">Eventually </w:delText>
        </w:r>
      </w:del>
      <w:ins w:id="500" w:author="Smith, Danford S. (GSFC-5800)" w:date="2019-07-18T08:50:00Z">
        <w:r w:rsidR="00444A68">
          <w:rPr>
            <w:lang w:val="en-GB"/>
          </w:rPr>
          <w:t>XTCE also takes a general approach and is not</w:t>
        </w:r>
        <w:r w:rsidR="0072186E">
          <w:rPr>
            <w:lang w:val="en-GB"/>
          </w:rPr>
          <w:t xml:space="preserve"> </w:t>
        </w:r>
        <w:r w:rsidR="00444A68">
          <w:rPr>
            <w:lang w:val="en-GB"/>
          </w:rPr>
          <w:t xml:space="preserve">tied </w:t>
        </w:r>
        <w:r w:rsidR="0072186E">
          <w:rPr>
            <w:lang w:val="en-GB"/>
          </w:rPr>
          <w:t xml:space="preserve">specifically </w:t>
        </w:r>
        <w:r w:rsidR="00444A68">
          <w:rPr>
            <w:lang w:val="en-GB"/>
          </w:rPr>
          <w:t xml:space="preserve">to any existing telemetry format such as CCSDS Space Packets or Major/Minor frames – two common telemetry and command approaches used in </w:t>
        </w:r>
      </w:ins>
      <w:r w:rsidR="00444A68">
        <w:rPr>
          <w:lang w:val="en-GB"/>
        </w:rPr>
        <w:t xml:space="preserve">the </w:t>
      </w:r>
      <w:ins w:id="501" w:author="Smith, Danford S. (GSFC-5800)" w:date="2019-07-18T08:50:00Z">
        <w:r w:rsidR="00444A68">
          <w:rPr>
            <w:lang w:val="en-GB"/>
          </w:rPr>
          <w:t>industry.</w:t>
        </w:r>
      </w:ins>
    </w:p>
    <w:p w14:paraId="419FE232" w14:textId="7687827F" w:rsidR="00484E09" w:rsidRPr="007D1C43" w:rsidRDefault="00CC3785" w:rsidP="0070153D">
      <w:pPr>
        <w:autoSpaceDE w:val="0"/>
        <w:autoSpaceDN w:val="0"/>
        <w:adjustRightInd w:val="0"/>
        <w:spacing w:before="480" w:line="240" w:lineRule="auto"/>
        <w:rPr>
          <w:szCs w:val="24"/>
          <w:lang w:val="en-GB"/>
        </w:rPr>
      </w:pPr>
      <w:ins w:id="502" w:author="Smith, Danford S. (GSFC-5800)" w:date="2019-07-18T08:50:00Z">
        <w:r>
          <w:rPr>
            <w:szCs w:val="24"/>
            <w:lang w:val="en-GB"/>
          </w:rPr>
          <w:t>T</w:t>
        </w:r>
        <w:r w:rsidR="00484E09" w:rsidRPr="007D1C43">
          <w:rPr>
            <w:szCs w:val="24"/>
            <w:lang w:val="en-GB"/>
          </w:rPr>
          <w:t xml:space="preserve">he </w:t>
        </w:r>
      </w:ins>
      <w:r w:rsidR="00484E09" w:rsidRPr="007D1C43">
        <w:rPr>
          <w:szCs w:val="24"/>
          <w:lang w:val="en-GB"/>
        </w:rPr>
        <w:t xml:space="preserve">usage of XTCE </w:t>
      </w:r>
      <w:del w:id="503" w:author="Smith, Danford S. (GSFC-5800)" w:date="2019-07-18T08:50:00Z">
        <w:r w:rsidR="00484E09" w:rsidRPr="007D1C43">
          <w:rPr>
            <w:szCs w:val="24"/>
            <w:lang w:val="en-GB"/>
          </w:rPr>
          <w:delText>will drastically</w:delText>
        </w:r>
      </w:del>
      <w:ins w:id="504" w:author="Smith, Danford S. (GSFC-5800)" w:date="2019-07-18T08:50:00Z">
        <w:r w:rsidR="003A4760">
          <w:rPr>
            <w:szCs w:val="24"/>
            <w:lang w:val="en-GB"/>
          </w:rPr>
          <w:t>can</w:t>
        </w:r>
      </w:ins>
      <w:r w:rsidR="003A4760">
        <w:rPr>
          <w:szCs w:val="24"/>
          <w:lang w:val="en-GB"/>
        </w:rPr>
        <w:t xml:space="preserve"> </w:t>
      </w:r>
      <w:r w:rsidR="00484E09" w:rsidRPr="007D1C43">
        <w:rPr>
          <w:szCs w:val="24"/>
          <w:lang w:val="en-GB"/>
        </w:rPr>
        <w:t xml:space="preserve">reduce mission costs </w:t>
      </w:r>
      <w:r w:rsidR="004F5DF7" w:rsidRPr="007D1C43">
        <w:rPr>
          <w:szCs w:val="24"/>
          <w:lang w:val="en-GB"/>
        </w:rPr>
        <w:t xml:space="preserve">for several reasons.  First, </w:t>
      </w:r>
      <w:r w:rsidR="00484E09" w:rsidRPr="007D1C43">
        <w:rPr>
          <w:szCs w:val="24"/>
          <w:lang w:val="en-GB"/>
        </w:rPr>
        <w:t xml:space="preserve">there </w:t>
      </w:r>
      <w:del w:id="505" w:author="Smith, Danford S. (GSFC-5800)" w:date="2019-07-18T08:50:00Z">
        <w:r w:rsidR="00484E09" w:rsidRPr="007D1C43">
          <w:rPr>
            <w:szCs w:val="24"/>
            <w:lang w:val="en-GB"/>
          </w:rPr>
          <w:delText>will be</w:delText>
        </w:r>
      </w:del>
      <w:ins w:id="506" w:author="Smith, Danford S. (GSFC-5800)" w:date="2019-07-18T08:50:00Z">
        <w:r w:rsidR="0072186E">
          <w:rPr>
            <w:szCs w:val="24"/>
            <w:lang w:val="en-GB"/>
          </w:rPr>
          <w:t>is</w:t>
        </w:r>
      </w:ins>
      <w:r w:rsidR="00484E09" w:rsidRPr="007D1C43">
        <w:rPr>
          <w:szCs w:val="24"/>
          <w:lang w:val="en-GB"/>
        </w:rPr>
        <w:t xml:space="preserve"> no </w:t>
      </w:r>
      <w:del w:id="507" w:author="Smith, Danford S. (GSFC-5800)" w:date="2019-07-18T08:50:00Z">
        <w:r w:rsidR="00484E09" w:rsidRPr="007D1C43">
          <w:rPr>
            <w:szCs w:val="24"/>
            <w:lang w:val="en-GB"/>
          </w:rPr>
          <w:delText>need to create</w:delText>
        </w:r>
      </w:del>
      <w:ins w:id="508" w:author="Smith, Danford S. (GSFC-5800)" w:date="2019-07-18T08:50:00Z">
        <w:r w:rsidR="00260FEF">
          <w:rPr>
            <w:szCs w:val="24"/>
            <w:lang w:val="en-GB"/>
          </w:rPr>
          <w:t>dependency on</w:t>
        </w:r>
      </w:ins>
      <w:r w:rsidR="00484E09" w:rsidRPr="007D1C43">
        <w:rPr>
          <w:szCs w:val="24"/>
          <w:lang w:val="en-GB"/>
        </w:rPr>
        <w:t xml:space="preserve"> proprietary tools to convert</w:t>
      </w:r>
      <w:r w:rsidR="003E4630" w:rsidRPr="007D1C43">
        <w:rPr>
          <w:szCs w:val="24"/>
          <w:lang w:val="en-GB"/>
        </w:rPr>
        <w:t xml:space="preserve"> and edit</w:t>
      </w:r>
      <w:r w:rsidR="00484E09" w:rsidRPr="007D1C43">
        <w:rPr>
          <w:szCs w:val="24"/>
          <w:lang w:val="en-GB"/>
        </w:rPr>
        <w:t xml:space="preserve"> the database. </w:t>
      </w:r>
      <w:del w:id="509" w:author="Smith, Danford S. (GSFC-5800)" w:date="2019-07-18T08:50:00Z">
        <w:r w:rsidR="00484E09" w:rsidRPr="007D1C43">
          <w:rPr>
            <w:szCs w:val="24"/>
            <w:lang w:val="en-GB"/>
          </w:rPr>
          <w:delText xml:space="preserve">This simple but error-prone task can then be avoided, as </w:delText>
        </w:r>
        <w:r w:rsidR="004F5DF7" w:rsidRPr="007D1C43">
          <w:rPr>
            <w:szCs w:val="24"/>
            <w:lang w:val="en-GB"/>
          </w:rPr>
          <w:delText>can</w:delText>
        </w:r>
        <w:r w:rsidR="00484E09" w:rsidRPr="007D1C43">
          <w:rPr>
            <w:szCs w:val="24"/>
            <w:lang w:val="en-GB"/>
          </w:rPr>
          <w:delText xml:space="preserve"> the dependant validation and cross-checking that has to be done while converting data.</w:delText>
        </w:r>
        <w:r w:rsidR="003E4630" w:rsidRPr="007D1C43">
          <w:rPr>
            <w:szCs w:val="24"/>
            <w:lang w:val="en-GB"/>
          </w:rPr>
          <w:delText xml:space="preserve"> </w:delText>
        </w:r>
      </w:del>
      <w:r w:rsidR="000B1EA2" w:rsidRPr="007D1C43">
        <w:rPr>
          <w:szCs w:val="24"/>
          <w:lang w:val="en-GB"/>
        </w:rPr>
        <w:t>L</w:t>
      </w:r>
      <w:r w:rsidR="004400A3" w:rsidRPr="007D1C43">
        <w:rPr>
          <w:szCs w:val="24"/>
          <w:lang w:val="en-GB"/>
        </w:rPr>
        <w:t>egacy telemetry and teleco</w:t>
      </w:r>
      <w:r w:rsidR="000B1EA2" w:rsidRPr="007D1C43">
        <w:rPr>
          <w:szCs w:val="24"/>
          <w:lang w:val="en-GB"/>
        </w:rPr>
        <w:t>m</w:t>
      </w:r>
      <w:r w:rsidR="004400A3" w:rsidRPr="007D1C43">
        <w:rPr>
          <w:szCs w:val="24"/>
          <w:lang w:val="en-GB"/>
        </w:rPr>
        <w:t xml:space="preserve">mand databases are </w:t>
      </w:r>
      <w:del w:id="510" w:author="Smith, Danford S. (GSFC-5800)" w:date="2019-07-18T08:50:00Z">
        <w:r w:rsidR="004400A3" w:rsidRPr="007D1C43">
          <w:rPr>
            <w:szCs w:val="24"/>
            <w:lang w:val="en-GB"/>
          </w:rPr>
          <w:delText>easily</w:delText>
        </w:r>
      </w:del>
      <w:ins w:id="511" w:author="Smith, Danford S. (GSFC-5800)" w:date="2019-07-18T08:50:00Z">
        <w:r w:rsidR="00260FEF">
          <w:rPr>
            <w:szCs w:val="24"/>
            <w:lang w:val="en-GB"/>
          </w:rPr>
          <w:t>readily</w:t>
        </w:r>
      </w:ins>
      <w:r w:rsidR="00260FEF" w:rsidRPr="007D1C43">
        <w:rPr>
          <w:szCs w:val="24"/>
          <w:lang w:val="en-GB"/>
        </w:rPr>
        <w:t xml:space="preserve"> </w:t>
      </w:r>
      <w:r w:rsidR="004400A3" w:rsidRPr="007D1C43">
        <w:rPr>
          <w:szCs w:val="24"/>
          <w:lang w:val="en-GB"/>
        </w:rPr>
        <w:t>converted to the XTCE format</w:t>
      </w:r>
      <w:r w:rsidR="000B1EA2" w:rsidRPr="007D1C43">
        <w:rPr>
          <w:szCs w:val="24"/>
          <w:lang w:val="en-GB"/>
        </w:rPr>
        <w:t xml:space="preserve"> and those converters </w:t>
      </w:r>
      <w:del w:id="512" w:author="Smith, Danford S. (GSFC-5800)" w:date="2019-07-18T08:50:00Z">
        <w:r w:rsidR="000B1EA2" w:rsidRPr="007D1C43">
          <w:rPr>
            <w:szCs w:val="24"/>
            <w:lang w:val="en-GB"/>
          </w:rPr>
          <w:delText>can make good use of the</w:delText>
        </w:r>
      </w:del>
      <w:ins w:id="513" w:author="Smith, Danford S. (GSFC-5800)" w:date="2019-07-18T08:50:00Z">
        <w:r w:rsidR="00260FEF">
          <w:rPr>
            <w:szCs w:val="24"/>
            <w:lang w:val="en-GB"/>
          </w:rPr>
          <w:t>and</w:t>
        </w:r>
      </w:ins>
      <w:r w:rsidR="000B1EA2" w:rsidRPr="007D1C43">
        <w:rPr>
          <w:szCs w:val="24"/>
          <w:lang w:val="en-GB"/>
        </w:rPr>
        <w:t xml:space="preserve"> XML technologies </w:t>
      </w:r>
      <w:del w:id="514" w:author="Smith, Danford S. (GSFC-5800)" w:date="2019-07-18T08:50:00Z">
        <w:r w:rsidR="000B1EA2" w:rsidRPr="007D1C43">
          <w:rPr>
            <w:szCs w:val="24"/>
            <w:lang w:val="en-GB"/>
          </w:rPr>
          <w:delText>support available in several programming languages</w:delText>
        </w:r>
      </w:del>
      <w:ins w:id="515" w:author="Smith, Danford S. (GSFC-5800)" w:date="2019-07-18T08:50:00Z">
        <w:r w:rsidR="0072186E">
          <w:rPr>
            <w:szCs w:val="24"/>
            <w:lang w:val="en-GB"/>
          </w:rPr>
          <w:t xml:space="preserve">are </w:t>
        </w:r>
        <w:r w:rsidR="00260FEF">
          <w:rPr>
            <w:szCs w:val="24"/>
            <w:lang w:val="en-GB"/>
          </w:rPr>
          <w:t>widely supported within the technology industry</w:t>
        </w:r>
      </w:ins>
      <w:r w:rsidR="004400A3" w:rsidRPr="007D1C43">
        <w:rPr>
          <w:szCs w:val="24"/>
          <w:lang w:val="en-GB"/>
        </w:rPr>
        <w:t xml:space="preserve">.  </w:t>
      </w:r>
      <w:r w:rsidR="00D77753" w:rsidRPr="007D1C43">
        <w:rPr>
          <w:szCs w:val="24"/>
          <w:lang w:val="en-GB"/>
        </w:rPr>
        <w:t xml:space="preserve">In addition, the </w:t>
      </w:r>
      <w:r w:rsidR="003E4630" w:rsidRPr="007D1C43">
        <w:rPr>
          <w:szCs w:val="24"/>
          <w:lang w:val="en-GB"/>
        </w:rPr>
        <w:t xml:space="preserve">use of </w:t>
      </w:r>
      <w:r w:rsidR="00D77753" w:rsidRPr="007D1C43">
        <w:rPr>
          <w:szCs w:val="24"/>
          <w:lang w:val="en-GB"/>
        </w:rPr>
        <w:t xml:space="preserve">a </w:t>
      </w:r>
      <w:r w:rsidR="003E4630" w:rsidRPr="007D1C43">
        <w:rPr>
          <w:szCs w:val="24"/>
          <w:lang w:val="en-GB"/>
        </w:rPr>
        <w:t>standard exchange</w:t>
      </w:r>
      <w:r w:rsidR="000B1EA2" w:rsidRPr="007D1C43">
        <w:rPr>
          <w:szCs w:val="24"/>
          <w:lang w:val="en-GB"/>
        </w:rPr>
        <w:t xml:space="preserve"> format</w:t>
      </w:r>
      <w:r w:rsidR="003E4630" w:rsidRPr="007D1C43">
        <w:rPr>
          <w:szCs w:val="24"/>
          <w:lang w:val="en-GB"/>
        </w:rPr>
        <w:t xml:space="preserve"> from the early stages of spacecraft development through mission operation will reduce life-cycle cost.</w:t>
      </w:r>
      <w:r w:rsidR="00E4754E" w:rsidRPr="007D1C43">
        <w:rPr>
          <w:szCs w:val="24"/>
          <w:lang w:val="en-GB"/>
        </w:rPr>
        <w:t xml:space="preserve">  </w:t>
      </w:r>
      <w:r w:rsidR="00D77753" w:rsidRPr="007D1C43">
        <w:rPr>
          <w:szCs w:val="24"/>
          <w:lang w:val="en-GB"/>
        </w:rPr>
        <w:t>Finally</w:t>
      </w:r>
      <w:r w:rsidR="00484E09" w:rsidRPr="007D1C43">
        <w:rPr>
          <w:szCs w:val="24"/>
          <w:lang w:val="en-GB"/>
        </w:rPr>
        <w:t xml:space="preserve">, XTCE will enable </w:t>
      </w:r>
      <w:r w:rsidR="0072785A" w:rsidRPr="007D1C43">
        <w:rPr>
          <w:szCs w:val="24"/>
          <w:lang w:val="en-GB"/>
        </w:rPr>
        <w:t xml:space="preserve">the user to </w:t>
      </w:r>
      <w:r w:rsidR="00484E09" w:rsidRPr="007D1C43">
        <w:rPr>
          <w:szCs w:val="24"/>
          <w:lang w:val="en-GB"/>
        </w:rPr>
        <w:t>define one unique</w:t>
      </w:r>
      <w:r w:rsidR="000B1EA2" w:rsidRPr="007D1C43">
        <w:rPr>
          <w:szCs w:val="24"/>
          <w:lang w:val="en-GB"/>
        </w:rPr>
        <w:t>, non-proprietary</w:t>
      </w:r>
      <w:r w:rsidR="00484E09" w:rsidRPr="007D1C43">
        <w:rPr>
          <w:szCs w:val="24"/>
          <w:lang w:val="en-GB"/>
        </w:rPr>
        <w:t xml:space="preserve"> format to describe a </w:t>
      </w:r>
      <w:del w:id="516" w:author="Smith, Danford S. (GSFC-5800)" w:date="2019-07-18T08:50:00Z">
        <w:r w:rsidR="00484E09" w:rsidRPr="007D1C43">
          <w:rPr>
            <w:szCs w:val="24"/>
            <w:lang w:val="en-GB"/>
          </w:rPr>
          <w:delText>TM</w:delText>
        </w:r>
      </w:del>
      <w:ins w:id="517" w:author="Smith, Danford S. (GSFC-5800)" w:date="2019-07-18T08:50:00Z">
        <w:r w:rsidR="003A4760">
          <w:rPr>
            <w:szCs w:val="24"/>
            <w:lang w:val="en-GB"/>
          </w:rPr>
          <w:t>telemetry</w:t>
        </w:r>
      </w:ins>
      <w:r w:rsidR="00484E09" w:rsidRPr="007D1C43">
        <w:rPr>
          <w:szCs w:val="24"/>
          <w:lang w:val="en-GB"/>
        </w:rPr>
        <w:t xml:space="preserve"> </w:t>
      </w:r>
      <w:r w:rsidR="003A4760">
        <w:rPr>
          <w:szCs w:val="24"/>
          <w:lang w:val="en-GB"/>
        </w:rPr>
        <w:t xml:space="preserve">and </w:t>
      </w:r>
      <w:del w:id="518" w:author="Smith, Danford S. (GSFC-5800)" w:date="2019-07-18T08:50:00Z">
        <w:r w:rsidR="00484E09" w:rsidRPr="007D1C43">
          <w:rPr>
            <w:szCs w:val="24"/>
            <w:lang w:val="en-GB"/>
          </w:rPr>
          <w:delText>TC</w:delText>
        </w:r>
      </w:del>
      <w:ins w:id="519" w:author="Smith, Danford S. (GSFC-5800)" w:date="2019-07-18T08:50:00Z">
        <w:r w:rsidR="003A4760">
          <w:rPr>
            <w:szCs w:val="24"/>
            <w:lang w:val="en-GB"/>
          </w:rPr>
          <w:t>telecommand</w:t>
        </w:r>
      </w:ins>
      <w:r w:rsidR="003A4760">
        <w:rPr>
          <w:szCs w:val="24"/>
          <w:lang w:val="en-GB"/>
        </w:rPr>
        <w:t xml:space="preserve"> </w:t>
      </w:r>
      <w:r w:rsidR="00810C04" w:rsidRPr="007D1C43">
        <w:rPr>
          <w:szCs w:val="24"/>
          <w:lang w:val="en-GB"/>
        </w:rPr>
        <w:t>database;</w:t>
      </w:r>
      <w:r w:rsidR="00484E09" w:rsidRPr="007D1C43">
        <w:rPr>
          <w:szCs w:val="24"/>
          <w:lang w:val="en-GB"/>
        </w:rPr>
        <w:t xml:space="preserve"> </w:t>
      </w:r>
      <w:r w:rsidR="00260FEF">
        <w:rPr>
          <w:szCs w:val="24"/>
          <w:lang w:val="en-GB"/>
        </w:rPr>
        <w:t xml:space="preserve">this </w:t>
      </w:r>
      <w:del w:id="520" w:author="Smith, Danford S. (GSFC-5800)" w:date="2019-07-18T08:50:00Z">
        <w:r w:rsidR="00484E09" w:rsidRPr="007D1C43">
          <w:rPr>
            <w:szCs w:val="24"/>
            <w:lang w:val="en-GB"/>
          </w:rPr>
          <w:delText>is useful when writing</w:delText>
        </w:r>
      </w:del>
      <w:ins w:id="521" w:author="Smith, Danford S. (GSFC-5800)" w:date="2019-07-18T08:50:00Z">
        <w:r w:rsidR="00260FEF">
          <w:rPr>
            <w:szCs w:val="24"/>
            <w:lang w:val="en-GB"/>
          </w:rPr>
          <w:t>enables</w:t>
        </w:r>
      </w:ins>
      <w:r w:rsidR="00260FEF">
        <w:rPr>
          <w:szCs w:val="24"/>
          <w:lang w:val="en-GB"/>
        </w:rPr>
        <w:t xml:space="preserve"> a </w:t>
      </w:r>
      <w:del w:id="522" w:author="Smith, Danford S. (GSFC-5800)" w:date="2019-07-18T08:50:00Z">
        <w:r w:rsidR="001C063F" w:rsidRPr="007D1C43">
          <w:rPr>
            <w:szCs w:val="24"/>
            <w:lang w:val="en-GB"/>
          </w:rPr>
          <w:delText xml:space="preserve">mission database </w:delText>
        </w:r>
        <w:r w:rsidR="00484E09" w:rsidRPr="007D1C43">
          <w:rPr>
            <w:szCs w:val="24"/>
            <w:lang w:val="en-GB"/>
          </w:rPr>
          <w:delText>requirement</w:delText>
        </w:r>
        <w:r w:rsidR="001C063F" w:rsidRPr="007D1C43">
          <w:rPr>
            <w:szCs w:val="24"/>
            <w:lang w:val="en-GB"/>
          </w:rPr>
          <w:delText>s</w:delText>
        </w:r>
        <w:r w:rsidR="00484E09" w:rsidRPr="007D1C43">
          <w:rPr>
            <w:szCs w:val="24"/>
            <w:lang w:val="en-GB"/>
          </w:rPr>
          <w:delText xml:space="preserve"> document</w:delText>
        </w:r>
      </w:del>
      <w:ins w:id="523" w:author="Smith, Danford S. (GSFC-5800)" w:date="2019-07-18T08:50:00Z">
        <w:r w:rsidR="00260FEF">
          <w:rPr>
            <w:szCs w:val="24"/>
            <w:lang w:val="en-GB"/>
          </w:rPr>
          <w:t xml:space="preserve">mix of tools from various vendors or internal </w:t>
        </w:r>
        <w:r w:rsidR="008754DF">
          <w:rPr>
            <w:szCs w:val="24"/>
            <w:lang w:val="en-GB"/>
          </w:rPr>
          <w:t>groups</w:t>
        </w:r>
      </w:ins>
      <w:r w:rsidR="00484E09" w:rsidRPr="007D1C43">
        <w:rPr>
          <w:szCs w:val="24"/>
          <w:lang w:val="en-GB"/>
        </w:rPr>
        <w:t>.</w:t>
      </w:r>
    </w:p>
    <w:p w14:paraId="2DB56E8F" w14:textId="47A63C32" w:rsidR="00933706" w:rsidRPr="007D1C43" w:rsidRDefault="00933706" w:rsidP="00C217E9">
      <w:pPr>
        <w:pStyle w:val="Heading2"/>
        <w:spacing w:before="480"/>
        <w:rPr>
          <w:lang w:val="en-GB"/>
        </w:rPr>
      </w:pPr>
      <w:bookmarkStart w:id="524" w:name="_Toc118796328"/>
      <w:bookmarkStart w:id="525" w:name="_Toc118650499"/>
      <w:bookmarkStart w:id="526" w:name="_Toc121209674"/>
      <w:bookmarkStart w:id="527" w:name="_Toc14271174"/>
      <w:bookmarkStart w:id="528" w:name="_Toc143588170"/>
      <w:bookmarkEnd w:id="524"/>
      <w:r w:rsidRPr="007D1C43">
        <w:rPr>
          <w:lang w:val="en-GB"/>
        </w:rPr>
        <w:t xml:space="preserve">XTCE </w:t>
      </w:r>
      <w:del w:id="529" w:author="Smith, Danford S. (GSFC-5800)" w:date="2019-07-18T08:50:00Z">
        <w:r w:rsidRPr="007D1C43">
          <w:rPr>
            <w:lang w:val="en-GB"/>
          </w:rPr>
          <w:delText>organization philosophy</w:delText>
        </w:r>
      </w:del>
      <w:bookmarkEnd w:id="528"/>
      <w:ins w:id="530" w:author="Smith, Danford S. (GSFC-5800)" w:date="2019-07-18T08:50:00Z">
        <w:r w:rsidR="00F32A09">
          <w:rPr>
            <w:lang w:val="en-GB"/>
          </w:rPr>
          <w:t>S</w:t>
        </w:r>
        <w:r w:rsidR="00683ABC">
          <w:rPr>
            <w:lang w:val="en-GB"/>
          </w:rPr>
          <w:t>cope</w:t>
        </w:r>
        <w:bookmarkEnd w:id="527"/>
        <w:r w:rsidR="00F32A09" w:rsidRPr="007D1C43">
          <w:rPr>
            <w:lang w:val="en-GB"/>
          </w:rPr>
          <w:t xml:space="preserve"> </w:t>
        </w:r>
      </w:ins>
      <w:bookmarkEnd w:id="525"/>
      <w:bookmarkEnd w:id="526"/>
    </w:p>
    <w:p w14:paraId="139BD401" w14:textId="77777777" w:rsidR="00EC6799" w:rsidRPr="007D1C43" w:rsidRDefault="00EC6799" w:rsidP="00CE51AA">
      <w:pPr>
        <w:autoSpaceDE w:val="0"/>
        <w:autoSpaceDN w:val="0"/>
        <w:adjustRightInd w:val="0"/>
        <w:spacing w:line="240" w:lineRule="auto"/>
        <w:rPr>
          <w:del w:id="531" w:author="Smith, Danford S. (GSFC-5800)" w:date="2019-07-18T08:50:00Z"/>
          <w:lang w:val="en-GB"/>
        </w:rPr>
      </w:pPr>
      <w:r w:rsidRPr="007D1C43">
        <w:rPr>
          <w:lang w:val="en-GB"/>
        </w:rPr>
        <w:t xml:space="preserve">The </w:t>
      </w:r>
      <w:del w:id="532" w:author="Smith, Danford S. (GSFC-5800)" w:date="2019-07-18T08:50:00Z">
        <w:r w:rsidRPr="007D1C43">
          <w:rPr>
            <w:lang w:val="en-GB"/>
          </w:rPr>
          <w:delText>organization</w:delText>
        </w:r>
      </w:del>
      <w:ins w:id="533" w:author="Smith, Danford S. (GSFC-5800)" w:date="2019-07-18T08:50:00Z">
        <w:r w:rsidR="00CB1D1B">
          <w:rPr>
            <w:lang w:val="en-GB"/>
          </w:rPr>
          <w:t>scope</w:t>
        </w:r>
      </w:ins>
      <w:r w:rsidR="00CB1D1B" w:rsidRPr="007D1C43">
        <w:rPr>
          <w:lang w:val="en-GB"/>
        </w:rPr>
        <w:t xml:space="preserve"> </w:t>
      </w:r>
      <w:r w:rsidRPr="007D1C43">
        <w:rPr>
          <w:lang w:val="en-GB"/>
        </w:rPr>
        <w:t xml:space="preserve">of the XTCE </w:t>
      </w:r>
      <w:del w:id="534" w:author="Smith, Danford S. (GSFC-5800)" w:date="2019-07-18T08:50:00Z">
        <w:r w:rsidRPr="007D1C43">
          <w:rPr>
            <w:lang w:val="en-GB"/>
          </w:rPr>
          <w:delText>schema reflects</w:delText>
        </w:r>
      </w:del>
      <w:ins w:id="535" w:author="Smith, Danford S. (GSFC-5800)" w:date="2019-07-18T08:50:00Z">
        <w:r w:rsidR="00CB1D1B">
          <w:rPr>
            <w:lang w:val="en-GB"/>
          </w:rPr>
          <w:t>is largely from</w:t>
        </w:r>
      </w:ins>
      <w:r w:rsidR="00CB1D1B">
        <w:rPr>
          <w:lang w:val="en-GB"/>
        </w:rPr>
        <w:t xml:space="preserve"> the </w:t>
      </w:r>
      <w:del w:id="536" w:author="Smith, Danford S. (GSFC-5800)" w:date="2019-07-18T08:50:00Z">
        <w:r w:rsidRPr="007D1C43">
          <w:rPr>
            <w:lang w:val="en-GB"/>
          </w:rPr>
          <w:delText>pattern</w:delText>
        </w:r>
      </w:del>
      <w:ins w:id="537" w:author="Smith, Danford S. (GSFC-5800)" w:date="2019-07-18T08:50:00Z">
        <w:r w:rsidR="00CB1D1B">
          <w:rPr>
            <w:lang w:val="en-GB"/>
          </w:rPr>
          <w:t>point</w:t>
        </w:r>
      </w:ins>
      <w:r w:rsidR="00CB1D1B">
        <w:rPr>
          <w:lang w:val="en-GB"/>
        </w:rPr>
        <w:t xml:space="preserve"> of </w:t>
      </w:r>
      <w:del w:id="538" w:author="Smith, Danford S. (GSFC-5800)" w:date="2019-07-18T08:50:00Z">
        <w:r w:rsidRPr="007D1C43">
          <w:rPr>
            <w:lang w:val="en-GB"/>
          </w:rPr>
          <w:delText>a</w:delText>
        </w:r>
      </w:del>
      <w:ins w:id="539" w:author="Smith, Danford S. (GSFC-5800)" w:date="2019-07-18T08:50:00Z">
        <w:r w:rsidR="00CB1D1B">
          <w:rPr>
            <w:lang w:val="en-GB"/>
          </w:rPr>
          <w:t xml:space="preserve">view of the ground system users and </w:t>
        </w:r>
        <w:r w:rsidR="00C93759">
          <w:rPr>
            <w:lang w:val="en-GB"/>
          </w:rPr>
          <w:t>consists of major</w:t>
        </w:r>
      </w:ins>
      <w:r w:rsidRPr="007D1C43">
        <w:rPr>
          <w:lang w:val="en-GB"/>
        </w:rPr>
        <w:t xml:space="preserve"> command and telemetry </w:t>
      </w:r>
      <w:del w:id="540" w:author="Smith, Danford S. (GSFC-5800)" w:date="2019-07-18T08:50:00Z">
        <w:r w:rsidRPr="007D1C43">
          <w:rPr>
            <w:lang w:val="en-GB"/>
          </w:rPr>
          <w:delText>database. This database information is represented in its entirety in XML. XML is an easy and flexible way to add meaning</w:delText>
        </w:r>
      </w:del>
      <w:ins w:id="541" w:author="Smith, Danford S. (GSFC-5800)" w:date="2019-07-18T08:50:00Z">
        <w:r w:rsidR="00C93759">
          <w:rPr>
            <w:lang w:val="en-GB"/>
          </w:rPr>
          <w:t>areas,</w:t>
        </w:r>
      </w:ins>
      <w:r w:rsidR="00C93759">
        <w:rPr>
          <w:lang w:val="en-GB"/>
        </w:rPr>
        <w:t xml:space="preserve"> and </w:t>
      </w:r>
      <w:del w:id="542" w:author="Smith, Danford S. (GSFC-5800)" w:date="2019-07-18T08:50:00Z">
        <w:r w:rsidRPr="007D1C43">
          <w:rPr>
            <w:lang w:val="en-GB"/>
          </w:rPr>
          <w:delText>semantic</w:delText>
        </w:r>
        <w:r w:rsidR="005D2527" w:rsidRPr="007D1C43">
          <w:rPr>
            <w:lang w:val="en-GB"/>
          </w:rPr>
          <w:delText xml:space="preserve"> to data. An XML file can con</w:delText>
        </w:r>
        <w:r w:rsidR="007D2E2E" w:rsidRPr="007D1C43">
          <w:rPr>
            <w:lang w:val="en-GB"/>
          </w:rPr>
          <w:delText>strain the contents</w:delText>
        </w:r>
        <w:r w:rsidR="005D2527" w:rsidRPr="007D1C43">
          <w:rPr>
            <w:lang w:val="en-GB"/>
          </w:rPr>
          <w:delText xml:space="preserve"> o</w:delText>
        </w:r>
        <w:r w:rsidR="007D2E2E" w:rsidRPr="007D1C43">
          <w:rPr>
            <w:lang w:val="en-GB"/>
          </w:rPr>
          <w:delText>f another XML file, or of itself. Such files are described using the XML Schema language,</w:delText>
        </w:r>
      </w:del>
      <w:ins w:id="543" w:author="Smith, Danford S. (GSFC-5800)" w:date="2019-07-18T08:50:00Z">
        <w:r w:rsidR="00C93759">
          <w:rPr>
            <w:lang w:val="en-GB"/>
          </w:rPr>
          <w:t>common areas for algorithms, streams</w:t>
        </w:r>
      </w:ins>
      <w:r w:rsidR="00C93759">
        <w:rPr>
          <w:lang w:val="en-GB"/>
        </w:rPr>
        <w:t xml:space="preserve"> and </w:t>
      </w:r>
      <w:del w:id="544" w:author="Smith, Danford S. (GSFC-5800)" w:date="2019-07-18T08:50:00Z">
        <w:r w:rsidR="007D2E2E" w:rsidRPr="007D1C43">
          <w:rPr>
            <w:lang w:val="en-GB"/>
          </w:rPr>
          <w:delText>XTCE is written in that language</w:delText>
        </w:r>
        <w:r w:rsidR="005D2527" w:rsidRPr="007D1C43">
          <w:rPr>
            <w:lang w:val="en-GB"/>
          </w:rPr>
          <w:delText>. This idea of an XML Schema is the backbone of XTCE</w:delText>
        </w:r>
        <w:r w:rsidR="00B70AE9">
          <w:rPr>
            <w:lang w:val="en-GB"/>
          </w:rPr>
          <w:delText>.</w:delText>
        </w:r>
      </w:del>
    </w:p>
    <w:p w14:paraId="3ADE5F7E" w14:textId="77777777" w:rsidR="00E30F1C" w:rsidRPr="007D1C43" w:rsidRDefault="00E30F1C" w:rsidP="00CE51AA">
      <w:pPr>
        <w:autoSpaceDE w:val="0"/>
        <w:autoSpaceDN w:val="0"/>
        <w:adjustRightInd w:val="0"/>
        <w:spacing w:line="240" w:lineRule="auto"/>
        <w:rPr>
          <w:del w:id="545" w:author="Smith, Danford S. (GSFC-5800)" w:date="2019-07-18T08:50:00Z"/>
          <w:lang w:val="en-GB"/>
        </w:rPr>
      </w:pPr>
      <w:del w:id="546" w:author="Smith, Danford S. (GSFC-5800)" w:date="2019-07-18T08:50:00Z">
        <w:r w:rsidRPr="007D1C43">
          <w:rPr>
            <w:lang w:val="en-GB"/>
          </w:rPr>
          <w:delText>XML Schema allows</w:delText>
        </w:r>
      </w:del>
      <w:ins w:id="547" w:author="Smith, Danford S. (GSFC-5800)" w:date="2019-07-18T08:50:00Z">
        <w:r w:rsidR="00C93759">
          <w:rPr>
            <w:lang w:val="en-GB"/>
          </w:rPr>
          <w:t>services</w:t>
        </w:r>
        <w:r w:rsidR="004E40F6">
          <w:rPr>
            <w:lang w:val="en-GB"/>
          </w:rPr>
          <w:t xml:space="preserve"> organized in</w:t>
        </w:r>
        <w:r w:rsidR="00AE64DE">
          <w:rPr>
            <w:lang w:val="en-GB"/>
          </w:rPr>
          <w:t xml:space="preserve">to a namespace device called a </w:t>
        </w:r>
        <w:r w:rsidR="004E40F6">
          <w:rPr>
            <w:lang w:val="en-GB"/>
          </w:rPr>
          <w:t>SpaceSystem.  Multiple SpaceSystems can be defined into</w:t>
        </w:r>
      </w:ins>
      <w:r w:rsidR="004E40F6">
        <w:rPr>
          <w:lang w:val="en-GB"/>
        </w:rPr>
        <w:t xml:space="preserve"> a hierarchical </w:t>
      </w:r>
      <w:del w:id="548" w:author="Smith, Danford S. (GSFC-5800)" w:date="2019-07-18T08:50:00Z">
        <w:r w:rsidRPr="007D1C43">
          <w:rPr>
            <w:lang w:val="en-GB"/>
          </w:rPr>
          <w:delText xml:space="preserve">description of data. A telemetry </w:delText>
        </w:r>
        <w:r w:rsidR="005D2527" w:rsidRPr="007D1C43">
          <w:rPr>
            <w:lang w:val="en-GB"/>
          </w:rPr>
          <w:delText xml:space="preserve">and </w:delText>
        </w:r>
        <w:r w:rsidRPr="007D1C43">
          <w:rPr>
            <w:lang w:val="en-GB"/>
          </w:rPr>
          <w:delText xml:space="preserve">telecommand database written in XTCE will then be an XML file valid against the XTCE Schema. For recall, XML is a markup language where tags are defined by the user, in our case tags are </w:delText>
        </w:r>
      </w:del>
      <w:ins w:id="549" w:author="Smith, Danford S. (GSFC-5800)" w:date="2019-07-18T08:50:00Z">
        <w:r w:rsidR="004E40F6">
          <w:rPr>
            <w:lang w:val="en-GB"/>
          </w:rPr>
          <w:t>tree</w:t>
        </w:r>
        <w:r w:rsidR="00C93759">
          <w:rPr>
            <w:lang w:val="en-GB"/>
          </w:rPr>
          <w:t>.</w:t>
        </w:r>
        <w:r w:rsidR="00EC6799" w:rsidRPr="007D1C43">
          <w:rPr>
            <w:lang w:val="en-GB"/>
          </w:rPr>
          <w:t xml:space="preserve"> </w:t>
        </w:r>
        <w:r w:rsidR="00C93759">
          <w:rPr>
            <w:lang w:val="en-GB"/>
          </w:rPr>
          <w:t xml:space="preserve">Describing </w:t>
        </w:r>
        <w:r w:rsidR="00444A68">
          <w:rPr>
            <w:lang w:val="en-GB"/>
          </w:rPr>
          <w:t>operations database</w:t>
        </w:r>
        <w:r w:rsidR="00EC6799" w:rsidRPr="007D1C43">
          <w:rPr>
            <w:lang w:val="en-GB"/>
          </w:rPr>
          <w:t xml:space="preserve"> information </w:t>
        </w:r>
        <w:r w:rsidR="00444A68">
          <w:rPr>
            <w:lang w:val="en-GB"/>
          </w:rPr>
          <w:t>is convenient and flexible</w:t>
        </w:r>
        <w:r w:rsidR="005D2527" w:rsidRPr="007D1C43">
          <w:rPr>
            <w:lang w:val="en-GB"/>
          </w:rPr>
          <w:t xml:space="preserve">. </w:t>
        </w:r>
        <w:r w:rsidR="00444A68">
          <w:rPr>
            <w:lang w:val="en-GB"/>
          </w:rPr>
          <w:t xml:space="preserve">Several SpaceSystems can be </w:t>
        </w:r>
      </w:ins>
      <w:r w:rsidR="00444A68">
        <w:rPr>
          <w:lang w:val="en-GB"/>
        </w:rPr>
        <w:t xml:space="preserve">defined in </w:t>
      </w:r>
      <w:del w:id="550" w:author="Smith, Danford S. (GSFC-5800)" w:date="2019-07-18T08:50:00Z">
        <w:r w:rsidRPr="007D1C43">
          <w:rPr>
            <w:lang w:val="en-GB"/>
          </w:rPr>
          <w:delText xml:space="preserve">the schema. </w:delText>
        </w:r>
        <w:r w:rsidR="00F84AEE" w:rsidRPr="007D1C43">
          <w:rPr>
            <w:lang w:val="en-GB"/>
          </w:rPr>
          <w:delText>A variety of</w:delText>
        </w:r>
        <w:r w:rsidRPr="007D1C43">
          <w:rPr>
            <w:lang w:val="en-GB"/>
          </w:rPr>
          <w:delText xml:space="preserve"> open-source or </w:delText>
        </w:r>
        <w:r w:rsidR="007D2E2E" w:rsidRPr="007D1C43">
          <w:rPr>
            <w:lang w:val="en-GB"/>
          </w:rPr>
          <w:delText xml:space="preserve">commercial </w:delText>
        </w:r>
        <w:r w:rsidRPr="007D1C43">
          <w:rPr>
            <w:lang w:val="en-GB"/>
          </w:rPr>
          <w:delText xml:space="preserve">programs </w:delText>
        </w:r>
        <w:r w:rsidR="00F84AEE" w:rsidRPr="007D1C43">
          <w:rPr>
            <w:lang w:val="en-GB"/>
          </w:rPr>
          <w:delText>are available</w:delText>
        </w:r>
        <w:r w:rsidRPr="007D1C43">
          <w:rPr>
            <w:lang w:val="en-GB"/>
          </w:rPr>
          <w:delText xml:space="preserve"> to validate XML file</w:delText>
        </w:r>
        <w:r w:rsidR="00F84AEE" w:rsidRPr="007D1C43">
          <w:rPr>
            <w:lang w:val="en-GB"/>
          </w:rPr>
          <w:delText xml:space="preserve">s, so </w:delText>
        </w:r>
        <w:r w:rsidRPr="007D1C43">
          <w:rPr>
            <w:lang w:val="en-GB"/>
          </w:rPr>
          <w:delText>the usage of XTCE will not necessarily lead to the added usage of commercial tools.</w:delText>
        </w:r>
      </w:del>
    </w:p>
    <w:p w14:paraId="245F27FC" w14:textId="70C1635C" w:rsidR="00EC6799" w:rsidRPr="007D1C43" w:rsidRDefault="00E30F1C" w:rsidP="00CE51AA">
      <w:pPr>
        <w:autoSpaceDE w:val="0"/>
        <w:autoSpaceDN w:val="0"/>
        <w:adjustRightInd w:val="0"/>
        <w:spacing w:line="240" w:lineRule="auto"/>
        <w:rPr>
          <w:lang w:val="en-GB"/>
        </w:rPr>
      </w:pPr>
      <w:del w:id="551" w:author="Smith, Danford S. (GSFC-5800)" w:date="2019-07-18T08:50:00Z">
        <w:r w:rsidRPr="007D1C43">
          <w:rPr>
            <w:lang w:val="en-GB"/>
          </w:rPr>
          <w:delText xml:space="preserve">Section </w:delText>
        </w:r>
        <w:r w:rsidRPr="007D1C43">
          <w:rPr>
            <w:lang w:val="en-GB"/>
          </w:rPr>
          <w:fldChar w:fldCharType="begin"/>
        </w:r>
        <w:r w:rsidRPr="007D1C43">
          <w:rPr>
            <w:lang w:val="en-GB"/>
          </w:rPr>
          <w:delInstrText xml:space="preserve"> REF _Ref117924077 \r \h </w:delInstrText>
        </w:r>
        <w:r w:rsidR="00E73C0D" w:rsidRPr="007D1C43">
          <w:rPr>
            <w:lang w:val="en-GB"/>
          </w:rPr>
        </w:r>
        <w:r w:rsidRPr="007D1C43">
          <w:rPr>
            <w:lang w:val="en-GB"/>
          </w:rPr>
          <w:fldChar w:fldCharType="separate"/>
        </w:r>
        <w:r w:rsidR="00910DAE">
          <w:rPr>
            <w:lang w:val="en-GB"/>
          </w:rPr>
          <w:delText>3</w:delText>
        </w:r>
        <w:r w:rsidRPr="007D1C43">
          <w:rPr>
            <w:lang w:val="en-GB"/>
          </w:rPr>
          <w:fldChar w:fldCharType="end"/>
        </w:r>
        <w:r w:rsidRPr="007D1C43">
          <w:rPr>
            <w:lang w:val="en-GB"/>
          </w:rPr>
          <w:delText xml:space="preserve"> </w:delText>
        </w:r>
        <w:r w:rsidR="00F84AEE" w:rsidRPr="007D1C43">
          <w:rPr>
            <w:lang w:val="en-GB"/>
          </w:rPr>
          <w:delText>gives a</w:delText>
        </w:r>
        <w:r w:rsidRPr="007D1C43">
          <w:rPr>
            <w:lang w:val="en-GB"/>
          </w:rPr>
          <w:delText xml:space="preserve"> high level </w:delText>
        </w:r>
        <w:r w:rsidR="00F84AEE" w:rsidRPr="007D1C43">
          <w:rPr>
            <w:lang w:val="en-GB"/>
          </w:rPr>
          <w:delText xml:space="preserve">description </w:delText>
        </w:r>
        <w:r w:rsidRPr="007D1C43">
          <w:rPr>
            <w:lang w:val="en-GB"/>
          </w:rPr>
          <w:delText xml:space="preserve">of the XTCE </w:delText>
        </w:r>
        <w:r w:rsidR="005D2527" w:rsidRPr="007D1C43">
          <w:rPr>
            <w:lang w:val="en-GB"/>
          </w:rPr>
          <w:delText>Schema</w:delText>
        </w:r>
      </w:del>
      <w:ins w:id="552" w:author="Smith, Danford S. (GSFC-5800)" w:date="2019-07-18T08:50:00Z">
        <w:r w:rsidR="00444A68">
          <w:rPr>
            <w:lang w:val="en-GB"/>
          </w:rPr>
          <w:t>several files,</w:t>
        </w:r>
      </w:ins>
      <w:r w:rsidR="00444A68">
        <w:rPr>
          <w:lang w:val="en-GB"/>
        </w:rPr>
        <w:t xml:space="preserve"> and </w:t>
      </w:r>
      <w:del w:id="553" w:author="Smith, Danford S. (GSFC-5800)" w:date="2019-07-18T08:50:00Z">
        <w:r w:rsidRPr="007D1C43">
          <w:rPr>
            <w:lang w:val="en-GB"/>
          </w:rPr>
          <w:delText xml:space="preserve">its main </w:delText>
        </w:r>
        <w:r w:rsidR="003F45F8" w:rsidRPr="007D1C43">
          <w:rPr>
            <w:lang w:val="en-GB"/>
          </w:rPr>
          <w:delText xml:space="preserve">structure </w:delText>
        </w:r>
        <w:r w:rsidRPr="007D1C43">
          <w:rPr>
            <w:lang w:val="en-GB"/>
          </w:rPr>
          <w:delText xml:space="preserve">without diving into too many details (For the details, please refer to the </w:delText>
        </w:r>
        <w:r w:rsidR="005D2527" w:rsidRPr="007D1C43">
          <w:rPr>
            <w:u w:val="single"/>
            <w:lang w:val="en-GB"/>
          </w:rPr>
          <w:delText>XTCE Magenta Book</w:delText>
        </w:r>
        <w:r w:rsidRPr="007D1C43">
          <w:rPr>
            <w:lang w:val="en-GB"/>
          </w:rPr>
          <w:delText>).</w:delText>
        </w:r>
      </w:del>
      <w:ins w:id="554" w:author="Smith, Danford S. (GSFC-5800)" w:date="2019-07-18T08:50:00Z">
        <w:r w:rsidR="00444A68">
          <w:rPr>
            <w:lang w:val="en-GB"/>
          </w:rPr>
          <w:t>knitted together using XInclude</w:t>
        </w:r>
        <w:r w:rsidR="00B70AE9">
          <w:rPr>
            <w:lang w:val="en-GB"/>
          </w:rPr>
          <w:t>.</w:t>
        </w:r>
      </w:ins>
    </w:p>
    <w:p w14:paraId="460DBB15" w14:textId="77777777" w:rsidR="00933706" w:rsidRPr="007D1C43" w:rsidRDefault="00656216" w:rsidP="00C217E9">
      <w:pPr>
        <w:pStyle w:val="Heading2"/>
        <w:spacing w:before="480"/>
        <w:ind w:left="576" w:hanging="576"/>
        <w:rPr>
          <w:del w:id="555" w:author="Smith, Danford S. (GSFC-5800)" w:date="2019-07-18T08:50:00Z"/>
          <w:lang w:val="en-GB"/>
        </w:rPr>
      </w:pPr>
      <w:ins w:id="556" w:author="Smith, Danford S. (GSFC-5800)" w:date="2019-07-18T08:50:00Z">
        <w:r>
          <w:rPr>
            <w:lang w:val="en-GB"/>
          </w:rPr>
          <w:t xml:space="preserve">As </w:t>
        </w:r>
      </w:ins>
      <w:bookmarkStart w:id="557" w:name="_Toc118796330"/>
      <w:bookmarkStart w:id="558" w:name="_Toc143588171"/>
      <w:bookmarkEnd w:id="557"/>
      <w:r>
        <w:rPr>
          <w:lang w:val="en-GB"/>
          <w:rPrChange w:id="559" w:author="Smith, Danford S. (GSFC-5800)" w:date="2019-07-18T08:50:00Z">
            <w:rPr/>
          </w:rPrChange>
        </w:rPr>
        <w:t xml:space="preserve">XTCE </w:t>
      </w:r>
      <w:del w:id="560" w:author="Smith, Danford S. (GSFC-5800)" w:date="2019-07-18T08:50:00Z">
        <w:r w:rsidR="00C841AA">
          <w:delText xml:space="preserve">HIERARCHY </w:delText>
        </w:r>
        <w:r w:rsidR="00C841AA" w:rsidRPr="007B2B37">
          <w:delText>Concept</w:delText>
        </w:r>
        <w:bookmarkEnd w:id="558"/>
      </w:del>
    </w:p>
    <w:p w14:paraId="718DC5B0" w14:textId="35B6A59B" w:rsidR="00C93759" w:rsidRDefault="00565FEE" w:rsidP="00CE51AA">
      <w:pPr>
        <w:autoSpaceDE w:val="0"/>
        <w:autoSpaceDN w:val="0"/>
        <w:adjustRightInd w:val="0"/>
        <w:spacing w:line="240" w:lineRule="auto"/>
        <w:rPr>
          <w:ins w:id="561" w:author="Smith, Danford S. (GSFC-5800)" w:date="2019-07-18T08:50:00Z"/>
          <w:lang w:val="en-GB"/>
        </w:rPr>
      </w:pPr>
      <w:del w:id="562" w:author="Smith, Danford S. (GSFC-5800)" w:date="2019-07-18T08:50:00Z">
        <w:r w:rsidRPr="007D1C43">
          <w:rPr>
            <w:lang w:val="en-GB"/>
          </w:rPr>
          <w:delText xml:space="preserve">The main concept introduced in XTCE is </w:delText>
        </w:r>
      </w:del>
      <w:ins w:id="563" w:author="Smith, Danford S. (GSFC-5800)" w:date="2019-07-18T08:50:00Z">
        <w:r w:rsidR="00656216">
          <w:rPr>
            <w:lang w:val="en-GB"/>
          </w:rPr>
          <w:t xml:space="preserve">has garnered much use over </w:t>
        </w:r>
      </w:ins>
      <w:r w:rsidR="00656216">
        <w:rPr>
          <w:lang w:val="en-GB"/>
        </w:rPr>
        <w:t xml:space="preserve">the </w:t>
      </w:r>
      <w:del w:id="564" w:author="Smith, Danford S. (GSFC-5800)" w:date="2019-07-18T08:50:00Z">
        <w:r w:rsidRPr="007D1C43">
          <w:rPr>
            <w:lang w:val="en-GB"/>
          </w:rPr>
          <w:delText>concept of</w:delText>
        </w:r>
      </w:del>
      <w:ins w:id="565" w:author="Smith, Danford S. (GSFC-5800)" w:date="2019-07-18T08:50:00Z">
        <w:r w:rsidR="00656216">
          <w:rPr>
            <w:lang w:val="en-GB"/>
          </w:rPr>
          <w:t>years there’s</w:t>
        </w:r>
      </w:ins>
      <w:r w:rsidR="00656216">
        <w:rPr>
          <w:lang w:val="en-GB"/>
        </w:rPr>
        <w:t xml:space="preserve"> a </w:t>
      </w:r>
      <w:del w:id="566" w:author="Smith, Danford S. (GSFC-5800)" w:date="2019-07-18T08:50:00Z">
        <w:r w:rsidR="003F45F8" w:rsidRPr="007D1C43">
          <w:rPr>
            <w:lang w:val="en-GB"/>
          </w:rPr>
          <w:delText>hierarchy</w:delText>
        </w:r>
      </w:del>
      <w:ins w:id="567" w:author="Smith, Danford S. (GSFC-5800)" w:date="2019-07-18T08:50:00Z">
        <w:r w:rsidR="00656216">
          <w:rPr>
            <w:lang w:val="en-GB"/>
          </w:rPr>
          <w:t>growing list</w:t>
        </w:r>
      </w:ins>
      <w:r w:rsidR="00656216">
        <w:rPr>
          <w:lang w:val="en-GB"/>
        </w:rPr>
        <w:t xml:space="preserve"> of information</w:t>
      </w:r>
      <w:del w:id="568" w:author="Smith, Danford S. (GSFC-5800)" w:date="2019-07-18T08:50:00Z">
        <w:r w:rsidRPr="007D1C43">
          <w:rPr>
            <w:lang w:val="en-GB"/>
          </w:rPr>
          <w:delText xml:space="preserve">. </w:delText>
        </w:r>
        <w:r w:rsidR="00B44A2C" w:rsidRPr="007D1C43">
          <w:rPr>
            <w:lang w:val="en-GB"/>
          </w:rPr>
          <w:delText xml:space="preserve">The </w:delText>
        </w:r>
      </w:del>
      <w:ins w:id="569" w:author="Smith, Danford S. (GSFC-5800)" w:date="2019-07-18T08:50:00Z">
        <w:r w:rsidR="00656216">
          <w:rPr>
            <w:lang w:val="en-GB"/>
          </w:rPr>
          <w:t xml:space="preserve"> the user may find with relative ease on the internet.  </w:t>
        </w:r>
        <w:r w:rsidR="008229D0">
          <w:rPr>
            <w:lang w:val="en-GB"/>
          </w:rPr>
          <w:t>Much of this</w:t>
        </w:r>
        <w:r w:rsidR="00656216">
          <w:rPr>
            <w:lang w:val="en-GB"/>
          </w:rPr>
          <w:t xml:space="preserve"> </w:t>
        </w:r>
      </w:ins>
      <w:r w:rsidR="00656216">
        <w:rPr>
          <w:lang w:val="en-GB"/>
        </w:rPr>
        <w:t>information</w:t>
      </w:r>
      <w:ins w:id="570" w:author="Smith, Danford S. (GSFC-5800)" w:date="2019-07-18T08:50:00Z">
        <w:r w:rsidR="00656216">
          <w:rPr>
            <w:lang w:val="en-GB"/>
          </w:rPr>
          <w:t xml:space="preserve"> </w:t>
        </w:r>
        <w:r w:rsidR="008229D0">
          <w:rPr>
            <w:lang w:val="en-GB"/>
          </w:rPr>
          <w:t>can now be found on the Internet</w:t>
        </w:r>
        <w:r w:rsidR="00656216">
          <w:rPr>
            <w:lang w:val="en-GB"/>
          </w:rPr>
          <w:t>.</w:t>
        </w:r>
      </w:ins>
    </w:p>
    <w:p w14:paraId="66E5D44A" w14:textId="77777777" w:rsidR="00FB1AAE" w:rsidRDefault="00683ABC" w:rsidP="00C217E9">
      <w:pPr>
        <w:pStyle w:val="Heading2"/>
        <w:spacing w:before="480"/>
        <w:rPr>
          <w:ins w:id="571" w:author="Smith, Danford S. (GSFC-5800)" w:date="2019-07-18T08:50:00Z"/>
          <w:lang w:val="en-GB"/>
        </w:rPr>
      </w:pPr>
      <w:bookmarkStart w:id="572" w:name="_Toc118650500"/>
      <w:bookmarkStart w:id="573" w:name="_Toc126144957"/>
      <w:bookmarkStart w:id="574" w:name="_Toc14271175"/>
      <w:ins w:id="575" w:author="Smith, Danford S. (GSFC-5800)" w:date="2019-07-18T08:50:00Z">
        <w:r>
          <w:rPr>
            <w:lang w:val="en-GB"/>
          </w:rPr>
          <w:t>St</w:t>
        </w:r>
        <w:r w:rsidR="00FB1AAE">
          <w:rPr>
            <w:lang w:val="en-GB"/>
          </w:rPr>
          <w:t>ylistic</w:t>
        </w:r>
        <w:bookmarkEnd w:id="574"/>
      </w:ins>
    </w:p>
    <w:p w14:paraId="1A0E15B1" w14:textId="77777777" w:rsidR="00FB1AAE" w:rsidRDefault="00FB1AAE" w:rsidP="00850625">
      <w:pPr>
        <w:rPr>
          <w:ins w:id="576" w:author="Smith, Danford S. (GSFC-5800)" w:date="2019-07-18T08:50:00Z"/>
          <w:lang w:val="en-GB"/>
        </w:rPr>
      </w:pPr>
      <w:ins w:id="577" w:author="Smith, Danford S. (GSFC-5800)" w:date="2019-07-18T08:50:00Z">
        <w:r>
          <w:rPr>
            <w:lang w:val="en-GB"/>
          </w:rPr>
          <w:t xml:space="preserve">XTCE is an XML Schema containing many element (tags) and attributes.  When these </w:t>
        </w:r>
        <w:r w:rsidR="00507EE7">
          <w:rPr>
            <w:lang w:val="en-GB"/>
          </w:rPr>
          <w:t xml:space="preserve">names </w:t>
        </w:r>
        <w:r>
          <w:rPr>
            <w:lang w:val="en-GB"/>
          </w:rPr>
          <w:t>are used in</w:t>
        </w:r>
        <w:r w:rsidR="00507EE7">
          <w:rPr>
            <w:lang w:val="en-GB"/>
          </w:rPr>
          <w:t xml:space="preserve"> the text of this document</w:t>
        </w:r>
        <w:r w:rsidR="00AE64DE">
          <w:rPr>
            <w:lang w:val="en-GB"/>
          </w:rPr>
          <w:t xml:space="preserve"> (including section or figure titles)</w:t>
        </w:r>
        <w:r w:rsidR="00507EE7">
          <w:rPr>
            <w:lang w:val="en-GB"/>
          </w:rPr>
          <w:t xml:space="preserve">, they </w:t>
        </w:r>
        <w:r>
          <w:rPr>
            <w:lang w:val="en-GB"/>
          </w:rPr>
          <w:t xml:space="preserve">are always written out as they </w:t>
        </w:r>
        <w:r w:rsidR="00C962E3">
          <w:rPr>
            <w:lang w:val="en-GB"/>
          </w:rPr>
          <w:t>appear</w:t>
        </w:r>
        <w:r>
          <w:rPr>
            <w:lang w:val="en-GB"/>
          </w:rPr>
          <w:t xml:space="preserve"> in </w:t>
        </w:r>
        <w:r w:rsidR="00507EE7">
          <w:rPr>
            <w:lang w:val="en-GB"/>
          </w:rPr>
          <w:t xml:space="preserve">the </w:t>
        </w:r>
        <w:r w:rsidR="00C962E3">
          <w:rPr>
            <w:lang w:val="en-GB"/>
          </w:rPr>
          <w:t>schema. F</w:t>
        </w:r>
        <w:r w:rsidR="009E39F9">
          <w:rPr>
            <w:lang w:val="en-GB"/>
          </w:rPr>
          <w:t xml:space="preserve">or example Parameter is a major element in XTCE.  Likewise the attributes are always written as they are in the schema which is typically in a camel-case style starting with a lowercase letter such as dataSource. </w:t>
        </w:r>
        <w:r w:rsidR="00C962E3">
          <w:rPr>
            <w:lang w:val="en-GB"/>
          </w:rPr>
          <w:t>Likewise</w:t>
        </w:r>
        <w:r w:rsidR="009E39F9">
          <w:rPr>
            <w:lang w:val="en-GB"/>
          </w:rPr>
          <w:t xml:space="preserve"> if the value of one of these items is an enumerated set of strings, then the value is given in the text as it appears in XTCE, such as: </w:t>
        </w:r>
        <w:r w:rsidR="009E39F9" w:rsidRPr="00850625">
          <w:rPr>
            <w:lang w:val="en-GB"/>
          </w:rPr>
          <w:t>IEEE754_1985</w:t>
        </w:r>
        <w:r w:rsidR="009E39F9">
          <w:rPr>
            <w:lang w:val="en-GB"/>
          </w:rPr>
          <w:t>.</w:t>
        </w:r>
      </w:ins>
    </w:p>
    <w:p w14:paraId="2962F5FA" w14:textId="77777777" w:rsidR="00BD4CD6" w:rsidRDefault="00BD4CD6" w:rsidP="00850625">
      <w:pPr>
        <w:rPr>
          <w:ins w:id="578" w:author="Smith, Danford S. (GSFC-5800)" w:date="2019-07-18T08:50:00Z"/>
          <w:lang w:val="en-GB"/>
        </w:rPr>
      </w:pPr>
      <w:ins w:id="579" w:author="Smith, Danford S. (GSFC-5800)" w:date="2019-07-18T08:50:00Z">
        <w:r>
          <w:rPr>
            <w:lang w:val="en-GB"/>
          </w:rPr>
          <w:t>Many of XTCE elements appear in sets or lists with a similar name to the major element – for example, Parameter is in ParameterSet.  In the text sometimes the plural form of the major element is used as a convenient stand in for the set such as Parameters.</w:t>
        </w:r>
      </w:ins>
    </w:p>
    <w:p w14:paraId="54834705" w14:textId="77777777" w:rsidR="002963E0" w:rsidRDefault="002963E0" w:rsidP="00850625">
      <w:pPr>
        <w:rPr>
          <w:ins w:id="580" w:author="Smith, Danford S. (GSFC-5800)" w:date="2019-07-18T08:50:00Z"/>
          <w:lang w:val="en-GB"/>
        </w:rPr>
      </w:pPr>
      <w:ins w:id="581" w:author="Smith, Danford S. (GSFC-5800)" w:date="2019-07-18T08:50:00Z">
        <w:r>
          <w:rPr>
            <w:lang w:val="en-GB"/>
          </w:rPr>
          <w:t>In a few cases the formal name of the element also has a</w:t>
        </w:r>
        <w:r w:rsidR="008E4A64">
          <w:rPr>
            <w:lang w:val="en-GB"/>
          </w:rPr>
          <w:t>n</w:t>
        </w:r>
        <w:r>
          <w:rPr>
            <w:lang w:val="en-GB"/>
          </w:rPr>
          <w:t xml:space="preserve"> informal but widely used variant, these are used interchangeable here.  The principal example of this is Container for SequenceContainer the latter of which is the actual syntax.</w:t>
        </w:r>
      </w:ins>
    </w:p>
    <w:p w14:paraId="4B48646E" w14:textId="77777777" w:rsidR="00507EE7" w:rsidRPr="00683ABC" w:rsidRDefault="00BD4CD6" w:rsidP="00850625">
      <w:pPr>
        <w:rPr>
          <w:ins w:id="582" w:author="Smith, Danford S. (GSFC-5800)" w:date="2019-07-18T08:50:00Z"/>
          <w:lang w:val="en-GB"/>
        </w:rPr>
      </w:pPr>
      <w:ins w:id="583" w:author="Smith, Danford S. (GSFC-5800)" w:date="2019-07-18T08:50:00Z">
        <w:r>
          <w:rPr>
            <w:lang w:val="en-GB"/>
          </w:rPr>
          <w:t xml:space="preserve">Finally </w:t>
        </w:r>
        <w:r w:rsidR="00507EE7">
          <w:rPr>
            <w:lang w:val="en-GB"/>
          </w:rPr>
          <w:t xml:space="preserve">XTCE itself may be referred to as the XTCE Schema, or XML Schema. </w:t>
        </w:r>
      </w:ins>
    </w:p>
    <w:p w14:paraId="3341B318" w14:textId="77777777" w:rsidR="00803169" w:rsidRPr="00850625" w:rsidRDefault="00683ABC" w:rsidP="00C217E9">
      <w:pPr>
        <w:pStyle w:val="Heading2"/>
        <w:spacing w:before="480"/>
        <w:rPr>
          <w:ins w:id="584" w:author="Smith, Danford S. (GSFC-5800)" w:date="2019-07-18T08:50:00Z"/>
          <w:lang w:val="en-GB"/>
        </w:rPr>
      </w:pPr>
      <w:bookmarkStart w:id="585" w:name="_Toc14271176"/>
      <w:ins w:id="586" w:author="Smith, Danford S. (GSFC-5800)" w:date="2019-07-18T08:50:00Z">
        <w:r>
          <w:rPr>
            <w:lang w:val="en-GB"/>
          </w:rPr>
          <w:t>Core</w:t>
        </w:r>
        <w:r w:rsidR="00803169">
          <w:rPr>
            <w:lang w:val="en-GB"/>
          </w:rPr>
          <w:t xml:space="preserve"> XTCE Concepts</w:t>
        </w:r>
        <w:bookmarkEnd w:id="585"/>
      </w:ins>
    </w:p>
    <w:p w14:paraId="7A805F1B" w14:textId="77777777" w:rsidR="00933706" w:rsidRPr="007D1C43" w:rsidRDefault="005077D3" w:rsidP="00850625">
      <w:pPr>
        <w:pStyle w:val="Heading3"/>
        <w:rPr>
          <w:ins w:id="587" w:author="Smith, Danford S. (GSFC-5800)" w:date="2019-07-18T08:50:00Z"/>
          <w:lang w:val="en-GB"/>
        </w:rPr>
      </w:pPr>
      <w:ins w:id="588" w:author="Smith, Danford S. (GSFC-5800)" w:date="2019-07-18T08:50:00Z">
        <w:r>
          <w:t>Spacesystem</w:t>
        </w:r>
        <w:r w:rsidR="0067406E">
          <w:t>s</w:t>
        </w:r>
        <w:r>
          <w:t xml:space="preserve"> </w:t>
        </w:r>
        <w:bookmarkEnd w:id="572"/>
        <w:bookmarkEnd w:id="573"/>
      </w:ins>
    </w:p>
    <w:p w14:paraId="29CD8246" w14:textId="3AFBF543" w:rsidR="00565FEE" w:rsidRPr="007D1C43" w:rsidRDefault="00444A68" w:rsidP="003472AD">
      <w:pPr>
        <w:rPr>
          <w:lang w:val="en-GB"/>
        </w:rPr>
      </w:pPr>
      <w:ins w:id="589" w:author="Smith, Danford S. (GSFC-5800)" w:date="2019-07-18T08:50:00Z">
        <w:r>
          <w:rPr>
            <w:lang w:val="en-GB"/>
          </w:rPr>
          <w:t>The</w:t>
        </w:r>
        <w:r w:rsidR="004E40F6">
          <w:rPr>
            <w:lang w:val="en-GB"/>
          </w:rPr>
          <w:t xml:space="preserve"> SpaceSystem </w:t>
        </w:r>
        <w:r>
          <w:rPr>
            <w:lang w:val="en-GB"/>
          </w:rPr>
          <w:t xml:space="preserve">element in XTCE </w:t>
        </w:r>
        <w:r w:rsidR="004E40F6">
          <w:rPr>
            <w:lang w:val="en-GB"/>
          </w:rPr>
          <w:t>has no formal meaning, so it</w:t>
        </w:r>
      </w:ins>
      <w:r w:rsidR="00565FEE" w:rsidRPr="007D1C43">
        <w:rPr>
          <w:lang w:val="en-GB"/>
        </w:rPr>
        <w:t xml:space="preserve"> can be any part of a spacecraft (an instrument), the spacecraft itself, a constellation of </w:t>
      </w:r>
      <w:del w:id="590" w:author="Smith, Danford S. (GSFC-5800)" w:date="2019-07-18T08:50:00Z">
        <w:r w:rsidR="00565FEE" w:rsidRPr="007D1C43">
          <w:rPr>
            <w:lang w:val="en-GB"/>
          </w:rPr>
          <w:delText>spacecraft</w:delText>
        </w:r>
        <w:r w:rsidR="005245AC" w:rsidRPr="007D1C43">
          <w:rPr>
            <w:lang w:val="en-GB"/>
          </w:rPr>
          <w:delText>s</w:delText>
        </w:r>
      </w:del>
      <w:ins w:id="591" w:author="Smith, Danford S. (GSFC-5800)" w:date="2019-07-18T08:50:00Z">
        <w:r w:rsidR="00CB28C8" w:rsidRPr="007D1C43">
          <w:rPr>
            <w:lang w:val="en-GB"/>
          </w:rPr>
          <w:t>spacecraft</w:t>
        </w:r>
      </w:ins>
      <w:r w:rsidR="00565FEE" w:rsidRPr="007D1C43">
        <w:rPr>
          <w:lang w:val="en-GB"/>
        </w:rPr>
        <w:t xml:space="preserve"> or a ground station. This concept allows </w:t>
      </w:r>
      <w:r w:rsidR="00B01E95" w:rsidRPr="007D1C43">
        <w:rPr>
          <w:lang w:val="en-GB"/>
        </w:rPr>
        <w:t xml:space="preserve">for the division of </w:t>
      </w:r>
      <w:r w:rsidR="007C148D" w:rsidRPr="007D1C43">
        <w:rPr>
          <w:lang w:val="en-GB"/>
        </w:rPr>
        <w:t>the information</w:t>
      </w:r>
      <w:r w:rsidR="00565FEE" w:rsidRPr="007D1C43">
        <w:rPr>
          <w:lang w:val="en-GB"/>
        </w:rPr>
        <w:t xml:space="preserve"> into smaller </w:t>
      </w:r>
      <w:r w:rsidR="005245AC" w:rsidRPr="007D1C43">
        <w:rPr>
          <w:lang w:val="en-GB"/>
        </w:rPr>
        <w:t xml:space="preserve">distinct </w:t>
      </w:r>
      <w:r w:rsidR="007C148D" w:rsidRPr="007D1C43">
        <w:rPr>
          <w:lang w:val="en-GB"/>
        </w:rPr>
        <w:t>components</w:t>
      </w:r>
      <w:r w:rsidR="00565FEE" w:rsidRPr="007D1C43">
        <w:rPr>
          <w:lang w:val="en-GB"/>
        </w:rPr>
        <w:t>.</w:t>
      </w:r>
    </w:p>
    <w:p w14:paraId="4C0B8DD2" w14:textId="788BF4E3" w:rsidR="00DD3C69" w:rsidRDefault="00637D17" w:rsidP="001B66BD">
      <w:pPr>
        <w:rPr>
          <w:ins w:id="592" w:author="Smith, Danford S. (GSFC-5800)" w:date="2019-07-18T08:50:00Z"/>
        </w:rPr>
      </w:pPr>
      <w:del w:id="593" w:author="Smith, Danford S. (GSFC-5800)" w:date="2019-07-18T08:50:00Z">
        <w:r>
          <w:delText>The most powerful</w:delText>
        </w:r>
      </w:del>
      <w:ins w:id="594" w:author="Smith, Danford S. (GSFC-5800)" w:date="2019-07-18T08:50:00Z">
        <w:r w:rsidR="00DD3C69">
          <w:t>An example</w:t>
        </w:r>
      </w:ins>
      <w:r>
        <w:t xml:space="preserve"> usage of this concept, for satellite development, would be to create a separate telemetry and telecommand database in XTCE for each instrument on board the spacecraft, and another one for the spacecraft </w:t>
      </w:r>
      <w:del w:id="595" w:author="Smith, Danford S. (GSFC-5800)" w:date="2019-07-18T08:50:00Z">
        <w:r>
          <w:delText>commanding</w:delText>
        </w:r>
      </w:del>
      <w:ins w:id="596" w:author="Smith, Danford S. (GSFC-5800)" w:date="2019-07-18T08:50:00Z">
        <w:r w:rsidR="008E4A64">
          <w:t>bus</w:t>
        </w:r>
      </w:ins>
      <w:r w:rsidR="008E4A64">
        <w:t xml:space="preserve"> </w:t>
      </w:r>
      <w:r>
        <w:t xml:space="preserve">itself (for navigation, attitude control, etc.). </w:t>
      </w:r>
    </w:p>
    <w:p w14:paraId="724C9BAF" w14:textId="3130DE76" w:rsidR="00430DCB" w:rsidRPr="007D1C43" w:rsidRDefault="00637D17" w:rsidP="001B66BD">
      <w:pPr>
        <w:rPr>
          <w:lang w:val="en-GB"/>
        </w:rPr>
      </w:pPr>
      <w:r>
        <w:t xml:space="preserve">XTCE allows assembling these separate databases inputs into one large database (for instance, the satellite database) </w:t>
      </w:r>
      <w:del w:id="597" w:author="Smith, Danford S. (GSFC-5800)" w:date="2019-07-18T08:50:00Z">
        <w:r>
          <w:delText>without integration problems.</w:delText>
        </w:r>
      </w:del>
      <w:ins w:id="598" w:author="Smith, Danford S. (GSFC-5800)" w:date="2019-07-18T08:50:00Z">
        <w:r w:rsidR="004E40F6">
          <w:t>using XInclude</w:t>
        </w:r>
        <w:r>
          <w:t>.</w:t>
        </w:r>
      </w:ins>
      <w:r>
        <w:t xml:space="preserve">  In this way, each dedicated database can describe its own information for telemetry or/and telecommanding. </w:t>
      </w:r>
      <w:r w:rsidRPr="00423E12">
        <w:t xml:space="preserve">The </w:t>
      </w:r>
      <w:del w:id="599" w:author="Smith, Danford S. (GSFC-5800)" w:date="2019-07-18T08:50:00Z">
        <w:r w:rsidRPr="00423E12">
          <w:delText>Magenta</w:delText>
        </w:r>
      </w:del>
      <w:ins w:id="600" w:author="Smith, Danford S. (GSFC-5800)" w:date="2019-07-18T08:50:00Z">
        <w:r w:rsidR="00913657" w:rsidRPr="00913657">
          <w:t>XML Telemetric and Command Exchange (XTCE)</w:t>
        </w:r>
        <w:r w:rsidR="006C554E">
          <w:t xml:space="preserve"> </w:t>
        </w:r>
        <w:r w:rsidR="00913657" w:rsidRPr="00913657">
          <w:t xml:space="preserve">Element Description </w:t>
        </w:r>
        <w:r w:rsidR="007D6629">
          <w:t>Green</w:t>
        </w:r>
      </w:ins>
      <w:r w:rsidR="007D6629">
        <w:t xml:space="preserve"> Book </w:t>
      </w:r>
      <w:del w:id="601" w:author="Smith, Danford S. (GSFC-5800)" w:date="2019-07-18T08:50:00Z">
        <w:r w:rsidRPr="00423E12">
          <w:delText>(MB)</w:delText>
        </w:r>
      </w:del>
      <w:ins w:id="602" w:author="Smith, Danford S. (GSFC-5800)" w:date="2019-07-18T08:50:00Z">
        <w:r w:rsidR="00913657" w:rsidRPr="00913657">
          <w:t>CCSDS 660.1-G-</w:t>
        </w:r>
        <w:r w:rsidR="00913657">
          <w:t>2 (“XTCE</w:t>
        </w:r>
        <w:r w:rsidR="002B3389">
          <w:t xml:space="preserve"> 1.2</w:t>
        </w:r>
        <w:r w:rsidR="00913657">
          <w:t xml:space="preserve"> Elements”)</w:t>
        </w:r>
      </w:ins>
      <w:r w:rsidR="00913657">
        <w:t xml:space="preserve"> </w:t>
      </w:r>
      <w:r w:rsidRPr="00423E12">
        <w:t>provides examples and</w:t>
      </w:r>
      <w:r w:rsidR="002D62F2">
        <w:t xml:space="preserve"> the</w:t>
      </w:r>
      <w:r w:rsidRPr="00423E12">
        <w:t xml:space="preserve"> </w:t>
      </w:r>
      <w:del w:id="603" w:author="Smith, Danford S. (GSFC-5800)" w:date="2019-07-18T08:50:00Z">
        <w:r w:rsidRPr="00423E12">
          <w:delText>Red</w:delText>
        </w:r>
      </w:del>
      <w:ins w:id="604" w:author="Smith, Danford S. (GSFC-5800)" w:date="2019-07-18T08:50:00Z">
        <w:r w:rsidR="002B3389" w:rsidRPr="002B3389">
          <w:t>XML Telemetric and Command Exchange (XTCE)</w:t>
        </w:r>
        <w:r w:rsidR="002B3389">
          <w:t xml:space="preserve"> </w:t>
        </w:r>
        <w:r w:rsidR="007D6629">
          <w:t>Blue</w:t>
        </w:r>
      </w:ins>
      <w:r w:rsidR="007D6629">
        <w:t xml:space="preserve"> Book </w:t>
      </w:r>
      <w:del w:id="605" w:author="Smith, Danford S. (GSFC-5800)" w:date="2019-07-18T08:50:00Z">
        <w:r w:rsidRPr="00423E12">
          <w:delText xml:space="preserve">(RB) provides definitions for the names and structure.  The different </w:delText>
        </w:r>
        <w:r>
          <w:delText>databases</w:delText>
        </w:r>
        <w:r w:rsidRPr="00423E12">
          <w:delText xml:space="preserve"> </w:delText>
        </w:r>
        <w:r>
          <w:delText xml:space="preserve">will </w:delText>
        </w:r>
        <w:r w:rsidRPr="00423E12">
          <w:delText xml:space="preserve">use the </w:delText>
        </w:r>
        <w:r>
          <w:delText>MB and RB s</w:delText>
        </w:r>
        <w:r w:rsidRPr="00423E12">
          <w:delText>tandard</w:delText>
        </w:r>
        <w:r>
          <w:delText xml:space="preserve"> to be consistent</w:delText>
        </w:r>
        <w:r w:rsidRPr="00423E12">
          <w:delText xml:space="preserve">. </w:delText>
        </w:r>
        <w:r>
          <w:delText xml:space="preserve"> For more</w:delText>
        </w:r>
      </w:del>
      <w:ins w:id="606" w:author="Smith, Danford S. (GSFC-5800)" w:date="2019-07-18T08:50:00Z">
        <w:r w:rsidR="002B3389" w:rsidRPr="002B3389">
          <w:t>CCSDS 660.0-B-</w:t>
        </w:r>
        <w:r w:rsidR="002B3389">
          <w:t>2</w:t>
        </w:r>
        <w:r w:rsidRPr="00423E12">
          <w:t xml:space="preserve"> </w:t>
        </w:r>
        <w:r w:rsidR="002B3389">
          <w:t>(“XTCE 1.2 Standard”)</w:t>
        </w:r>
      </w:ins>
      <w:r w:rsidR="002B3389">
        <w:t xml:space="preserve"> </w:t>
      </w:r>
      <w:r w:rsidR="005077D3">
        <w:t xml:space="preserve">details </w:t>
      </w:r>
      <w:del w:id="607" w:author="Smith, Danford S. (GSFC-5800)" w:date="2019-07-18T08:50:00Z">
        <w:r>
          <w:delText xml:space="preserve">about the concepts, please refer to </w:delText>
        </w:r>
        <w:r w:rsidR="00430DCB" w:rsidRPr="007D1C43">
          <w:rPr>
            <w:lang w:val="en-GB"/>
          </w:rPr>
          <w:fldChar w:fldCharType="begin"/>
        </w:r>
        <w:r w:rsidR="00430DCB" w:rsidRPr="007D1C43">
          <w:rPr>
            <w:lang w:val="en-GB"/>
          </w:rPr>
          <w:delInstrText xml:space="preserve"> REF _Ref118794242 \r \h </w:delInstrText>
        </w:r>
        <w:r w:rsidR="00E73C0D" w:rsidRPr="007D1C43">
          <w:rPr>
            <w:lang w:val="en-GB"/>
          </w:rPr>
        </w:r>
        <w:r w:rsidR="00430DCB" w:rsidRPr="007D1C43">
          <w:rPr>
            <w:lang w:val="en-GB"/>
          </w:rPr>
          <w:fldChar w:fldCharType="separate"/>
        </w:r>
        <w:r w:rsidR="00910DAE">
          <w:rPr>
            <w:lang w:val="en-GB"/>
          </w:rPr>
          <w:delText>3.1</w:delText>
        </w:r>
        <w:r w:rsidR="00430DCB" w:rsidRPr="007D1C43">
          <w:rPr>
            <w:lang w:val="en-GB"/>
          </w:rPr>
          <w:fldChar w:fldCharType="end"/>
        </w:r>
        <w:r w:rsidR="00430DCB" w:rsidRPr="007D1C43">
          <w:rPr>
            <w:lang w:val="en-GB"/>
          </w:rPr>
          <w:delText>.</w:delText>
        </w:r>
      </w:del>
      <w:ins w:id="608" w:author="Smith, Danford S. (GSFC-5800)" w:date="2019-07-18T08:50:00Z">
        <w:r w:rsidR="005077D3">
          <w:t xml:space="preserve">the XTCE </w:t>
        </w:r>
        <w:r w:rsidR="000F5413">
          <w:t>S</w:t>
        </w:r>
        <w:r w:rsidR="005077D3">
          <w:t>chema elements and attributes</w:t>
        </w:r>
        <w:r w:rsidRPr="00423E12">
          <w:t xml:space="preserve">.   </w:t>
        </w:r>
        <w:r>
          <w:t xml:space="preserve"> </w:t>
        </w:r>
      </w:ins>
    </w:p>
    <w:p w14:paraId="7FFD8613" w14:textId="77777777" w:rsidR="00933706" w:rsidRPr="007D1C43" w:rsidRDefault="00933706" w:rsidP="00850625">
      <w:pPr>
        <w:pStyle w:val="Heading3"/>
        <w:rPr>
          <w:lang w:val="en-GB"/>
        </w:rPr>
        <w:pPrChange w:id="609" w:author="Smith, Danford S. (GSFC-5800)" w:date="2019-07-18T08:50:00Z">
          <w:pPr>
            <w:pStyle w:val="Heading2"/>
            <w:spacing w:before="480"/>
          </w:pPr>
        </w:pPrChange>
      </w:pPr>
      <w:bookmarkStart w:id="610" w:name="_Toc118796332"/>
      <w:bookmarkStart w:id="611" w:name="_Toc118796339"/>
      <w:bookmarkStart w:id="612" w:name="_Toc118796341"/>
      <w:bookmarkStart w:id="613" w:name="_Toc118796342"/>
      <w:bookmarkStart w:id="614" w:name="_Toc118650501"/>
      <w:bookmarkStart w:id="615" w:name="_Toc121209676"/>
      <w:bookmarkStart w:id="616" w:name="_Toc143588172"/>
      <w:bookmarkEnd w:id="610"/>
      <w:bookmarkEnd w:id="611"/>
      <w:bookmarkEnd w:id="612"/>
      <w:bookmarkEnd w:id="613"/>
      <w:r w:rsidRPr="007D1C43">
        <w:rPr>
          <w:lang w:val="en-GB"/>
        </w:rPr>
        <w:t>Telemetry</w:t>
      </w:r>
      <w:bookmarkEnd w:id="614"/>
      <w:bookmarkEnd w:id="615"/>
      <w:bookmarkEnd w:id="616"/>
    </w:p>
    <w:p w14:paraId="3C0D90B2" w14:textId="3AD31682" w:rsidR="004443D0" w:rsidRDefault="00637D17" w:rsidP="0070153D">
      <w:pPr>
        <w:keepNext/>
        <w:autoSpaceDE w:val="0"/>
        <w:autoSpaceDN w:val="0"/>
        <w:adjustRightInd w:val="0"/>
        <w:spacing w:line="240" w:lineRule="auto"/>
        <w:rPr>
          <w:ins w:id="617" w:author="Smith, Danford S. (GSFC-5800)" w:date="2019-07-18T08:50:00Z"/>
        </w:rPr>
      </w:pPr>
      <w:del w:id="618" w:author="Smith, Danford S. (GSFC-5800)" w:date="2019-07-18T08:50:00Z">
        <w:r>
          <w:delText>Telemetry containers allow</w:delText>
        </w:r>
      </w:del>
      <w:ins w:id="619" w:author="Smith, Danford S. (GSFC-5800)" w:date="2019-07-18T08:50:00Z">
        <w:r w:rsidR="004443D0">
          <w:t xml:space="preserve">XTCE allows one to describe features </w:t>
        </w:r>
        <w:r w:rsidR="002E2262">
          <w:t xml:space="preserve">of </w:t>
        </w:r>
        <w:r w:rsidR="004443D0">
          <w:t xml:space="preserve">packets and packet structure, telemetered values to engineering ground values, calibrators, alarms and telemetry related algorithms for the purposed of ground processing. </w:t>
        </w:r>
      </w:ins>
    </w:p>
    <w:p w14:paraId="6F74D800" w14:textId="4F133F95" w:rsidR="00CC3229" w:rsidRPr="00280D37" w:rsidRDefault="00637D17" w:rsidP="00850625">
      <w:pPr>
        <w:keepNext/>
        <w:autoSpaceDE w:val="0"/>
        <w:autoSpaceDN w:val="0"/>
        <w:adjustRightInd w:val="0"/>
        <w:spacing w:line="240" w:lineRule="auto"/>
        <w:rPr>
          <w:lang w:val="en-GB"/>
        </w:rPr>
      </w:pPr>
      <w:ins w:id="620" w:author="Smith, Danford S. (GSFC-5800)" w:date="2019-07-18T08:50:00Z">
        <w:r>
          <w:t xml:space="preserve">Telemetry </w:t>
        </w:r>
        <w:r w:rsidR="00AE5736">
          <w:t>packets are described using</w:t>
        </w:r>
        <w:r w:rsidR="00DD3C69">
          <w:t xml:space="preserve"> the</w:t>
        </w:r>
        <w:r w:rsidR="00AE5736">
          <w:t xml:space="preserve"> XTCE </w:t>
        </w:r>
        <w:r w:rsidR="00DD3C69">
          <w:t>Container</w:t>
        </w:r>
        <w:r w:rsidR="00934292">
          <w:t xml:space="preserve"> element which </w:t>
        </w:r>
        <w:r>
          <w:t>allow</w:t>
        </w:r>
        <w:r w:rsidR="00934292">
          <w:t>s</w:t>
        </w:r>
      </w:ins>
      <w:r>
        <w:t xml:space="preserve"> users to describe how their telemetry is packaged. XTCE uses containers to describe a sequence of bits. In CCSDS, this packaging takes the form of a packet or even a part of a packet. For TDM, this packaging is </w:t>
      </w:r>
      <w:del w:id="621" w:author="Smith, Danford S. (GSFC-5800)" w:date="2019-07-18T08:50:00Z">
        <w:r>
          <w:delText>a</w:delText>
        </w:r>
      </w:del>
      <w:ins w:id="622" w:author="Smith, Danford S. (GSFC-5800)" w:date="2019-07-18T08:50:00Z">
        <w:r w:rsidR="00DD3C69">
          <w:t>likely a minor</w:t>
        </w:r>
      </w:ins>
      <w:r w:rsidR="00DD3C69">
        <w:t xml:space="preserve"> </w:t>
      </w:r>
      <w:r>
        <w:t>frame.</w:t>
      </w:r>
      <w:r w:rsidR="008168B0" w:rsidRPr="007D1C43">
        <w:rPr>
          <w:lang w:val="en-GB"/>
        </w:rPr>
        <w:t xml:space="preserve"> </w:t>
      </w:r>
    </w:p>
    <w:p w14:paraId="708F61F2" w14:textId="7F7FC6A5" w:rsidR="00DD3C69" w:rsidRDefault="00AE5736" w:rsidP="0070153D">
      <w:pPr>
        <w:keepLines/>
        <w:autoSpaceDE w:val="0"/>
        <w:autoSpaceDN w:val="0"/>
        <w:adjustRightInd w:val="0"/>
        <w:spacing w:line="240" w:lineRule="auto"/>
        <w:rPr>
          <w:ins w:id="623" w:author="Smith, Danford S. (GSFC-5800)" w:date="2019-07-18T08:50:00Z"/>
          <w:lang w:val="en-GB"/>
        </w:rPr>
      </w:pPr>
      <w:ins w:id="624" w:author="Smith, Danford S. (GSFC-5800)" w:date="2019-07-18T08:50:00Z">
        <w:r>
          <w:rPr>
            <w:lang w:val="en-GB"/>
          </w:rPr>
          <w:t xml:space="preserve">XTCE </w:t>
        </w:r>
        <w:r w:rsidR="008A3C79">
          <w:rPr>
            <w:lang w:val="en-GB"/>
          </w:rPr>
          <w:t>C</w:t>
        </w:r>
        <w:r>
          <w:rPr>
            <w:lang w:val="en-GB"/>
          </w:rPr>
          <w:t xml:space="preserve">ontainers list their mnemonic entry fields or </w:t>
        </w:r>
      </w:ins>
      <w:r w:rsidR="007F0BF1" w:rsidRPr="007D1C43">
        <w:rPr>
          <w:lang w:val="en-GB"/>
        </w:rPr>
        <w:t>Parameters</w:t>
      </w:r>
      <w:r>
        <w:rPr>
          <w:lang w:val="en-GB"/>
        </w:rPr>
        <w:t xml:space="preserve"> </w:t>
      </w:r>
      <w:del w:id="625" w:author="Smith, Danford S. (GSFC-5800)" w:date="2019-07-18T08:50:00Z">
        <w:r w:rsidR="007F0BF1" w:rsidRPr="007D1C43">
          <w:rPr>
            <w:lang w:val="en-GB"/>
          </w:rPr>
          <w:delText>can be</w:delText>
        </w:r>
      </w:del>
      <w:ins w:id="626" w:author="Smith, Danford S. (GSFC-5800)" w:date="2019-07-18T08:50:00Z">
        <w:r w:rsidR="00444A68">
          <w:rPr>
            <w:lang w:val="en-GB"/>
          </w:rPr>
          <w:t xml:space="preserve">which </w:t>
        </w:r>
        <w:r>
          <w:rPr>
            <w:lang w:val="en-GB"/>
          </w:rPr>
          <w:t>are</w:t>
        </w:r>
      </w:ins>
      <w:r w:rsidR="007F0BF1" w:rsidRPr="007D1C43">
        <w:rPr>
          <w:lang w:val="en-GB"/>
        </w:rPr>
        <w:t xml:space="preserve"> group</w:t>
      </w:r>
      <w:r w:rsidR="007F1031" w:rsidRPr="007D1C43">
        <w:rPr>
          <w:lang w:val="en-GB"/>
        </w:rPr>
        <w:t>ed</w:t>
      </w:r>
      <w:r w:rsidR="007F0BF1" w:rsidRPr="007D1C43">
        <w:rPr>
          <w:lang w:val="en-GB"/>
        </w:rPr>
        <w:t xml:space="preserve"> together to build </w:t>
      </w:r>
      <w:del w:id="627" w:author="Smith, Danford S. (GSFC-5800)" w:date="2019-07-18T08:50:00Z">
        <w:r w:rsidR="007F0BF1" w:rsidRPr="007D1C43">
          <w:rPr>
            <w:lang w:val="en-GB"/>
          </w:rPr>
          <w:delText>container</w:delText>
        </w:r>
        <w:r w:rsidR="008168B0" w:rsidRPr="007D1C43">
          <w:rPr>
            <w:lang w:val="en-GB"/>
          </w:rPr>
          <w:delText>s</w:delText>
        </w:r>
        <w:r w:rsidR="007F0BF1" w:rsidRPr="007D1C43">
          <w:rPr>
            <w:lang w:val="en-GB"/>
          </w:rPr>
          <w:delText xml:space="preserve">. </w:delText>
        </w:r>
      </w:del>
      <w:ins w:id="628" w:author="Smith, Danford S. (GSFC-5800)" w:date="2019-07-18T08:50:00Z">
        <w:r w:rsidR="008A3C79">
          <w:rPr>
            <w:lang w:val="en-GB"/>
          </w:rPr>
          <w:t>C</w:t>
        </w:r>
        <w:r w:rsidR="008A3C79" w:rsidRPr="007D1C43">
          <w:rPr>
            <w:lang w:val="en-GB"/>
          </w:rPr>
          <w:t>ontainers</w:t>
        </w:r>
        <w:r w:rsidR="008A3C79">
          <w:rPr>
            <w:lang w:val="en-GB"/>
          </w:rPr>
          <w:t xml:space="preserve"> </w:t>
        </w:r>
        <w:r>
          <w:rPr>
            <w:lang w:val="en-GB"/>
          </w:rPr>
          <w:t>– entries</w:t>
        </w:r>
        <w:r w:rsidR="008A3C79">
          <w:rPr>
            <w:lang w:val="en-GB"/>
          </w:rPr>
          <w:t xml:space="preserve"> (EntrySet)</w:t>
        </w:r>
        <w:r>
          <w:rPr>
            <w:lang w:val="en-GB"/>
          </w:rPr>
          <w:t xml:space="preserve"> are addressable and may have other information associated them (such as a conditional for inclusion, and so no</w:t>
        </w:r>
        <w:r w:rsidR="00444A68">
          <w:rPr>
            <w:lang w:val="en-GB"/>
          </w:rPr>
          <w:t xml:space="preserve">). </w:t>
        </w:r>
      </w:ins>
    </w:p>
    <w:p w14:paraId="47AD7B1F" w14:textId="01F26413" w:rsidR="00DD3C69" w:rsidRDefault="007F0BF1" w:rsidP="0070153D">
      <w:pPr>
        <w:keepLines/>
        <w:autoSpaceDE w:val="0"/>
        <w:autoSpaceDN w:val="0"/>
        <w:adjustRightInd w:val="0"/>
        <w:spacing w:line="240" w:lineRule="auto"/>
        <w:rPr>
          <w:rPrChange w:id="629" w:author="Smith, Danford S. (GSFC-5800)" w:date="2019-07-18T08:50:00Z">
            <w:rPr>
              <w:lang w:val="en-GB"/>
            </w:rPr>
          </w:rPrChange>
        </w:rPr>
      </w:pPr>
      <w:r w:rsidRPr="007D1C43">
        <w:rPr>
          <w:lang w:val="en-GB"/>
        </w:rPr>
        <w:t xml:space="preserve">Once </w:t>
      </w:r>
      <w:del w:id="630" w:author="Smith, Danford S. (GSFC-5800)" w:date="2019-07-18T08:50:00Z">
        <w:r w:rsidRPr="007D1C43">
          <w:rPr>
            <w:lang w:val="en-GB"/>
          </w:rPr>
          <w:delText>containers</w:delText>
        </w:r>
      </w:del>
      <w:ins w:id="631" w:author="Smith, Danford S. (GSFC-5800)" w:date="2019-07-18T08:50:00Z">
        <w:r w:rsidR="008A3C79">
          <w:rPr>
            <w:lang w:val="en-GB"/>
          </w:rPr>
          <w:t>C</w:t>
        </w:r>
        <w:r w:rsidR="008A3C79" w:rsidRPr="007D1C43">
          <w:rPr>
            <w:lang w:val="en-GB"/>
          </w:rPr>
          <w:t>ontainers</w:t>
        </w:r>
      </w:ins>
      <w:r w:rsidR="008A3C79" w:rsidRPr="007D1C43">
        <w:rPr>
          <w:lang w:val="en-GB"/>
        </w:rPr>
        <w:t xml:space="preserve"> </w:t>
      </w:r>
      <w:r w:rsidRPr="007D1C43">
        <w:rPr>
          <w:lang w:val="en-GB"/>
        </w:rPr>
        <w:t xml:space="preserve">are described </w:t>
      </w:r>
      <w:ins w:id="632" w:author="Smith, Danford S. (GSFC-5800)" w:date="2019-07-18T08:50:00Z">
        <w:r w:rsidR="00DD3C69">
          <w:rPr>
            <w:lang w:val="en-GB"/>
          </w:rPr>
          <w:t>in</w:t>
        </w:r>
        <w:r w:rsidR="00DD3C69" w:rsidRPr="007D1C43">
          <w:rPr>
            <w:lang w:val="en-GB"/>
          </w:rPr>
          <w:t xml:space="preserve"> </w:t>
        </w:r>
        <w:r w:rsidRPr="007D1C43">
          <w:rPr>
            <w:lang w:val="en-GB"/>
          </w:rPr>
          <w:t>XTCE</w:t>
        </w:r>
        <w:r w:rsidR="00DD3C69">
          <w:rPr>
            <w:lang w:val="en-GB"/>
          </w:rPr>
          <w:t>,</w:t>
        </w:r>
        <w:r w:rsidRPr="007D1C43">
          <w:rPr>
            <w:lang w:val="en-GB"/>
          </w:rPr>
          <w:t xml:space="preserve"> </w:t>
        </w:r>
      </w:ins>
      <w:r w:rsidR="00DD3C69">
        <w:rPr>
          <w:lang w:val="en-GB"/>
        </w:rPr>
        <w:t xml:space="preserve">the </w:t>
      </w:r>
      <w:del w:id="633" w:author="Smith, Danford S. (GSFC-5800)" w:date="2019-07-18T08:50:00Z">
        <w:r w:rsidRPr="007D1C43">
          <w:rPr>
            <w:lang w:val="en-GB"/>
          </w:rPr>
          <w:delText xml:space="preserve">XTCE user can begin to define the </w:delText>
        </w:r>
      </w:del>
      <w:ins w:id="634" w:author="Smith, Danford S. (GSFC-5800)" w:date="2019-07-18T08:50:00Z">
        <w:r w:rsidR="00DD3C69">
          <w:rPr>
            <w:lang w:val="en-GB"/>
          </w:rPr>
          <w:t xml:space="preserve">various Parameter (mnemonic) </w:t>
        </w:r>
      </w:ins>
      <w:r w:rsidRPr="007D1C43">
        <w:rPr>
          <w:lang w:val="en-GB"/>
        </w:rPr>
        <w:t>properties</w:t>
      </w:r>
      <w:del w:id="635" w:author="Smith, Danford S. (GSFC-5800)" w:date="2019-07-18T08:50:00Z">
        <w:r w:rsidRPr="007D1C43">
          <w:rPr>
            <w:lang w:val="en-GB"/>
          </w:rPr>
          <w:delText>.</w:delText>
        </w:r>
      </w:del>
      <w:ins w:id="636" w:author="Smith, Danford S. (GSFC-5800)" w:date="2019-07-18T08:50:00Z">
        <w:r w:rsidR="00DD3C69">
          <w:rPr>
            <w:lang w:val="en-GB"/>
          </w:rPr>
          <w:t xml:space="preserve"> should be completed as well</w:t>
        </w:r>
        <w:r w:rsidRPr="007D1C43">
          <w:rPr>
            <w:lang w:val="en-GB"/>
          </w:rPr>
          <w:t>.</w:t>
        </w:r>
        <w:r w:rsidR="00CC3229" w:rsidRPr="00CC3229">
          <w:t xml:space="preserve"> </w:t>
        </w:r>
      </w:ins>
    </w:p>
    <w:p w14:paraId="4AF5CCBF" w14:textId="77777777" w:rsidR="007F0BF1" w:rsidRPr="007D1C43" w:rsidRDefault="008168B0" w:rsidP="00CE51AA">
      <w:pPr>
        <w:autoSpaceDE w:val="0"/>
        <w:autoSpaceDN w:val="0"/>
        <w:adjustRightInd w:val="0"/>
        <w:spacing w:line="240" w:lineRule="auto"/>
        <w:rPr>
          <w:del w:id="637" w:author="Smith, Danford S. (GSFC-5800)" w:date="2019-07-18T08:50:00Z"/>
          <w:lang w:val="en-GB"/>
        </w:rPr>
      </w:pPr>
      <w:del w:id="638" w:author="Smith, Danford S. (GSFC-5800)" w:date="2019-07-18T08:50:00Z">
        <w:r w:rsidRPr="007D1C43">
          <w:rPr>
            <w:lang w:val="en-GB"/>
          </w:rPr>
          <w:delText>P</w:delText>
        </w:r>
        <w:r w:rsidR="007F0BF1" w:rsidRPr="007D1C43">
          <w:rPr>
            <w:lang w:val="en-GB"/>
          </w:rPr>
          <w:delText>roperties are encoding, decoding</w:delText>
        </w:r>
        <w:r w:rsidRPr="007D1C43">
          <w:rPr>
            <w:lang w:val="en-GB"/>
          </w:rPr>
          <w:delText>,</w:delText>
        </w:r>
        <w:r w:rsidR="007F0BF1" w:rsidRPr="007D1C43">
          <w:rPr>
            <w:lang w:val="en-GB"/>
          </w:rPr>
          <w:delText xml:space="preserve"> and frame synchronization. Aside from these, XTCE allows a dedicated element to gather filter on containers. This means that XTCE support the concept of services and messages, and help in defining criterion for packet selection.</w:delText>
        </w:r>
      </w:del>
    </w:p>
    <w:p w14:paraId="52BC9CCC" w14:textId="77777777" w:rsidR="007F0BF1" w:rsidRPr="007D1C43" w:rsidRDefault="007F0BF1" w:rsidP="00CE51AA">
      <w:pPr>
        <w:autoSpaceDE w:val="0"/>
        <w:autoSpaceDN w:val="0"/>
        <w:adjustRightInd w:val="0"/>
        <w:spacing w:line="240" w:lineRule="auto"/>
        <w:rPr>
          <w:del w:id="639" w:author="Smith, Danford S. (GSFC-5800)" w:date="2019-07-18T08:50:00Z"/>
          <w:lang w:val="en-GB"/>
        </w:rPr>
      </w:pPr>
      <w:del w:id="640" w:author="Smith, Danford S. (GSFC-5800)" w:date="2019-07-18T08:50:00Z">
        <w:r w:rsidRPr="007D1C43">
          <w:rPr>
            <w:lang w:val="en-GB"/>
          </w:rPr>
          <w:delText xml:space="preserve">The user can also make reference to </w:delText>
        </w:r>
        <w:r w:rsidR="001F2471" w:rsidRPr="007D1C43">
          <w:rPr>
            <w:lang w:val="en-GB"/>
          </w:rPr>
          <w:delText>other</w:delText>
        </w:r>
        <w:r w:rsidRPr="007D1C43">
          <w:rPr>
            <w:lang w:val="en-GB"/>
          </w:rPr>
          <w:delText xml:space="preserve"> algorithm</w:delText>
        </w:r>
        <w:r w:rsidR="001F2471" w:rsidRPr="007D1C43">
          <w:rPr>
            <w:lang w:val="en-GB"/>
          </w:rPr>
          <w:delText>s</w:delText>
        </w:r>
        <w:r w:rsidRPr="007D1C43">
          <w:rPr>
            <w:lang w:val="en-GB"/>
          </w:rPr>
          <w:delText xml:space="preserve"> </w:delText>
        </w:r>
        <w:r w:rsidR="001F2471" w:rsidRPr="007D1C43">
          <w:rPr>
            <w:lang w:val="en-GB"/>
          </w:rPr>
          <w:delText xml:space="preserve">not defined in XTCE </w:delText>
        </w:r>
        <w:r w:rsidRPr="007D1C43">
          <w:rPr>
            <w:lang w:val="en-GB"/>
          </w:rPr>
          <w:delText>for special purposes.</w:delText>
        </w:r>
      </w:del>
    </w:p>
    <w:p w14:paraId="28D80DAF" w14:textId="77777777" w:rsidR="00933706" w:rsidRPr="007D1C43" w:rsidRDefault="00933706" w:rsidP="00C217E9">
      <w:pPr>
        <w:pStyle w:val="Heading2"/>
        <w:spacing w:before="480"/>
        <w:ind w:left="576" w:hanging="576"/>
        <w:rPr>
          <w:del w:id="641" w:author="Smith, Danford S. (GSFC-5800)" w:date="2019-07-18T08:50:00Z"/>
          <w:lang w:val="en-GB"/>
        </w:rPr>
      </w:pPr>
      <w:bookmarkStart w:id="642" w:name="_Toc143588173"/>
      <w:del w:id="643" w:author="Smith, Danford S. (GSFC-5800)" w:date="2019-07-18T08:50:00Z">
        <w:r w:rsidRPr="007D1C43">
          <w:rPr>
            <w:lang w:val="en-GB"/>
          </w:rPr>
          <w:delText>Commanding</w:delText>
        </w:r>
        <w:bookmarkEnd w:id="642"/>
      </w:del>
    </w:p>
    <w:p w14:paraId="0391C8AC" w14:textId="77777777" w:rsidR="007164AE" w:rsidRPr="007D1C43" w:rsidRDefault="00A6041C" w:rsidP="00CE51AA">
      <w:pPr>
        <w:autoSpaceDE w:val="0"/>
        <w:autoSpaceDN w:val="0"/>
        <w:adjustRightInd w:val="0"/>
        <w:spacing w:line="240" w:lineRule="auto"/>
        <w:rPr>
          <w:del w:id="644" w:author="Smith, Danford S. (GSFC-5800)" w:date="2019-07-18T08:50:00Z"/>
          <w:szCs w:val="24"/>
          <w:lang w:val="en-GB"/>
        </w:rPr>
      </w:pPr>
      <w:del w:id="645" w:author="Smith, Danford S. (GSFC-5800)" w:date="2019-07-18T08:50:00Z">
        <w:r w:rsidRPr="007D1C43">
          <w:rPr>
            <w:szCs w:val="24"/>
            <w:lang w:val="en-GB"/>
          </w:rPr>
          <w:delText>Command containers allow user</w:delText>
        </w:r>
        <w:r w:rsidR="006A01B1" w:rsidRPr="007D1C43">
          <w:rPr>
            <w:szCs w:val="24"/>
            <w:lang w:val="en-GB"/>
          </w:rPr>
          <w:delText>s</w:delText>
        </w:r>
        <w:r w:rsidRPr="007D1C43">
          <w:rPr>
            <w:szCs w:val="24"/>
            <w:lang w:val="en-GB"/>
          </w:rPr>
          <w:delText xml:space="preserve"> to describe how their commands are packaged and</w:delText>
        </w:r>
        <w:r w:rsidR="007164AE" w:rsidRPr="007D1C43">
          <w:rPr>
            <w:szCs w:val="24"/>
            <w:lang w:val="en-GB"/>
          </w:rPr>
          <w:delText xml:space="preserve"> the actual order of arguments and parameters</w:delText>
        </w:r>
        <w:r w:rsidRPr="007D1C43">
          <w:rPr>
            <w:szCs w:val="24"/>
            <w:lang w:val="en-GB"/>
          </w:rPr>
          <w:delText xml:space="preserve">. </w:delText>
        </w:r>
        <w:r w:rsidR="003C39EC" w:rsidRPr="007D1C43">
          <w:rPr>
            <w:szCs w:val="24"/>
            <w:lang w:val="en-GB"/>
          </w:rPr>
          <w:delText>The command and telemetry containers are identical except for some additional elements in the command container.</w:delText>
        </w:r>
        <w:r w:rsidR="007164AE" w:rsidRPr="007D1C43">
          <w:rPr>
            <w:szCs w:val="24"/>
            <w:lang w:val="en-GB"/>
          </w:rPr>
          <w:delText xml:space="preserve"> </w:delText>
        </w:r>
      </w:del>
    </w:p>
    <w:p w14:paraId="655937FD" w14:textId="0ACC16A6" w:rsidR="00DD3C69" w:rsidRDefault="007164AE" w:rsidP="0070153D">
      <w:pPr>
        <w:keepLines/>
        <w:autoSpaceDE w:val="0"/>
        <w:autoSpaceDN w:val="0"/>
        <w:adjustRightInd w:val="0"/>
        <w:spacing w:line="240" w:lineRule="auto"/>
        <w:rPr>
          <w:ins w:id="646" w:author="Smith, Danford S. (GSFC-5800)" w:date="2019-07-18T08:50:00Z"/>
        </w:rPr>
      </w:pPr>
      <w:del w:id="647" w:author="Smith, Danford S. (GSFC-5800)" w:date="2019-07-18T08:50:00Z">
        <w:r w:rsidRPr="007D1C43">
          <w:rPr>
            <w:szCs w:val="24"/>
            <w:lang w:val="en-GB"/>
          </w:rPr>
          <w:delText xml:space="preserve">Some of the </w:delText>
        </w:r>
      </w:del>
      <w:ins w:id="648" w:author="Smith, Danford S. (GSFC-5800)" w:date="2019-07-18T08:50:00Z">
        <w:r w:rsidR="00DD3C69">
          <w:t>This would include information such as the name, packet</w:t>
        </w:r>
        <w:r w:rsidR="00CC3229" w:rsidRPr="0013601F">
          <w:t xml:space="preserve"> encoding, and </w:t>
        </w:r>
        <w:r w:rsidR="00DD3C69">
          <w:t xml:space="preserve">all </w:t>
        </w:r>
        <w:r w:rsidR="00CC3229" w:rsidRPr="0013601F">
          <w:t>the information needed by</w:t>
        </w:r>
        <w:r w:rsidR="00DD3C69">
          <w:t xml:space="preserve"> ground processing system to </w:t>
        </w:r>
        <w:r w:rsidR="00CC3229" w:rsidRPr="0013601F">
          <w:t>the fully transform those bits in</w:t>
        </w:r>
        <w:r w:rsidR="00DD3C69">
          <w:t>to ground engineering data type values</w:t>
        </w:r>
        <w:r w:rsidR="00CC3229" w:rsidRPr="0013601F">
          <w:t xml:space="preserve">. </w:t>
        </w:r>
      </w:ins>
    </w:p>
    <w:p w14:paraId="2AC5DC0C" w14:textId="77777777" w:rsidR="007F0BF1" w:rsidRPr="007D1C43" w:rsidRDefault="00CC3229" w:rsidP="0070153D">
      <w:pPr>
        <w:keepLines/>
        <w:autoSpaceDE w:val="0"/>
        <w:autoSpaceDN w:val="0"/>
        <w:adjustRightInd w:val="0"/>
        <w:spacing w:line="240" w:lineRule="auto"/>
        <w:rPr>
          <w:ins w:id="649" w:author="Smith, Danford S. (GSFC-5800)" w:date="2019-07-18T08:50:00Z"/>
          <w:lang w:val="en-GB"/>
        </w:rPr>
      </w:pPr>
      <w:ins w:id="650" w:author="Smith, Danford S. (GSFC-5800)" w:date="2019-07-18T08:50:00Z">
        <w:r w:rsidRPr="0013601F">
          <w:t>Alarms (limits) and calibration information are also included in this area.</w:t>
        </w:r>
      </w:ins>
    </w:p>
    <w:p w14:paraId="03978ADC" w14:textId="77777777" w:rsidR="00933706" w:rsidRPr="007D1C43" w:rsidRDefault="00656216" w:rsidP="00850625">
      <w:pPr>
        <w:pStyle w:val="Heading3"/>
        <w:rPr>
          <w:ins w:id="651" w:author="Smith, Danford S. (GSFC-5800)" w:date="2019-07-18T08:50:00Z"/>
          <w:lang w:val="en-GB"/>
        </w:rPr>
      </w:pPr>
      <w:bookmarkStart w:id="652" w:name="_Toc118796344"/>
      <w:bookmarkStart w:id="653" w:name="_Toc118650502"/>
      <w:bookmarkStart w:id="654" w:name="_Toc121209677"/>
      <w:bookmarkEnd w:id="652"/>
      <w:ins w:id="655" w:author="Smith, Danford S. (GSFC-5800)" w:date="2019-07-18T08:50:00Z">
        <w:r>
          <w:rPr>
            <w:lang w:val="en-GB"/>
          </w:rPr>
          <w:t>Tele</w:t>
        </w:r>
        <w:r w:rsidR="00933706" w:rsidRPr="007D1C43">
          <w:rPr>
            <w:lang w:val="en-GB"/>
          </w:rPr>
          <w:t>Commanding</w:t>
        </w:r>
        <w:bookmarkEnd w:id="653"/>
        <w:bookmarkEnd w:id="654"/>
      </w:ins>
    </w:p>
    <w:p w14:paraId="67B6CCDF" w14:textId="77777777" w:rsidR="00C22A2B" w:rsidRDefault="00C22A2B" w:rsidP="00CE51AA">
      <w:pPr>
        <w:autoSpaceDE w:val="0"/>
        <w:autoSpaceDN w:val="0"/>
        <w:adjustRightInd w:val="0"/>
        <w:spacing w:line="240" w:lineRule="auto"/>
        <w:rPr>
          <w:ins w:id="656" w:author="Smith, Danford S. (GSFC-5800)" w:date="2019-07-18T08:50:00Z"/>
          <w:szCs w:val="24"/>
          <w:lang w:val="en-GB"/>
        </w:rPr>
      </w:pPr>
      <w:ins w:id="657" w:author="Smith, Danford S. (GSFC-5800)" w:date="2019-07-18T08:50:00Z">
        <w:r>
          <w:rPr>
            <w:szCs w:val="24"/>
            <w:lang w:val="en-GB"/>
          </w:rPr>
          <w:t xml:space="preserve">XTCE supports commanding in </w:t>
        </w:r>
        <w:r w:rsidR="00DD3C69">
          <w:rPr>
            <w:szCs w:val="24"/>
            <w:lang w:val="en-GB"/>
          </w:rPr>
          <w:t>two</w:t>
        </w:r>
        <w:r>
          <w:rPr>
            <w:szCs w:val="24"/>
            <w:lang w:val="en-GB"/>
          </w:rPr>
          <w:t xml:space="preserve"> ways.  Firstly it has a high level command description area (</w:t>
        </w:r>
        <w:r w:rsidR="00632A07">
          <w:rPr>
            <w:szCs w:val="24"/>
            <w:lang w:val="en-GB"/>
          </w:rPr>
          <w:t>M</w:t>
        </w:r>
        <w:r>
          <w:rPr>
            <w:szCs w:val="24"/>
            <w:lang w:val="en-GB"/>
          </w:rPr>
          <w:t>eta</w:t>
        </w:r>
        <w:r w:rsidR="00632A07">
          <w:rPr>
            <w:szCs w:val="24"/>
            <w:lang w:val="en-GB"/>
          </w:rPr>
          <w:t>C</w:t>
        </w:r>
        <w:r>
          <w:rPr>
            <w:szCs w:val="24"/>
            <w:lang w:val="en-GB"/>
          </w:rPr>
          <w:t>ommand</w:t>
        </w:r>
        <w:r w:rsidR="00632A07">
          <w:rPr>
            <w:szCs w:val="24"/>
            <w:lang w:val="en-GB"/>
          </w:rPr>
          <w:t xml:space="preserve"> – aka “command”</w:t>
        </w:r>
        <w:r>
          <w:rPr>
            <w:szCs w:val="24"/>
            <w:lang w:val="en-GB"/>
          </w:rPr>
          <w:t>)</w:t>
        </w:r>
        <w:r w:rsidR="00EF1351">
          <w:rPr>
            <w:szCs w:val="24"/>
            <w:lang w:val="en-GB"/>
          </w:rPr>
          <w:t xml:space="preserve"> which includes Arguments</w:t>
        </w:r>
        <w:r>
          <w:rPr>
            <w:szCs w:val="24"/>
            <w:lang w:val="en-GB"/>
          </w:rPr>
          <w:t>, and then</w:t>
        </w:r>
        <w:r w:rsidR="00DD3C69">
          <w:rPr>
            <w:szCs w:val="24"/>
            <w:lang w:val="en-GB"/>
          </w:rPr>
          <w:t xml:space="preserve"> a</w:t>
        </w:r>
        <w:r>
          <w:rPr>
            <w:szCs w:val="24"/>
            <w:lang w:val="en-GB"/>
          </w:rPr>
          <w:t xml:space="preserve"> “packaging” area which is similar to </w:t>
        </w:r>
        <w:r w:rsidR="008A3C79">
          <w:rPr>
            <w:szCs w:val="24"/>
            <w:lang w:val="en-GB"/>
          </w:rPr>
          <w:t>the TelemetryMetaData</w:t>
        </w:r>
        <w:r>
          <w:rPr>
            <w:szCs w:val="24"/>
            <w:lang w:val="en-GB"/>
          </w:rPr>
          <w:t xml:space="preserve"> </w:t>
        </w:r>
        <w:r w:rsidR="008A3C79">
          <w:rPr>
            <w:szCs w:val="24"/>
            <w:lang w:val="en-GB"/>
          </w:rPr>
          <w:t>C</w:t>
        </w:r>
        <w:r>
          <w:rPr>
            <w:szCs w:val="24"/>
            <w:lang w:val="en-GB"/>
          </w:rPr>
          <w:t>ontainer above</w:t>
        </w:r>
        <w:r w:rsidR="00EF1351">
          <w:rPr>
            <w:szCs w:val="24"/>
            <w:lang w:val="en-GB"/>
          </w:rPr>
          <w:t xml:space="preserve"> but local to it called CommandContainer</w:t>
        </w:r>
        <w:r>
          <w:rPr>
            <w:szCs w:val="24"/>
            <w:lang w:val="en-GB"/>
          </w:rPr>
          <w:t xml:space="preserve">.  </w:t>
        </w:r>
      </w:ins>
    </w:p>
    <w:p w14:paraId="6ADE74A1" w14:textId="528D9F91" w:rsidR="00DA798C" w:rsidRPr="007D1C43" w:rsidRDefault="00EF1351" w:rsidP="00CE51AA">
      <w:pPr>
        <w:autoSpaceDE w:val="0"/>
        <w:autoSpaceDN w:val="0"/>
        <w:adjustRightInd w:val="0"/>
        <w:spacing w:line="240" w:lineRule="auto"/>
        <w:rPr>
          <w:szCs w:val="24"/>
          <w:lang w:val="en-GB"/>
        </w:rPr>
      </w:pPr>
      <w:ins w:id="658" w:author="Smith, Danford S. (GSFC-5800)" w:date="2019-07-18T08:50:00Z">
        <w:r>
          <w:rPr>
            <w:szCs w:val="24"/>
            <w:lang w:val="en-GB"/>
          </w:rPr>
          <w:t>The</w:t>
        </w:r>
        <w:r w:rsidR="007164AE" w:rsidRPr="007D1C43">
          <w:rPr>
            <w:szCs w:val="24"/>
            <w:lang w:val="en-GB"/>
          </w:rPr>
          <w:t xml:space="preserve"> </w:t>
        </w:r>
      </w:ins>
      <w:r w:rsidR="007164AE" w:rsidRPr="007D1C43">
        <w:rPr>
          <w:szCs w:val="24"/>
          <w:lang w:val="en-GB"/>
        </w:rPr>
        <w:t xml:space="preserve">additional command definition </w:t>
      </w:r>
      <w:r w:rsidR="003C39EC" w:rsidRPr="007D1C43">
        <w:rPr>
          <w:szCs w:val="24"/>
          <w:lang w:val="en-GB"/>
        </w:rPr>
        <w:t xml:space="preserve">elements </w:t>
      </w:r>
      <w:del w:id="659" w:author="Smith, Danford S. (GSFC-5800)" w:date="2019-07-18T08:50:00Z">
        <w:r w:rsidR="007164AE" w:rsidRPr="007D1C43">
          <w:rPr>
            <w:szCs w:val="24"/>
            <w:lang w:val="en-GB"/>
          </w:rPr>
          <w:delText xml:space="preserve">allowed </w:delText>
        </w:r>
      </w:del>
      <w:r w:rsidR="007164AE" w:rsidRPr="007D1C43">
        <w:rPr>
          <w:szCs w:val="24"/>
          <w:lang w:val="en-GB"/>
        </w:rPr>
        <w:t xml:space="preserve">are: </w:t>
      </w:r>
    </w:p>
    <w:p w14:paraId="1E2F5F89" w14:textId="77777777" w:rsidR="00DA798C" w:rsidRPr="007D1C43" w:rsidRDefault="00777B4A" w:rsidP="00C217E9">
      <w:pPr>
        <w:pStyle w:val="List"/>
        <w:numPr>
          <w:ilvl w:val="0"/>
          <w:numId w:val="39"/>
        </w:numPr>
        <w:tabs>
          <w:tab w:val="clear" w:pos="360"/>
          <w:tab w:val="num" w:pos="720"/>
        </w:tabs>
        <w:ind w:left="720"/>
        <w:rPr>
          <w:del w:id="660" w:author="Smith, Danford S. (GSFC-5800)" w:date="2019-07-18T08:50:00Z"/>
          <w:lang w:val="en-GB"/>
        </w:rPr>
      </w:pPr>
      <w:del w:id="661" w:author="Smith, Danford S. (GSFC-5800)" w:date="2019-07-18T08:50:00Z">
        <w:r w:rsidRPr="007D1C43">
          <w:rPr>
            <w:lang w:val="en-GB"/>
          </w:rPr>
          <w:delText>transmission constraint checks;</w:delText>
        </w:r>
      </w:del>
    </w:p>
    <w:p w14:paraId="732D3AB9" w14:textId="77777777" w:rsidR="00DA798C" w:rsidRPr="007D1C43" w:rsidRDefault="00632A07" w:rsidP="00C217E9">
      <w:pPr>
        <w:pStyle w:val="List"/>
        <w:numPr>
          <w:ilvl w:val="0"/>
          <w:numId w:val="39"/>
        </w:numPr>
        <w:tabs>
          <w:tab w:val="clear" w:pos="360"/>
          <w:tab w:val="num" w:pos="720"/>
        </w:tabs>
        <w:ind w:left="720"/>
        <w:rPr>
          <w:ins w:id="662" w:author="Smith, Danford S. (GSFC-5800)" w:date="2019-07-18T08:50:00Z"/>
          <w:lang w:val="en-GB"/>
        </w:rPr>
      </w:pPr>
      <w:ins w:id="663" w:author="Smith, Danford S. (GSFC-5800)" w:date="2019-07-18T08:50:00Z">
        <w:r>
          <w:rPr>
            <w:lang w:val="en-GB"/>
          </w:rPr>
          <w:t>TransmissionC</w:t>
        </w:r>
        <w:r w:rsidR="00777B4A" w:rsidRPr="007D1C43">
          <w:rPr>
            <w:lang w:val="en-GB"/>
          </w:rPr>
          <w:t xml:space="preserve">onstraint </w:t>
        </w:r>
        <w:r>
          <w:rPr>
            <w:lang w:val="en-GB"/>
          </w:rPr>
          <w:t>– constrains the current</w:t>
        </w:r>
        <w:r w:rsidRPr="007D1C43">
          <w:rPr>
            <w:lang w:val="en-GB"/>
          </w:rPr>
          <w:t xml:space="preserve"> command</w:t>
        </w:r>
        <w:r w:rsidR="00777B4A" w:rsidRPr="007D1C43">
          <w:rPr>
            <w:lang w:val="en-GB"/>
          </w:rPr>
          <w:t>;</w:t>
        </w:r>
      </w:ins>
    </w:p>
    <w:p w14:paraId="2932BD53" w14:textId="1A70C6CA" w:rsidR="00DA798C" w:rsidRPr="007D1C43" w:rsidRDefault="00632A07" w:rsidP="00C217E9">
      <w:pPr>
        <w:pStyle w:val="List"/>
        <w:numPr>
          <w:ilvl w:val="0"/>
          <w:numId w:val="39"/>
        </w:numPr>
        <w:tabs>
          <w:tab w:val="clear" w:pos="360"/>
          <w:tab w:val="num" w:pos="720"/>
        </w:tabs>
        <w:ind w:left="720"/>
        <w:rPr>
          <w:ins w:id="664" w:author="Smith, Danford S. (GSFC-5800)" w:date="2019-07-18T08:50:00Z"/>
          <w:lang w:val="en-GB"/>
        </w:rPr>
      </w:pPr>
      <w:ins w:id="665" w:author="Smith, Danford S. (GSFC-5800)" w:date="2019-07-18T08:50:00Z">
        <w:r>
          <w:rPr>
            <w:lang w:val="en-GB"/>
          </w:rPr>
          <w:t xml:space="preserve">VerifierSet -- </w:t>
        </w:r>
      </w:ins>
      <w:r w:rsidR="00777B4A" w:rsidRPr="007D1C43">
        <w:rPr>
          <w:lang w:val="en-GB"/>
        </w:rPr>
        <w:t xml:space="preserve">verifiers, i.e., </w:t>
      </w:r>
      <w:del w:id="666" w:author="Smith, Danford S. (GSFC-5800)" w:date="2019-07-18T08:50:00Z">
        <w:r w:rsidR="00777B4A" w:rsidRPr="007D1C43">
          <w:rPr>
            <w:lang w:val="en-GB"/>
          </w:rPr>
          <w:delText>check based on telemetry</w:delText>
        </w:r>
      </w:del>
      <w:ins w:id="667" w:author="Smith, Danford S. (GSFC-5800)" w:date="2019-07-18T08:50:00Z">
        <w:r>
          <w:rPr>
            <w:lang w:val="en-GB"/>
          </w:rPr>
          <w:t>verifies the current</w:t>
        </w:r>
        <w:r w:rsidR="00777B4A" w:rsidRPr="007D1C43">
          <w:rPr>
            <w:lang w:val="en-GB"/>
          </w:rPr>
          <w:t xml:space="preserve"> command;</w:t>
        </w:r>
      </w:ins>
    </w:p>
    <w:p w14:paraId="1A95E535" w14:textId="77777777" w:rsidR="00290758" w:rsidRPr="007D1C43" w:rsidRDefault="00632A07" w:rsidP="00C217E9">
      <w:pPr>
        <w:pStyle w:val="List"/>
        <w:numPr>
          <w:ilvl w:val="0"/>
          <w:numId w:val="39"/>
        </w:numPr>
        <w:tabs>
          <w:tab w:val="clear" w:pos="360"/>
          <w:tab w:val="num" w:pos="720"/>
        </w:tabs>
        <w:ind w:left="720"/>
        <w:rPr>
          <w:ins w:id="668" w:author="Smith, Danford S. (GSFC-5800)" w:date="2019-07-18T08:50:00Z"/>
          <w:lang w:val="en-GB"/>
        </w:rPr>
      </w:pPr>
      <w:ins w:id="669" w:author="Smith, Danford S. (GSFC-5800)" w:date="2019-07-18T08:50:00Z">
        <w:r>
          <w:rPr>
            <w:lang w:val="en-GB"/>
          </w:rPr>
          <w:t>I</w:t>
        </w:r>
        <w:r w:rsidRPr="007D1C43">
          <w:rPr>
            <w:lang w:val="en-GB"/>
          </w:rPr>
          <w:t>nterlock</w:t>
        </w:r>
        <w:r>
          <w:rPr>
            <w:lang w:val="en-GB"/>
          </w:rPr>
          <w:t xml:space="preserve"> – constrains the </w:t>
        </w:r>
        <w:r w:rsidR="00EF1351">
          <w:rPr>
            <w:lang w:val="en-GB"/>
          </w:rPr>
          <w:t xml:space="preserve">next </w:t>
        </w:r>
        <w:r>
          <w:rPr>
            <w:lang w:val="en-GB"/>
          </w:rPr>
          <w:t>command</w:t>
        </w:r>
        <w:r w:rsidR="00777B4A" w:rsidRPr="007D1C43">
          <w:rPr>
            <w:lang w:val="en-GB"/>
          </w:rPr>
          <w:t>;</w:t>
        </w:r>
      </w:ins>
    </w:p>
    <w:p w14:paraId="0386E3BF" w14:textId="77777777" w:rsidR="00290758" w:rsidRDefault="00632A07" w:rsidP="00C217E9">
      <w:pPr>
        <w:pStyle w:val="List"/>
        <w:numPr>
          <w:ilvl w:val="0"/>
          <w:numId w:val="39"/>
        </w:numPr>
        <w:tabs>
          <w:tab w:val="clear" w:pos="360"/>
          <w:tab w:val="num" w:pos="720"/>
        </w:tabs>
        <w:ind w:left="720"/>
        <w:rPr>
          <w:ins w:id="670" w:author="Smith, Danford S. (GSFC-5800)" w:date="2019-07-18T08:50:00Z"/>
          <w:lang w:val="en-GB"/>
        </w:rPr>
      </w:pPr>
      <w:ins w:id="671" w:author="Smith, Danford S. (GSFC-5800)" w:date="2019-07-18T08:50:00Z">
        <w:r>
          <w:rPr>
            <w:lang w:val="en-GB"/>
          </w:rPr>
          <w:t>DefaultSignificance (also ContextSignificance – level</w:t>
        </w:r>
        <w:r w:rsidRPr="007D1C43">
          <w:rPr>
            <w:lang w:val="en-GB"/>
          </w:rPr>
          <w:t xml:space="preserve"> </w:t>
        </w:r>
        <w:r w:rsidR="00777B4A" w:rsidRPr="007D1C43">
          <w:rPr>
            <w:lang w:val="en-GB"/>
          </w:rPr>
          <w:t xml:space="preserve">of </w:t>
        </w:r>
        <w:r>
          <w:rPr>
            <w:lang w:val="en-GB"/>
          </w:rPr>
          <w:t xml:space="preserve">access to </w:t>
        </w:r>
        <w:r w:rsidR="00777B4A" w:rsidRPr="007D1C43">
          <w:rPr>
            <w:lang w:val="en-GB"/>
          </w:rPr>
          <w:t>the command)</w:t>
        </w:r>
        <w:r w:rsidR="00EF1351">
          <w:rPr>
            <w:lang w:val="en-GB"/>
          </w:rPr>
          <w:t>;</w:t>
        </w:r>
      </w:ins>
    </w:p>
    <w:p w14:paraId="68DBC06B" w14:textId="7386F9D0" w:rsidR="00EF1351" w:rsidRDefault="00EF1351" w:rsidP="00C217E9">
      <w:pPr>
        <w:pStyle w:val="List"/>
        <w:numPr>
          <w:ilvl w:val="0"/>
          <w:numId w:val="39"/>
        </w:numPr>
        <w:tabs>
          <w:tab w:val="clear" w:pos="360"/>
          <w:tab w:val="num" w:pos="720"/>
        </w:tabs>
        <w:ind w:left="720"/>
        <w:rPr>
          <w:lang w:val="en-GB"/>
        </w:rPr>
      </w:pPr>
      <w:ins w:id="672" w:author="Smith, Danford S. (GSFC-5800)" w:date="2019-07-18T08:50:00Z">
        <w:r>
          <w:rPr>
            <w:lang w:val="en-GB"/>
          </w:rPr>
          <w:t>ParameterToSetList – Parameters to set</w:t>
        </w:r>
      </w:ins>
      <w:r>
        <w:rPr>
          <w:lang w:val="en-GB"/>
        </w:rPr>
        <w:t xml:space="preserve"> after the </w:t>
      </w:r>
      <w:del w:id="673" w:author="Smith, Danford S. (GSFC-5800)" w:date="2019-07-18T08:50:00Z">
        <w:r w:rsidR="00777B4A" w:rsidRPr="007D1C43">
          <w:rPr>
            <w:lang w:val="en-GB"/>
          </w:rPr>
          <w:delText xml:space="preserve">supposed execution of a </w:delText>
        </w:r>
      </w:del>
      <w:r>
        <w:rPr>
          <w:lang w:val="en-GB"/>
        </w:rPr>
        <w:t>command</w:t>
      </w:r>
      <w:ins w:id="674" w:author="Smith, Danford S. (GSFC-5800)" w:date="2019-07-18T08:50:00Z">
        <w:r>
          <w:rPr>
            <w:lang w:val="en-GB"/>
          </w:rPr>
          <w:t xml:space="preserve"> is sent</w:t>
        </w:r>
      </w:ins>
      <w:r>
        <w:rPr>
          <w:lang w:val="en-GB"/>
        </w:rPr>
        <w:t>;</w:t>
      </w:r>
    </w:p>
    <w:p w14:paraId="1C2A96E0" w14:textId="77777777" w:rsidR="00290758" w:rsidRPr="007D1C43" w:rsidRDefault="00777B4A" w:rsidP="00C217E9">
      <w:pPr>
        <w:pStyle w:val="List"/>
        <w:numPr>
          <w:ilvl w:val="0"/>
          <w:numId w:val="39"/>
        </w:numPr>
        <w:tabs>
          <w:tab w:val="clear" w:pos="360"/>
          <w:tab w:val="num" w:pos="720"/>
        </w:tabs>
        <w:ind w:left="720"/>
        <w:rPr>
          <w:del w:id="675" w:author="Smith, Danford S. (GSFC-5800)" w:date="2019-07-18T08:50:00Z"/>
          <w:lang w:val="en-GB"/>
        </w:rPr>
      </w:pPr>
      <w:del w:id="676" w:author="Smith, Danford S. (GSFC-5800)" w:date="2019-07-18T08:50:00Z">
        <w:r w:rsidRPr="007D1C43">
          <w:rPr>
            <w:lang w:val="en-GB"/>
          </w:rPr>
          <w:delText>interlocks;</w:delText>
        </w:r>
      </w:del>
    </w:p>
    <w:p w14:paraId="28EAE206" w14:textId="77777777" w:rsidR="00290758" w:rsidRPr="007D1C43" w:rsidRDefault="00777B4A" w:rsidP="00C217E9">
      <w:pPr>
        <w:pStyle w:val="List"/>
        <w:numPr>
          <w:ilvl w:val="0"/>
          <w:numId w:val="39"/>
        </w:numPr>
        <w:tabs>
          <w:tab w:val="clear" w:pos="360"/>
          <w:tab w:val="num" w:pos="720"/>
        </w:tabs>
        <w:ind w:left="720"/>
        <w:rPr>
          <w:del w:id="677" w:author="Smith, Danford S. (GSFC-5800)" w:date="2019-07-18T08:50:00Z"/>
          <w:lang w:val="en-GB"/>
        </w:rPr>
      </w:pPr>
      <w:del w:id="678" w:author="Smith, Danford S. (GSFC-5800)" w:date="2019-07-18T08:50:00Z">
        <w:r w:rsidRPr="007D1C43">
          <w:rPr>
            <w:lang w:val="en-GB"/>
          </w:rPr>
          <w:delText>significance (criticality of the command).</w:delText>
        </w:r>
      </w:del>
    </w:p>
    <w:p w14:paraId="5171C540" w14:textId="77777777" w:rsidR="00EF1351" w:rsidRPr="007D1C43" w:rsidRDefault="00EF1351" w:rsidP="00C217E9">
      <w:pPr>
        <w:pStyle w:val="List"/>
        <w:numPr>
          <w:ilvl w:val="0"/>
          <w:numId w:val="39"/>
        </w:numPr>
        <w:tabs>
          <w:tab w:val="clear" w:pos="360"/>
          <w:tab w:val="num" w:pos="720"/>
        </w:tabs>
        <w:ind w:left="720"/>
        <w:rPr>
          <w:ins w:id="679" w:author="Smith, Danford S. (GSFC-5800)" w:date="2019-07-18T08:50:00Z"/>
          <w:lang w:val="en-GB"/>
        </w:rPr>
      </w:pPr>
      <w:ins w:id="680" w:author="Smith, Danford S. (GSFC-5800)" w:date="2019-07-18T08:50:00Z">
        <w:r>
          <w:rPr>
            <w:lang w:val="en-GB"/>
          </w:rPr>
          <w:t>ParametersToSuspendAlarmsOnSet – suspend alarms on this Parameters after the command is set.</w:t>
        </w:r>
      </w:ins>
    </w:p>
    <w:p w14:paraId="14A9162C" w14:textId="1D148E8E" w:rsidR="00DD3C69" w:rsidRDefault="008C102B" w:rsidP="00CE51AA">
      <w:pPr>
        <w:autoSpaceDE w:val="0"/>
        <w:autoSpaceDN w:val="0"/>
        <w:adjustRightInd w:val="0"/>
        <w:spacing w:line="240" w:lineRule="auto"/>
        <w:rPr>
          <w:ins w:id="681" w:author="Smith, Danford S. (GSFC-5800)" w:date="2019-07-18T08:50:00Z"/>
          <w:szCs w:val="24"/>
          <w:lang w:val="en-GB"/>
        </w:rPr>
      </w:pPr>
      <w:r w:rsidRPr="007D1C43">
        <w:rPr>
          <w:szCs w:val="24"/>
          <w:lang w:val="en-GB"/>
        </w:rPr>
        <w:t>In XTCE</w:t>
      </w:r>
      <w:r w:rsidR="007164AE" w:rsidRPr="007D1C43">
        <w:rPr>
          <w:szCs w:val="24"/>
          <w:lang w:val="en-GB"/>
        </w:rPr>
        <w:t>,</w:t>
      </w:r>
      <w:r w:rsidRPr="007D1C43">
        <w:rPr>
          <w:szCs w:val="24"/>
          <w:lang w:val="en-GB"/>
        </w:rPr>
        <w:t xml:space="preserve"> </w:t>
      </w:r>
      <w:r w:rsidR="007164AE" w:rsidRPr="007D1C43">
        <w:rPr>
          <w:szCs w:val="24"/>
          <w:lang w:val="en-GB"/>
        </w:rPr>
        <w:t xml:space="preserve">command </w:t>
      </w:r>
      <w:del w:id="682" w:author="Smith, Danford S. (GSFC-5800)" w:date="2019-07-18T08:50:00Z">
        <w:r w:rsidR="007164AE" w:rsidRPr="007D1C43">
          <w:rPr>
            <w:szCs w:val="24"/>
            <w:lang w:val="en-GB"/>
          </w:rPr>
          <w:delText>arguments</w:delText>
        </w:r>
      </w:del>
      <w:ins w:id="683" w:author="Smith, Danford S. (GSFC-5800)" w:date="2019-07-18T08:50:00Z">
        <w:r w:rsidR="00632A07">
          <w:rPr>
            <w:szCs w:val="24"/>
            <w:lang w:val="en-GB"/>
          </w:rPr>
          <w:t>A</w:t>
        </w:r>
        <w:r w:rsidR="00632A07" w:rsidRPr="007D1C43">
          <w:rPr>
            <w:szCs w:val="24"/>
            <w:lang w:val="en-GB"/>
          </w:rPr>
          <w:t>rguments</w:t>
        </w:r>
      </w:ins>
      <w:r w:rsidR="00632A07" w:rsidRPr="007D1C43">
        <w:rPr>
          <w:szCs w:val="24"/>
          <w:lang w:val="en-GB"/>
        </w:rPr>
        <w:t xml:space="preserve"> </w:t>
      </w:r>
      <w:r w:rsidRPr="007D1C43">
        <w:rPr>
          <w:szCs w:val="24"/>
          <w:lang w:val="en-GB"/>
        </w:rPr>
        <w:t>are local to a command</w:t>
      </w:r>
      <w:r w:rsidR="007164AE" w:rsidRPr="007D1C43">
        <w:rPr>
          <w:szCs w:val="24"/>
          <w:lang w:val="en-GB"/>
        </w:rPr>
        <w:t xml:space="preserve"> </w:t>
      </w:r>
      <w:r w:rsidRPr="007D1C43">
        <w:rPr>
          <w:szCs w:val="24"/>
          <w:lang w:val="en-GB"/>
        </w:rPr>
        <w:t>and cannot be reused between commands.</w:t>
      </w:r>
      <w:del w:id="684" w:author="Smith, Danford S. (GSFC-5800)" w:date="2019-07-18T08:50:00Z">
        <w:r w:rsidRPr="007D1C43">
          <w:rPr>
            <w:szCs w:val="24"/>
            <w:lang w:val="en-GB"/>
          </w:rPr>
          <w:delText xml:space="preserve"> </w:delText>
        </w:r>
      </w:del>
    </w:p>
    <w:p w14:paraId="35C45B5E" w14:textId="162329E8" w:rsidR="00BA4A1E" w:rsidRDefault="0053410F" w:rsidP="00CE51AA">
      <w:pPr>
        <w:autoSpaceDE w:val="0"/>
        <w:autoSpaceDN w:val="0"/>
        <w:adjustRightInd w:val="0"/>
        <w:spacing w:line="240" w:lineRule="auto"/>
        <w:rPr>
          <w:ins w:id="685" w:author="Smith, Danford S. (GSFC-5800)" w:date="2019-07-18T08:50:00Z"/>
          <w:szCs w:val="24"/>
          <w:lang w:val="en-GB"/>
        </w:rPr>
      </w:pPr>
      <w:r w:rsidRPr="007D1C43">
        <w:rPr>
          <w:szCs w:val="24"/>
          <w:lang w:val="en-GB"/>
        </w:rPr>
        <w:t xml:space="preserve">However, </w:t>
      </w:r>
      <w:r w:rsidR="008C102B" w:rsidRPr="007D1C43">
        <w:rPr>
          <w:szCs w:val="24"/>
          <w:lang w:val="en-GB"/>
        </w:rPr>
        <w:t xml:space="preserve">commands </w:t>
      </w:r>
      <w:del w:id="686" w:author="Smith, Danford S. (GSFC-5800)" w:date="2019-07-18T08:50:00Z">
        <w:r w:rsidR="008C102B" w:rsidRPr="007D1C43">
          <w:rPr>
            <w:szCs w:val="24"/>
            <w:lang w:val="en-GB"/>
          </w:rPr>
          <w:delText>can</w:delText>
        </w:r>
      </w:del>
      <w:ins w:id="687" w:author="Smith, Danford S. (GSFC-5800)" w:date="2019-07-18T08:50:00Z">
        <w:r w:rsidR="00DD3C69">
          <w:rPr>
            <w:szCs w:val="24"/>
            <w:lang w:val="en-GB"/>
          </w:rPr>
          <w:t>may</w:t>
        </w:r>
      </w:ins>
      <w:r w:rsidR="00DD3C69" w:rsidRPr="007D1C43">
        <w:rPr>
          <w:szCs w:val="24"/>
          <w:lang w:val="en-GB"/>
        </w:rPr>
        <w:t xml:space="preserve"> </w:t>
      </w:r>
      <w:r w:rsidR="008C102B" w:rsidRPr="007D1C43">
        <w:rPr>
          <w:szCs w:val="24"/>
          <w:lang w:val="en-GB"/>
        </w:rPr>
        <w:t xml:space="preserve">be inherited, namely a command </w:t>
      </w:r>
      <w:del w:id="688" w:author="Smith, Danford S. (GSFC-5800)" w:date="2019-07-18T08:50:00Z">
        <w:r w:rsidR="008C102B" w:rsidRPr="007D1C43">
          <w:rPr>
            <w:szCs w:val="24"/>
            <w:lang w:val="en-GB"/>
          </w:rPr>
          <w:delText>can</w:delText>
        </w:r>
      </w:del>
      <w:ins w:id="689" w:author="Smith, Danford S. (GSFC-5800)" w:date="2019-07-18T08:50:00Z">
        <w:r w:rsidR="00DD3C69">
          <w:rPr>
            <w:szCs w:val="24"/>
            <w:lang w:val="en-GB"/>
          </w:rPr>
          <w:t>may</w:t>
        </w:r>
      </w:ins>
      <w:r w:rsidR="00DD3C69" w:rsidRPr="007D1C43">
        <w:rPr>
          <w:szCs w:val="24"/>
          <w:lang w:val="en-GB"/>
        </w:rPr>
        <w:t xml:space="preserve"> </w:t>
      </w:r>
      <w:r w:rsidR="008C102B" w:rsidRPr="007D1C43">
        <w:rPr>
          <w:szCs w:val="24"/>
          <w:lang w:val="en-GB"/>
        </w:rPr>
        <w:t>be derived from another command</w:t>
      </w:r>
      <w:del w:id="690" w:author="Smith, Danford S. (GSFC-5800)" w:date="2019-07-18T08:50:00Z">
        <w:r w:rsidR="008C102B" w:rsidRPr="007D1C43">
          <w:rPr>
            <w:szCs w:val="24"/>
            <w:lang w:val="en-GB"/>
          </w:rPr>
          <w:delText>. XTCE</w:delText>
        </w:r>
      </w:del>
      <w:ins w:id="691" w:author="Smith, Danford S. (GSFC-5800)" w:date="2019-07-18T08:50:00Z">
        <w:r w:rsidR="00BA4A1E">
          <w:rPr>
            <w:szCs w:val="24"/>
            <w:lang w:val="en-GB"/>
          </w:rPr>
          <w:t xml:space="preserve"> using the BaseMetaCommand element</w:t>
        </w:r>
        <w:r w:rsidR="008C102B" w:rsidRPr="007D1C43">
          <w:rPr>
            <w:szCs w:val="24"/>
            <w:lang w:val="en-GB"/>
          </w:rPr>
          <w:t>.</w:t>
        </w:r>
        <w:r w:rsidR="00DD3C69">
          <w:rPr>
            <w:szCs w:val="24"/>
            <w:lang w:val="en-GB"/>
          </w:rPr>
          <w:t xml:space="preserve"> </w:t>
        </w:r>
      </w:ins>
    </w:p>
    <w:p w14:paraId="48F206A1" w14:textId="77D22F0A" w:rsidR="00933706" w:rsidRPr="007D1C43" w:rsidRDefault="00BA4A1E" w:rsidP="00CE51AA">
      <w:pPr>
        <w:autoSpaceDE w:val="0"/>
        <w:autoSpaceDN w:val="0"/>
        <w:adjustRightInd w:val="0"/>
        <w:spacing w:line="240" w:lineRule="auto"/>
        <w:rPr>
          <w:szCs w:val="24"/>
          <w:lang w:val="en-GB"/>
        </w:rPr>
      </w:pPr>
      <w:ins w:id="692" w:author="Smith, Danford S. (GSFC-5800)" w:date="2019-07-18T08:50:00Z">
        <w:r>
          <w:rPr>
            <w:szCs w:val="24"/>
            <w:lang w:val="en-GB"/>
          </w:rPr>
          <w:t>There is</w:t>
        </w:r>
      </w:ins>
      <w:r>
        <w:rPr>
          <w:szCs w:val="24"/>
          <w:lang w:val="en-GB"/>
        </w:rPr>
        <w:t xml:space="preserve"> also </w:t>
      </w:r>
      <w:del w:id="693" w:author="Smith, Danford S. (GSFC-5800)" w:date="2019-07-18T08:50:00Z">
        <w:r w:rsidR="008C102B" w:rsidRPr="007D1C43">
          <w:rPr>
            <w:szCs w:val="24"/>
            <w:lang w:val="en-GB"/>
          </w:rPr>
          <w:delText>support</w:delText>
        </w:r>
        <w:r w:rsidR="0096504D" w:rsidRPr="007D1C43">
          <w:rPr>
            <w:szCs w:val="24"/>
            <w:lang w:val="en-GB"/>
          </w:rPr>
          <w:delText>s</w:delText>
        </w:r>
        <w:r w:rsidR="008C102B" w:rsidRPr="007D1C43">
          <w:rPr>
            <w:szCs w:val="24"/>
            <w:lang w:val="en-GB"/>
          </w:rPr>
          <w:delText xml:space="preserve"> a simple structure</w:delText>
        </w:r>
      </w:del>
      <w:ins w:id="694" w:author="Smith, Danford S. (GSFC-5800)" w:date="2019-07-18T08:50:00Z">
        <w:r>
          <w:rPr>
            <w:szCs w:val="24"/>
            <w:lang w:val="en-GB"/>
          </w:rPr>
          <w:t>an element</w:t>
        </w:r>
      </w:ins>
      <w:r>
        <w:rPr>
          <w:szCs w:val="24"/>
          <w:lang w:val="en-GB"/>
        </w:rPr>
        <w:t xml:space="preserve"> to describe</w:t>
      </w:r>
      <w:r w:rsidR="008C102B" w:rsidRPr="007D1C43">
        <w:rPr>
          <w:szCs w:val="24"/>
          <w:lang w:val="en-GB"/>
        </w:rPr>
        <w:t xml:space="preserve"> </w:t>
      </w:r>
      <w:r w:rsidR="0096504D" w:rsidRPr="007D1C43">
        <w:rPr>
          <w:szCs w:val="24"/>
          <w:lang w:val="en-GB"/>
        </w:rPr>
        <w:t xml:space="preserve">a </w:t>
      </w:r>
      <w:r w:rsidR="008C102B" w:rsidRPr="007D1C43">
        <w:rPr>
          <w:szCs w:val="24"/>
          <w:lang w:val="en-GB"/>
        </w:rPr>
        <w:t>sequence of commands</w:t>
      </w:r>
      <w:r w:rsidR="00E90747">
        <w:rPr>
          <w:szCs w:val="24"/>
          <w:lang w:val="en-GB"/>
        </w:rPr>
        <w:t xml:space="preserve"> </w:t>
      </w:r>
      <w:del w:id="695" w:author="Smith, Danford S. (GSFC-5800)" w:date="2019-07-18T08:50:00Z">
        <w:r w:rsidR="008C102B" w:rsidRPr="007D1C43">
          <w:rPr>
            <w:szCs w:val="24"/>
            <w:lang w:val="en-GB"/>
          </w:rPr>
          <w:delText>(a list of commands).</w:delText>
        </w:r>
      </w:del>
      <w:ins w:id="696" w:author="Smith, Danford S. (GSFC-5800)" w:date="2019-07-18T08:50:00Z">
        <w:r w:rsidR="00E90747">
          <w:rPr>
            <w:szCs w:val="24"/>
            <w:lang w:val="en-GB"/>
          </w:rPr>
          <w:t>called</w:t>
        </w:r>
        <w:r w:rsidR="008C102B" w:rsidRPr="007D1C43">
          <w:rPr>
            <w:szCs w:val="24"/>
            <w:lang w:val="en-GB"/>
          </w:rPr>
          <w:t xml:space="preserve"> </w:t>
        </w:r>
        <w:r>
          <w:rPr>
            <w:szCs w:val="24"/>
            <w:lang w:val="en-GB"/>
          </w:rPr>
          <w:t>BlockMetaCommand.</w:t>
        </w:r>
      </w:ins>
    </w:p>
    <w:p w14:paraId="07F53465" w14:textId="77777777" w:rsidR="00933706" w:rsidRPr="007D1C43" w:rsidRDefault="00933706" w:rsidP="00850625">
      <w:pPr>
        <w:pStyle w:val="Heading3"/>
        <w:rPr>
          <w:lang w:val="en-GB"/>
        </w:rPr>
        <w:pPrChange w:id="697" w:author="Smith, Danford S. (GSFC-5800)" w:date="2019-07-18T08:50:00Z">
          <w:pPr>
            <w:pStyle w:val="Heading2"/>
            <w:spacing w:before="480"/>
          </w:pPr>
        </w:pPrChange>
      </w:pPr>
      <w:bookmarkStart w:id="698" w:name="_Toc118650503"/>
      <w:bookmarkStart w:id="699" w:name="_Toc121209678"/>
      <w:bookmarkStart w:id="700" w:name="_Toc143588174"/>
      <w:r w:rsidRPr="007D1C43">
        <w:rPr>
          <w:lang w:val="en-GB"/>
        </w:rPr>
        <w:t>Services</w:t>
      </w:r>
      <w:bookmarkEnd w:id="698"/>
      <w:bookmarkEnd w:id="699"/>
      <w:bookmarkEnd w:id="700"/>
    </w:p>
    <w:p w14:paraId="64E7BB5D" w14:textId="4407556A" w:rsidR="00656216" w:rsidRDefault="00742C8C" w:rsidP="00CE51AA">
      <w:pPr>
        <w:spacing w:line="240" w:lineRule="auto"/>
        <w:rPr>
          <w:lang w:val="en-GB"/>
        </w:rPr>
      </w:pPr>
      <w:r w:rsidRPr="007D1C43">
        <w:rPr>
          <w:lang w:val="en-GB"/>
        </w:rPr>
        <w:t xml:space="preserve">Services represent an advanced concept </w:t>
      </w:r>
      <w:r w:rsidR="007F1031" w:rsidRPr="007D1C43">
        <w:rPr>
          <w:lang w:val="en-GB"/>
        </w:rPr>
        <w:t xml:space="preserve">of </w:t>
      </w:r>
      <w:r w:rsidR="000468C3" w:rsidRPr="007D1C43">
        <w:rPr>
          <w:lang w:val="en-GB"/>
        </w:rPr>
        <w:t xml:space="preserve">selection </w:t>
      </w:r>
      <w:r w:rsidRPr="007D1C43">
        <w:rPr>
          <w:lang w:val="en-GB"/>
        </w:rPr>
        <w:t>in XTCE.</w:t>
      </w:r>
      <w:r w:rsidR="00C40289" w:rsidRPr="007D1C43">
        <w:rPr>
          <w:lang w:val="en-GB"/>
        </w:rPr>
        <w:t xml:space="preserve"> This concept </w:t>
      </w:r>
      <w:r w:rsidR="000468C3" w:rsidRPr="007D1C43">
        <w:rPr>
          <w:lang w:val="en-GB"/>
        </w:rPr>
        <w:t xml:space="preserve">allows the </w:t>
      </w:r>
      <w:r w:rsidR="00C40289" w:rsidRPr="007D1C43">
        <w:rPr>
          <w:lang w:val="en-GB"/>
        </w:rPr>
        <w:t>group</w:t>
      </w:r>
      <w:r w:rsidR="000468C3" w:rsidRPr="007D1C43">
        <w:rPr>
          <w:lang w:val="en-GB"/>
        </w:rPr>
        <w:t>ing of</w:t>
      </w:r>
      <w:r w:rsidR="00C40289" w:rsidRPr="007D1C43">
        <w:rPr>
          <w:lang w:val="en-GB"/>
        </w:rPr>
        <w:t xml:space="preserve"> container</w:t>
      </w:r>
      <w:r w:rsidR="006F482F" w:rsidRPr="007D1C43">
        <w:rPr>
          <w:lang w:val="en-GB"/>
        </w:rPr>
        <w:t>s</w:t>
      </w:r>
      <w:r w:rsidR="00C40289" w:rsidRPr="007D1C43">
        <w:rPr>
          <w:lang w:val="en-GB"/>
        </w:rPr>
        <w:t xml:space="preserve"> under a </w:t>
      </w:r>
      <w:r w:rsidR="007875C2" w:rsidRPr="007D1C43">
        <w:rPr>
          <w:lang w:val="en-GB"/>
        </w:rPr>
        <w:t>given</w:t>
      </w:r>
      <w:r w:rsidR="00C40289" w:rsidRPr="007D1C43">
        <w:rPr>
          <w:lang w:val="en-GB"/>
        </w:rPr>
        <w:t xml:space="preserve"> label.</w:t>
      </w:r>
      <w:r w:rsidR="009568A7" w:rsidRPr="007D1C43">
        <w:rPr>
          <w:lang w:val="en-GB"/>
        </w:rPr>
        <w:t xml:space="preserve">  </w:t>
      </w:r>
      <w:r w:rsidR="00C40289" w:rsidRPr="007D1C43">
        <w:rPr>
          <w:lang w:val="en-GB"/>
        </w:rPr>
        <w:t xml:space="preserve">For example, all </w:t>
      </w:r>
      <w:del w:id="701" w:author="Smith, Danford S. (GSFC-5800)" w:date="2019-07-18T08:50:00Z">
        <w:r w:rsidR="00C40289" w:rsidRPr="007D1C43">
          <w:rPr>
            <w:lang w:val="en-GB"/>
          </w:rPr>
          <w:delText xml:space="preserve">packets </w:delText>
        </w:r>
      </w:del>
      <w:r w:rsidR="00B52EC6">
        <w:rPr>
          <w:lang w:val="en-GB"/>
        </w:rPr>
        <w:t xml:space="preserve">that </w:t>
      </w:r>
      <w:del w:id="702" w:author="Smith, Danford S. (GSFC-5800)" w:date="2019-07-18T08:50:00Z">
        <w:r w:rsidR="00C40289" w:rsidRPr="007D1C43">
          <w:rPr>
            <w:lang w:val="en-GB"/>
          </w:rPr>
          <w:delText xml:space="preserve">have a dedicated parameter value can be put under </w:delText>
        </w:r>
      </w:del>
      <w:ins w:id="703" w:author="Smith, Danford S. (GSFC-5800)" w:date="2019-07-18T08:50:00Z">
        <w:r w:rsidR="00656216">
          <w:rPr>
            <w:lang w:val="en-GB"/>
          </w:rPr>
          <w:t xml:space="preserve">are related to </w:t>
        </w:r>
      </w:ins>
      <w:r w:rsidR="00656216">
        <w:rPr>
          <w:lang w:val="en-GB"/>
        </w:rPr>
        <w:t xml:space="preserve">the </w:t>
      </w:r>
      <w:ins w:id="704" w:author="Smith, Danford S. (GSFC-5800)" w:date="2019-07-18T08:50:00Z">
        <w:r w:rsidR="00656216">
          <w:rPr>
            <w:lang w:val="en-GB"/>
          </w:rPr>
          <w:t>onboard</w:t>
        </w:r>
        <w:r w:rsidR="00C40289" w:rsidRPr="007D1C43">
          <w:rPr>
            <w:lang w:val="en-GB"/>
          </w:rPr>
          <w:t xml:space="preserve"> </w:t>
        </w:r>
      </w:ins>
      <w:r w:rsidR="002A483A" w:rsidRPr="007D1C43">
        <w:rPr>
          <w:lang w:val="en-GB"/>
        </w:rPr>
        <w:t>‘</w:t>
      </w:r>
      <w:r w:rsidR="00C40289" w:rsidRPr="007D1C43">
        <w:rPr>
          <w:lang w:val="en-GB"/>
        </w:rPr>
        <w:t>memory dump</w:t>
      </w:r>
      <w:r w:rsidR="002A483A" w:rsidRPr="007D1C43">
        <w:rPr>
          <w:lang w:val="en-GB"/>
        </w:rPr>
        <w:t>’</w:t>
      </w:r>
      <w:r w:rsidR="00656216">
        <w:rPr>
          <w:lang w:val="en-GB"/>
        </w:rPr>
        <w:t xml:space="preserve"> </w:t>
      </w:r>
      <w:ins w:id="705" w:author="Smith, Danford S. (GSFC-5800)" w:date="2019-07-18T08:50:00Z">
        <w:r w:rsidR="00656216">
          <w:rPr>
            <w:lang w:val="en-GB"/>
          </w:rPr>
          <w:t>function</w:t>
        </w:r>
        <w:r w:rsidR="0074754F">
          <w:rPr>
            <w:lang w:val="en-GB"/>
          </w:rPr>
          <w:t xml:space="preserve"> </w:t>
        </w:r>
        <w:r w:rsidR="00656216">
          <w:rPr>
            <w:lang w:val="en-GB"/>
          </w:rPr>
          <w:t>could be group</w:t>
        </w:r>
        <w:r w:rsidR="0074754F">
          <w:rPr>
            <w:lang w:val="en-GB"/>
          </w:rPr>
          <w:t>ed</w:t>
        </w:r>
        <w:r w:rsidR="00656216">
          <w:rPr>
            <w:lang w:val="en-GB"/>
          </w:rPr>
          <w:t xml:space="preserve"> under a</w:t>
        </w:r>
        <w:r w:rsidR="00C40289" w:rsidRPr="007D1C43">
          <w:rPr>
            <w:lang w:val="en-GB"/>
          </w:rPr>
          <w:t xml:space="preserve"> </w:t>
        </w:r>
      </w:ins>
      <w:r w:rsidR="00C40289" w:rsidRPr="007D1C43">
        <w:rPr>
          <w:lang w:val="en-GB"/>
        </w:rPr>
        <w:t>service</w:t>
      </w:r>
      <w:del w:id="706" w:author="Smith, Danford S. (GSFC-5800)" w:date="2019-07-18T08:50:00Z">
        <w:r w:rsidR="00C40289" w:rsidRPr="007D1C43">
          <w:rPr>
            <w:lang w:val="en-GB"/>
          </w:rPr>
          <w:delText>. The selection can be done on several parameters values.</w:delText>
        </w:r>
      </w:del>
      <w:ins w:id="707" w:author="Smith, Danford S. (GSFC-5800)" w:date="2019-07-18T08:50:00Z">
        <w:r w:rsidR="00656216">
          <w:rPr>
            <w:lang w:val="en-GB"/>
          </w:rPr>
          <w:t xml:space="preserve"> in the Service section with the same name</w:t>
        </w:r>
        <w:r w:rsidR="00C40289" w:rsidRPr="007D1C43">
          <w:rPr>
            <w:lang w:val="en-GB"/>
          </w:rPr>
          <w:t xml:space="preserve">. </w:t>
        </w:r>
      </w:ins>
    </w:p>
    <w:p w14:paraId="68649E8B" w14:textId="77777777" w:rsidR="00933706" w:rsidRPr="007D1C43" w:rsidRDefault="00933706" w:rsidP="00C217E9">
      <w:pPr>
        <w:pStyle w:val="Heading2"/>
        <w:spacing w:before="480"/>
        <w:ind w:left="576" w:hanging="576"/>
        <w:rPr>
          <w:del w:id="708" w:author="Smith, Danford S. (GSFC-5800)" w:date="2019-07-18T08:50:00Z"/>
          <w:lang w:val="en-GB"/>
        </w:rPr>
      </w:pPr>
      <w:bookmarkStart w:id="709" w:name="_Toc143588175"/>
      <w:del w:id="710" w:author="Smith, Danford S. (GSFC-5800)" w:date="2019-07-18T08:50:00Z">
        <w:r w:rsidRPr="007D1C43">
          <w:rPr>
            <w:lang w:val="en-GB"/>
          </w:rPr>
          <w:delText>How to handle items not addressed by XTCE</w:delText>
        </w:r>
        <w:bookmarkEnd w:id="709"/>
      </w:del>
    </w:p>
    <w:p w14:paraId="77232EEE" w14:textId="77777777" w:rsidR="00933706" w:rsidRPr="007D1C43" w:rsidRDefault="00656BF8" w:rsidP="0070153D">
      <w:pPr>
        <w:keepNext/>
        <w:rPr>
          <w:del w:id="711" w:author="Smith, Danford S. (GSFC-5800)" w:date="2019-07-18T08:50:00Z"/>
          <w:lang w:val="en-GB"/>
        </w:rPr>
      </w:pPr>
      <w:del w:id="712" w:author="Smith, Danford S. (GSFC-5800)" w:date="2019-07-18T08:50:00Z">
        <w:r w:rsidRPr="007D1C43">
          <w:rPr>
            <w:lang w:val="en-GB"/>
          </w:rPr>
          <w:delText>XTCE is a highly generic schema</w:delText>
        </w:r>
        <w:r w:rsidR="000E3CB2" w:rsidRPr="007D1C43">
          <w:rPr>
            <w:lang w:val="en-GB"/>
          </w:rPr>
          <w:delText xml:space="preserve"> where</w:delText>
        </w:r>
        <w:r w:rsidRPr="007D1C43">
          <w:rPr>
            <w:lang w:val="en-GB"/>
          </w:rPr>
          <w:delText xml:space="preserve"> </w:delText>
        </w:r>
        <w:r w:rsidR="000E3CB2" w:rsidRPr="007D1C43">
          <w:rPr>
            <w:lang w:val="en-GB"/>
          </w:rPr>
          <w:delText>a</w:delText>
        </w:r>
        <w:r w:rsidR="006F482F" w:rsidRPr="007D1C43">
          <w:rPr>
            <w:lang w:val="en-GB"/>
          </w:rPr>
          <w:delText xml:space="preserve"> lot of </w:delText>
        </w:r>
        <w:r w:rsidRPr="007D1C43">
          <w:rPr>
            <w:lang w:val="en-GB"/>
          </w:rPr>
          <w:delText>information can fit in, but it may happen that an exotic TM &amp; TC architecture need</w:delText>
        </w:r>
        <w:r w:rsidR="00367AA8" w:rsidRPr="007D1C43">
          <w:rPr>
            <w:lang w:val="en-GB"/>
          </w:rPr>
          <w:delText>s</w:delText>
        </w:r>
        <w:r w:rsidRPr="007D1C43">
          <w:rPr>
            <w:lang w:val="en-GB"/>
          </w:rPr>
          <w:delText xml:space="preserve"> more.</w:delText>
        </w:r>
        <w:r w:rsidR="00E4379A" w:rsidRPr="007D1C43">
          <w:rPr>
            <w:lang w:val="en-GB"/>
          </w:rPr>
          <w:delText xml:space="preserve"> </w:delText>
        </w:r>
        <w:r w:rsidR="001E5EEC" w:rsidRPr="007D1C43">
          <w:rPr>
            <w:lang w:val="en-GB"/>
          </w:rPr>
          <w:delText>T</w:delText>
        </w:r>
        <w:r w:rsidR="00E4379A" w:rsidRPr="007D1C43">
          <w:rPr>
            <w:lang w:val="en-GB"/>
          </w:rPr>
          <w:delText xml:space="preserve">here </w:delText>
        </w:r>
        <w:r w:rsidR="00933706" w:rsidRPr="007D1C43">
          <w:rPr>
            <w:lang w:val="en-GB"/>
          </w:rPr>
          <w:delText xml:space="preserve">are basically </w:delText>
        </w:r>
        <w:r w:rsidR="00637D17">
          <w:rPr>
            <w:lang w:val="en-GB"/>
          </w:rPr>
          <w:delText>three</w:delText>
        </w:r>
        <w:r w:rsidR="00091D42" w:rsidRPr="007D1C43">
          <w:rPr>
            <w:lang w:val="en-GB"/>
          </w:rPr>
          <w:delText xml:space="preserve"> </w:delText>
        </w:r>
        <w:r w:rsidR="00933706" w:rsidRPr="007D1C43">
          <w:rPr>
            <w:lang w:val="en-GB"/>
          </w:rPr>
          <w:delText>ways to handle items not addressed by XTCE:</w:delText>
        </w:r>
      </w:del>
    </w:p>
    <w:p w14:paraId="1BCC6B02" w14:textId="77777777" w:rsidR="00933706" w:rsidRPr="007D1C43" w:rsidRDefault="00933706" w:rsidP="0070153D">
      <w:pPr>
        <w:pStyle w:val="List"/>
        <w:keepNext/>
        <w:numPr>
          <w:ilvl w:val="0"/>
          <w:numId w:val="40"/>
        </w:numPr>
        <w:tabs>
          <w:tab w:val="clear" w:pos="360"/>
          <w:tab w:val="num" w:pos="720"/>
        </w:tabs>
        <w:ind w:left="720"/>
        <w:rPr>
          <w:del w:id="713" w:author="Smith, Danford S. (GSFC-5800)" w:date="2019-07-18T08:50:00Z"/>
          <w:lang w:val="en-GB"/>
        </w:rPr>
      </w:pPr>
      <w:del w:id="714" w:author="Smith, Danford S. (GSFC-5800)" w:date="2019-07-18T08:50:00Z">
        <w:r w:rsidRPr="007D1C43">
          <w:rPr>
            <w:lang w:val="en-GB"/>
          </w:rPr>
          <w:delText xml:space="preserve">Extend XTCE with </w:delText>
        </w:r>
        <w:r w:rsidR="00E4379A" w:rsidRPr="007D1C43">
          <w:rPr>
            <w:lang w:val="en-GB"/>
          </w:rPr>
          <w:delText xml:space="preserve">a </w:delText>
        </w:r>
        <w:r w:rsidRPr="007D1C43">
          <w:rPr>
            <w:lang w:val="en-GB"/>
          </w:rPr>
          <w:delText xml:space="preserve">new </w:delText>
        </w:r>
        <w:r w:rsidR="005D2C74" w:rsidRPr="007D1C43">
          <w:rPr>
            <w:lang w:val="en-GB"/>
          </w:rPr>
          <w:delText>schema</w:delText>
        </w:r>
        <w:r w:rsidR="00091D42" w:rsidRPr="007D1C43">
          <w:rPr>
            <w:lang w:val="en-GB"/>
          </w:rPr>
          <w:delText>.</w:delText>
        </w:r>
      </w:del>
    </w:p>
    <w:p w14:paraId="290BD33A" w14:textId="77777777" w:rsidR="00C22A2B" w:rsidRPr="007D1C43" w:rsidRDefault="00C22A2B" w:rsidP="00CE51AA">
      <w:pPr>
        <w:spacing w:line="240" w:lineRule="auto"/>
        <w:rPr>
          <w:ins w:id="715" w:author="Smith, Danford S. (GSFC-5800)" w:date="2019-07-18T08:50:00Z"/>
          <w:lang w:val="en-GB"/>
        </w:rPr>
      </w:pPr>
      <w:ins w:id="716" w:author="Smith, Danford S. (GSFC-5800)" w:date="2019-07-18T08:50:00Z">
        <w:r>
          <w:rPr>
            <w:lang w:val="en-GB"/>
          </w:rPr>
          <w:t xml:space="preserve">This is also an </w:t>
        </w:r>
        <w:r w:rsidR="00397A47">
          <w:rPr>
            <w:lang w:val="en-GB"/>
          </w:rPr>
          <w:t>underutilized</w:t>
        </w:r>
        <w:r>
          <w:rPr>
            <w:lang w:val="en-GB"/>
          </w:rPr>
          <w:t xml:space="preserve"> area of XTCE.</w:t>
        </w:r>
      </w:ins>
    </w:p>
    <w:p w14:paraId="45B315E3" w14:textId="77777777" w:rsidR="00C22A2B" w:rsidRDefault="00683ABC" w:rsidP="00C217E9">
      <w:pPr>
        <w:pStyle w:val="Heading2"/>
        <w:spacing w:before="480"/>
        <w:rPr>
          <w:ins w:id="717" w:author="Smith, Danford S. (GSFC-5800)" w:date="2019-07-18T08:50:00Z"/>
          <w:lang w:val="en-GB"/>
        </w:rPr>
      </w:pPr>
      <w:bookmarkStart w:id="718" w:name="_Toc118650504"/>
      <w:bookmarkStart w:id="719" w:name="_Toc121209680"/>
      <w:bookmarkStart w:id="720" w:name="_Toc14271177"/>
      <w:ins w:id="721" w:author="Smith, Danford S. (GSFC-5800)" w:date="2019-07-18T08:50:00Z">
        <w:r>
          <w:rPr>
            <w:lang w:val="en-GB"/>
          </w:rPr>
          <w:t xml:space="preserve">When XTCE </w:t>
        </w:r>
        <w:r w:rsidR="004353E3">
          <w:rPr>
            <w:lang w:val="en-GB"/>
          </w:rPr>
          <w:t>SEEMS TOO COMPLEX</w:t>
        </w:r>
        <w:bookmarkEnd w:id="720"/>
      </w:ins>
    </w:p>
    <w:p w14:paraId="025B79B0" w14:textId="77777777" w:rsidR="00C22A2B" w:rsidRDefault="00C22A2B" w:rsidP="00850625">
      <w:pPr>
        <w:rPr>
          <w:ins w:id="722" w:author="Smith, Danford S. (GSFC-5800)" w:date="2019-07-18T08:50:00Z"/>
          <w:lang w:val="en-GB"/>
        </w:rPr>
      </w:pPr>
      <w:ins w:id="723" w:author="Smith, Danford S. (GSFC-5800)" w:date="2019-07-18T08:50:00Z">
        <w:r>
          <w:rPr>
            <w:lang w:val="en-GB"/>
          </w:rPr>
          <w:t xml:space="preserve">For many users XTCE will </w:t>
        </w:r>
        <w:r w:rsidR="00656216">
          <w:rPr>
            <w:lang w:val="en-GB"/>
          </w:rPr>
          <w:t>have far more features</w:t>
        </w:r>
        <w:r>
          <w:rPr>
            <w:lang w:val="en-GB"/>
          </w:rPr>
          <w:t xml:space="preserve"> than their needs.  Sometimes </w:t>
        </w:r>
        <w:r w:rsidR="008D725F">
          <w:rPr>
            <w:lang w:val="en-GB"/>
          </w:rPr>
          <w:t>this i</w:t>
        </w:r>
        <w:r>
          <w:rPr>
            <w:lang w:val="en-GB"/>
          </w:rPr>
          <w:t>s a stumbling block to adoption.  To address this the standards community put out a “trimmed” version of XT</w:t>
        </w:r>
        <w:r w:rsidR="008D725F">
          <w:rPr>
            <w:lang w:val="en-GB"/>
          </w:rPr>
          <w:t xml:space="preserve">CE </w:t>
        </w:r>
        <w:r w:rsidR="00F6341D">
          <w:rPr>
            <w:lang w:val="en-GB"/>
          </w:rPr>
          <w:t xml:space="preserve">colloquially </w:t>
        </w:r>
        <w:r w:rsidR="008D725F">
          <w:rPr>
            <w:lang w:val="en-GB"/>
          </w:rPr>
          <w:t xml:space="preserve">called GovSat (published as OMG </w:t>
        </w:r>
        <w:r w:rsidR="005147F6" w:rsidRPr="005147F6">
          <w:rPr>
            <w:lang w:val="en-GB"/>
          </w:rPr>
          <w:t>XTCE US Govt Satellite Conformance Profile</w:t>
        </w:r>
        <w:r w:rsidR="005147F6">
          <w:rPr>
            <w:lang w:val="en-GB"/>
          </w:rPr>
          <w:t xml:space="preserve"> -- </w:t>
        </w:r>
        <w:r w:rsidR="008D725F">
          <w:rPr>
            <w:lang w:val="en-GB"/>
          </w:rPr>
          <w:t>XUSP</w:t>
        </w:r>
        <w:r>
          <w:rPr>
            <w:lang w:val="en-GB"/>
          </w:rPr>
          <w:t xml:space="preserve">).  While GovSat is not a new </w:t>
        </w:r>
        <w:r w:rsidR="00122635">
          <w:rPr>
            <w:lang w:val="en-GB"/>
          </w:rPr>
          <w:t>XML S</w:t>
        </w:r>
        <w:r>
          <w:rPr>
            <w:lang w:val="en-GB"/>
          </w:rPr>
          <w:t>chema, it is a set of rules that restricts various parts of it</w:t>
        </w:r>
        <w:r w:rsidR="008D725F">
          <w:rPr>
            <w:lang w:val="en-GB"/>
          </w:rPr>
          <w:t xml:space="preserve"> XTCE</w:t>
        </w:r>
        <w:r>
          <w:rPr>
            <w:lang w:val="en-GB"/>
          </w:rPr>
          <w:t>.  Those rules are</w:t>
        </w:r>
        <w:r w:rsidR="008D725F">
          <w:rPr>
            <w:lang w:val="en-GB"/>
          </w:rPr>
          <w:t xml:space="preserve"> executable and could be used in</w:t>
        </w:r>
        <w:r>
          <w:rPr>
            <w:lang w:val="en-GB"/>
          </w:rPr>
          <w:t xml:space="preserve"> a validation program after an XTCE file has been XML validated.</w:t>
        </w:r>
      </w:ins>
    </w:p>
    <w:p w14:paraId="0A580EB6" w14:textId="77777777" w:rsidR="00C22A2B" w:rsidRDefault="00CB1366" w:rsidP="00850625">
      <w:pPr>
        <w:rPr>
          <w:ins w:id="724" w:author="Smith, Danford S. (GSFC-5800)" w:date="2019-07-18T08:50:00Z"/>
          <w:lang w:val="en-GB"/>
        </w:rPr>
      </w:pPr>
      <w:ins w:id="725" w:author="Smith, Danford S. (GSFC-5800)" w:date="2019-07-18T08:50:00Z">
        <w:r>
          <w:rPr>
            <w:lang w:val="en-GB"/>
          </w:rPr>
          <w:t>One</w:t>
        </w:r>
        <w:r w:rsidR="00C22A2B">
          <w:rPr>
            <w:lang w:val="en-GB"/>
          </w:rPr>
          <w:t xml:space="preserve"> restriction of the rules is reducing the SpaceSystems to one</w:t>
        </w:r>
        <w:r>
          <w:rPr>
            <w:lang w:val="en-GB"/>
          </w:rPr>
          <w:t>.  Others restrict the number of coefficients in a polynomial, provide a character length limit on mnemonics, etc.</w:t>
        </w:r>
      </w:ins>
    </w:p>
    <w:p w14:paraId="6F391151" w14:textId="77777777" w:rsidR="00B17B90" w:rsidRDefault="00B17B90" w:rsidP="00850625">
      <w:pPr>
        <w:rPr>
          <w:ins w:id="726" w:author="Smith, Danford S. (GSFC-5800)" w:date="2019-07-18T08:50:00Z"/>
          <w:lang w:val="en-GB"/>
        </w:rPr>
      </w:pPr>
      <w:ins w:id="727" w:author="Smith, Danford S. (GSFC-5800)" w:date="2019-07-18T08:50:00Z">
        <w:r>
          <w:rPr>
            <w:lang w:val="en-GB"/>
          </w:rPr>
          <w:t xml:space="preserve">Another important area is the definition of a standard CCSDS header and related parameters.  </w:t>
        </w:r>
      </w:ins>
    </w:p>
    <w:p w14:paraId="7B5A3FE8" w14:textId="77777777" w:rsidR="00B17B90" w:rsidRDefault="00B17B90" w:rsidP="00850625">
      <w:pPr>
        <w:rPr>
          <w:ins w:id="728" w:author="Smith, Danford S. (GSFC-5800)" w:date="2019-07-18T08:50:00Z"/>
          <w:lang w:val="en-GB"/>
        </w:rPr>
      </w:pPr>
      <w:ins w:id="729" w:author="Smith, Danford S. (GSFC-5800)" w:date="2019-07-18T08:50:00Z">
        <w:r>
          <w:rPr>
            <w:lang w:val="en-GB"/>
          </w:rPr>
          <w:t>Organization</w:t>
        </w:r>
        <w:r w:rsidR="008D725F">
          <w:rPr>
            <w:lang w:val="en-GB"/>
          </w:rPr>
          <w:t>s</w:t>
        </w:r>
        <w:r>
          <w:rPr>
            <w:lang w:val="en-GB"/>
          </w:rPr>
          <w:t xml:space="preserve"> can also modify the rules to meet their needs, cognizant of the fact this will make compatibility harder</w:t>
        </w:r>
        <w:r w:rsidR="008D725F">
          <w:rPr>
            <w:lang w:val="en-GB"/>
          </w:rPr>
          <w:t xml:space="preserve"> for other </w:t>
        </w:r>
        <w:r w:rsidR="00CB1366">
          <w:rPr>
            <w:lang w:val="en-GB"/>
          </w:rPr>
          <w:t xml:space="preserve">XUSP </w:t>
        </w:r>
        <w:r w:rsidR="008D725F">
          <w:rPr>
            <w:lang w:val="en-GB"/>
          </w:rPr>
          <w:t>adopters</w:t>
        </w:r>
        <w:r>
          <w:rPr>
            <w:lang w:val="en-GB"/>
          </w:rPr>
          <w:t>.</w:t>
        </w:r>
      </w:ins>
    </w:p>
    <w:p w14:paraId="5052A323" w14:textId="77777777" w:rsidR="00933706" w:rsidRPr="007D1C43" w:rsidRDefault="00683ABC" w:rsidP="00C217E9">
      <w:pPr>
        <w:pStyle w:val="Heading2"/>
        <w:spacing w:before="480"/>
        <w:rPr>
          <w:ins w:id="730" w:author="Smith, Danford S. (GSFC-5800)" w:date="2019-07-18T08:50:00Z"/>
          <w:lang w:val="en-GB"/>
        </w:rPr>
      </w:pPr>
      <w:bookmarkStart w:id="731" w:name="_Toc14271178"/>
      <w:bookmarkEnd w:id="718"/>
      <w:bookmarkEnd w:id="719"/>
      <w:ins w:id="732" w:author="Smith, Danford S. (GSFC-5800)" w:date="2019-07-18T08:50:00Z">
        <w:r>
          <w:rPr>
            <w:lang w:val="en-GB"/>
          </w:rPr>
          <w:t xml:space="preserve">When XTCE </w:t>
        </w:r>
        <w:r w:rsidR="004353E3">
          <w:rPr>
            <w:lang w:val="en-GB"/>
          </w:rPr>
          <w:t>DOES</w:t>
        </w:r>
        <w:r w:rsidR="004D1027">
          <w:rPr>
            <w:lang w:val="en-GB"/>
          </w:rPr>
          <w:t>N</w:t>
        </w:r>
        <w:r w:rsidR="004353E3">
          <w:rPr>
            <w:lang w:val="en-GB"/>
          </w:rPr>
          <w:t xml:space="preserve">’T </w:t>
        </w:r>
        <w:r w:rsidR="00CB1366">
          <w:rPr>
            <w:lang w:val="en-GB"/>
          </w:rPr>
          <w:t>HAVE ALL THE FEATURES NEEDED</w:t>
        </w:r>
        <w:bookmarkEnd w:id="731"/>
      </w:ins>
    </w:p>
    <w:p w14:paraId="0D49594C" w14:textId="77777777" w:rsidR="00B17B90" w:rsidRDefault="00B17B90" w:rsidP="0070153D">
      <w:pPr>
        <w:keepNext/>
        <w:rPr>
          <w:ins w:id="733" w:author="Smith, Danford S. (GSFC-5800)" w:date="2019-07-18T08:50:00Z"/>
          <w:lang w:val="en-GB"/>
        </w:rPr>
      </w:pPr>
      <w:ins w:id="734" w:author="Smith, Danford S. (GSFC-5800)" w:date="2019-07-18T08:50:00Z">
        <w:r>
          <w:rPr>
            <w:lang w:val="en-GB"/>
          </w:rPr>
          <w:t xml:space="preserve">In a somewhat contradictory way, </w:t>
        </w:r>
        <w:r w:rsidR="008D725F">
          <w:rPr>
            <w:lang w:val="en-GB"/>
          </w:rPr>
          <w:t>many</w:t>
        </w:r>
        <w:r>
          <w:rPr>
            <w:lang w:val="en-GB"/>
          </w:rPr>
          <w:t xml:space="preserve"> users will find XTCE to be both too large and too small</w:t>
        </w:r>
        <w:r w:rsidR="008D725F">
          <w:rPr>
            <w:lang w:val="en-GB"/>
          </w:rPr>
          <w:t xml:space="preserve"> for their needs</w:t>
        </w:r>
        <w:r>
          <w:rPr>
            <w:lang w:val="en-GB"/>
          </w:rPr>
          <w:t xml:space="preserve">.  Typically </w:t>
        </w:r>
        <w:r w:rsidR="008D725F">
          <w:rPr>
            <w:lang w:val="en-GB"/>
          </w:rPr>
          <w:t xml:space="preserve">a </w:t>
        </w:r>
        <w:r>
          <w:rPr>
            <w:lang w:val="en-GB"/>
          </w:rPr>
          <w:t xml:space="preserve">missing </w:t>
        </w:r>
        <w:r w:rsidR="008D725F">
          <w:rPr>
            <w:lang w:val="en-GB"/>
          </w:rPr>
          <w:t>‘must</w:t>
        </w:r>
        <w:r w:rsidR="00122635">
          <w:rPr>
            <w:lang w:val="en-GB"/>
          </w:rPr>
          <w:t xml:space="preserve"> have</w:t>
        </w:r>
        <w:r w:rsidR="008D725F">
          <w:rPr>
            <w:lang w:val="en-GB"/>
          </w:rPr>
          <w:t xml:space="preserve">’ </w:t>
        </w:r>
        <w:r>
          <w:rPr>
            <w:lang w:val="en-GB"/>
          </w:rPr>
          <w:t xml:space="preserve">feature </w:t>
        </w:r>
        <w:r w:rsidR="008D725F">
          <w:rPr>
            <w:lang w:val="en-GB"/>
          </w:rPr>
          <w:t>isn’t present</w:t>
        </w:r>
        <w:r>
          <w:rPr>
            <w:lang w:val="en-GB"/>
          </w:rPr>
          <w:t xml:space="preserve"> XTCE</w:t>
        </w:r>
        <w:r w:rsidR="008D725F">
          <w:rPr>
            <w:lang w:val="en-GB"/>
          </w:rPr>
          <w:t xml:space="preserve"> but</w:t>
        </w:r>
        <w:r>
          <w:rPr>
            <w:lang w:val="en-GB"/>
          </w:rPr>
          <w:t xml:space="preserve"> is a local practice that is not common across the industry.  In some cases this missing feature is considered critical and must be supported, what then?</w:t>
        </w:r>
      </w:ins>
    </w:p>
    <w:p w14:paraId="51F37B72" w14:textId="77777777" w:rsidR="00933706" w:rsidRDefault="00B17B90" w:rsidP="0070153D">
      <w:pPr>
        <w:keepNext/>
        <w:rPr>
          <w:ins w:id="735" w:author="Smith, Danford S. (GSFC-5800)" w:date="2019-07-18T08:50:00Z"/>
          <w:lang w:val="en-GB"/>
        </w:rPr>
      </w:pPr>
      <w:ins w:id="736" w:author="Smith, Danford S. (GSFC-5800)" w:date="2019-07-18T08:50:00Z">
        <w:r>
          <w:rPr>
            <w:lang w:val="en-GB"/>
          </w:rPr>
          <w:t xml:space="preserve">There are several ways to handle the problem. </w:t>
        </w:r>
        <w:r w:rsidR="00933706" w:rsidRPr="007D1C43">
          <w:rPr>
            <w:lang w:val="en-GB"/>
          </w:rPr>
          <w:t>:</w:t>
        </w:r>
      </w:ins>
    </w:p>
    <w:p w14:paraId="04D39F28" w14:textId="77777777" w:rsidR="00B17B90" w:rsidRDefault="00B17B90" w:rsidP="00850625">
      <w:pPr>
        <w:keepNext/>
        <w:numPr>
          <w:ilvl w:val="0"/>
          <w:numId w:val="50"/>
        </w:numPr>
        <w:rPr>
          <w:ins w:id="737" w:author="Smith, Danford S. (GSFC-5800)" w:date="2019-07-18T08:50:00Z"/>
          <w:lang w:val="en-GB"/>
        </w:rPr>
      </w:pPr>
      <w:ins w:id="738" w:author="Smith, Danford S. (GSFC-5800)" w:date="2019-07-18T08:50:00Z">
        <w:r>
          <w:rPr>
            <w:lang w:val="en-GB"/>
          </w:rPr>
          <w:t>Use the AncillaryData Element</w:t>
        </w:r>
      </w:ins>
    </w:p>
    <w:p w14:paraId="458D73BC" w14:textId="77777777" w:rsidR="00B17B90" w:rsidRDefault="00B17B90" w:rsidP="00850625">
      <w:pPr>
        <w:keepNext/>
        <w:ind w:left="720"/>
        <w:rPr>
          <w:ins w:id="739" w:author="Smith, Danford S. (GSFC-5800)" w:date="2019-07-18T08:50:00Z"/>
          <w:lang w:val="en-GB"/>
        </w:rPr>
      </w:pPr>
      <w:ins w:id="740" w:author="Smith, Danford S. (GSFC-5800)" w:date="2019-07-18T08:50:00Z">
        <w:r>
          <w:rPr>
            <w:lang w:val="en-GB"/>
          </w:rPr>
          <w:t>The AncillaryData element is sprinkled about the schema.  It gives the user the ability to define a name/value pair.   In many cases there</w:t>
        </w:r>
        <w:r w:rsidR="008D725F">
          <w:rPr>
            <w:lang w:val="en-GB"/>
          </w:rPr>
          <w:t>’s an AncillaryData</w:t>
        </w:r>
        <w:r>
          <w:rPr>
            <w:lang w:val="en-GB"/>
          </w:rPr>
          <w:t xml:space="preserve"> right near where one needs </w:t>
        </w:r>
        <w:r w:rsidR="008D725F">
          <w:rPr>
            <w:lang w:val="en-GB"/>
          </w:rPr>
          <w:t>the</w:t>
        </w:r>
        <w:r>
          <w:rPr>
            <w:lang w:val="en-GB"/>
          </w:rPr>
          <w:t xml:space="preserve"> extension, and the extension itself is simple enough to be encoded </w:t>
        </w:r>
        <w:r w:rsidR="008D725F">
          <w:rPr>
            <w:lang w:val="en-GB"/>
          </w:rPr>
          <w:t>as name/value pairs</w:t>
        </w:r>
        <w:r>
          <w:rPr>
            <w:lang w:val="en-GB"/>
          </w:rPr>
          <w:t>.   This is certainly by far one of the easiest way</w:t>
        </w:r>
        <w:r w:rsidR="0049258E">
          <w:rPr>
            <w:lang w:val="en-GB"/>
          </w:rPr>
          <w:t>s to solve this kind of problem and the files remain compatible with the XTCE schema.</w:t>
        </w:r>
      </w:ins>
    </w:p>
    <w:p w14:paraId="5E9DC198" w14:textId="77777777" w:rsidR="008D725F" w:rsidRDefault="00B17B90" w:rsidP="00850625">
      <w:pPr>
        <w:keepNext/>
        <w:numPr>
          <w:ilvl w:val="0"/>
          <w:numId w:val="50"/>
        </w:numPr>
        <w:rPr>
          <w:ins w:id="741" w:author="Smith, Danford S. (GSFC-5800)" w:date="2019-07-18T08:50:00Z"/>
          <w:lang w:val="en-GB"/>
        </w:rPr>
      </w:pPr>
      <w:ins w:id="742" w:author="Smith, Danford S. (GSFC-5800)" w:date="2019-07-18T08:50:00Z">
        <w:r>
          <w:rPr>
            <w:lang w:val="en-GB"/>
          </w:rPr>
          <w:t xml:space="preserve">Modify XTCE </w:t>
        </w:r>
        <w:r w:rsidR="00CB1366">
          <w:rPr>
            <w:lang w:val="en-GB"/>
          </w:rPr>
          <w:t>locally</w:t>
        </w:r>
        <w:r>
          <w:rPr>
            <w:lang w:val="en-GB"/>
          </w:rPr>
          <w:t xml:space="preserve">.   </w:t>
        </w:r>
      </w:ins>
    </w:p>
    <w:p w14:paraId="6518DD4D" w14:textId="77777777" w:rsidR="00B17B90" w:rsidRDefault="00B17B90" w:rsidP="00850625">
      <w:pPr>
        <w:keepNext/>
        <w:ind w:left="720"/>
        <w:rPr>
          <w:ins w:id="743" w:author="Smith, Danford S. (GSFC-5800)" w:date="2019-07-18T08:50:00Z"/>
          <w:lang w:val="en-GB"/>
        </w:rPr>
      </w:pPr>
      <w:ins w:id="744" w:author="Smith, Danford S. (GSFC-5800)" w:date="2019-07-18T08:50:00Z">
        <w:r>
          <w:rPr>
            <w:lang w:val="en-GB"/>
          </w:rPr>
          <w:t xml:space="preserve">Another approach is to simply modify the schema directly.  Once again one has to </w:t>
        </w:r>
        <w:r w:rsidR="0049258E">
          <w:rPr>
            <w:lang w:val="en-GB"/>
          </w:rPr>
          <w:t>weigh</w:t>
        </w:r>
        <w:r>
          <w:rPr>
            <w:lang w:val="en-GB"/>
          </w:rPr>
          <w:t xml:space="preserve"> the advantages</w:t>
        </w:r>
        <w:r w:rsidR="0049258E">
          <w:rPr>
            <w:lang w:val="en-GB"/>
          </w:rPr>
          <w:t xml:space="preserve"> and disadvantages</w:t>
        </w:r>
        <w:r>
          <w:rPr>
            <w:lang w:val="en-GB"/>
          </w:rPr>
          <w:t xml:space="preserve"> to this approach</w:t>
        </w:r>
        <w:r w:rsidR="0049258E">
          <w:rPr>
            <w:lang w:val="en-GB"/>
          </w:rPr>
          <w:t>.</w:t>
        </w:r>
        <w:r>
          <w:rPr>
            <w:lang w:val="en-GB"/>
          </w:rPr>
          <w:t xml:space="preserve"> </w:t>
        </w:r>
        <w:r w:rsidR="0049258E">
          <w:rPr>
            <w:lang w:val="en-GB"/>
          </w:rPr>
          <w:t>It</w:t>
        </w:r>
        <w:r>
          <w:rPr>
            <w:lang w:val="en-GB"/>
          </w:rPr>
          <w:t xml:space="preserve"> may make sense if the AncillaryData element isn’t nearby in the syn</w:t>
        </w:r>
        <w:r w:rsidR="0049258E">
          <w:rPr>
            <w:lang w:val="en-GB"/>
          </w:rPr>
          <w:t>tax tree or the item</w:t>
        </w:r>
        <w:r>
          <w:rPr>
            <w:lang w:val="en-GB"/>
          </w:rPr>
          <w:t xml:space="preserve"> is complex enough in nature that the AncillaryData element </w:t>
        </w:r>
        <w:r w:rsidR="0049258E">
          <w:rPr>
            <w:lang w:val="en-GB"/>
          </w:rPr>
          <w:t>doesn’t appear to be a good fit, but one is</w:t>
        </w:r>
        <w:r>
          <w:rPr>
            <w:lang w:val="en-GB"/>
          </w:rPr>
          <w:t xml:space="preserve"> </w:t>
        </w:r>
        <w:r w:rsidR="0049258E">
          <w:rPr>
            <w:lang w:val="en-GB"/>
          </w:rPr>
          <w:t>“</w:t>
        </w:r>
        <w:r>
          <w:rPr>
            <w:lang w:val="en-GB"/>
          </w:rPr>
          <w:t xml:space="preserve">breaking </w:t>
        </w:r>
        <w:r w:rsidR="0049258E">
          <w:rPr>
            <w:lang w:val="en-GB"/>
          </w:rPr>
          <w:t xml:space="preserve">the standard” by modifying it in this way – and there is a </w:t>
        </w:r>
        <w:r>
          <w:rPr>
            <w:lang w:val="en-GB"/>
          </w:rPr>
          <w:t xml:space="preserve">costs to </w:t>
        </w:r>
        <w:r w:rsidR="0049258E">
          <w:rPr>
            <w:lang w:val="en-GB"/>
          </w:rPr>
          <w:t>breaking</w:t>
        </w:r>
        <w:r>
          <w:rPr>
            <w:lang w:val="en-GB"/>
          </w:rPr>
          <w:t xml:space="preserve"> it.</w:t>
        </w:r>
      </w:ins>
    </w:p>
    <w:p w14:paraId="05EEC132" w14:textId="77777777" w:rsidR="008D725F" w:rsidRDefault="00B17B90" w:rsidP="00850625">
      <w:pPr>
        <w:keepNext/>
        <w:numPr>
          <w:ilvl w:val="0"/>
          <w:numId w:val="50"/>
        </w:numPr>
        <w:rPr>
          <w:ins w:id="745" w:author="Smith, Danford S. (GSFC-5800)" w:date="2019-07-18T08:50:00Z"/>
          <w:lang w:val="en-GB"/>
        </w:rPr>
      </w:pPr>
      <w:ins w:id="746" w:author="Smith, Danford S. (GSFC-5800)" w:date="2019-07-18T08:50:00Z">
        <w:r>
          <w:rPr>
            <w:lang w:val="en-GB"/>
          </w:rPr>
          <w:t>Modify XTCE but with an exter</w:t>
        </w:r>
        <w:r w:rsidR="0049258E">
          <w:rPr>
            <w:lang w:val="en-GB"/>
          </w:rPr>
          <w:t>nal s</w:t>
        </w:r>
        <w:r>
          <w:rPr>
            <w:lang w:val="en-GB"/>
          </w:rPr>
          <w:t>chema</w:t>
        </w:r>
        <w:r w:rsidR="0049258E">
          <w:rPr>
            <w:lang w:val="en-GB"/>
          </w:rPr>
          <w:t xml:space="preserve"> that is included in XTCE</w:t>
        </w:r>
        <w:r>
          <w:rPr>
            <w:lang w:val="en-GB"/>
          </w:rPr>
          <w:t xml:space="preserve">.  </w:t>
        </w:r>
      </w:ins>
    </w:p>
    <w:p w14:paraId="3376560F" w14:textId="77777777" w:rsidR="00B17B90" w:rsidRPr="007D1C43" w:rsidRDefault="00B17B90" w:rsidP="00850625">
      <w:pPr>
        <w:keepNext/>
        <w:ind w:left="720"/>
        <w:rPr>
          <w:ins w:id="747" w:author="Smith, Danford S. (GSFC-5800)" w:date="2019-07-18T08:50:00Z"/>
          <w:lang w:val="en-GB"/>
        </w:rPr>
      </w:pPr>
      <w:ins w:id="748" w:author="Smith, Danford S. (GSFC-5800)" w:date="2019-07-18T08:50:00Z">
        <w:r>
          <w:rPr>
            <w:lang w:val="en-GB"/>
          </w:rPr>
          <w:t>This is a variation on the approach above but has some further benefits.  In this variation the modification is held in a separate schema.  Typically that schema has its own namespace.  The original XTCE is modified with care so that element or attribute in question is included and new syntax appears at the modification point.  (</w:t>
        </w:r>
        <w:r w:rsidR="00C86B79">
          <w:rPr>
            <w:lang w:val="en-GB"/>
          </w:rPr>
          <w:t>See</w:t>
        </w:r>
        <w:r>
          <w:rPr>
            <w:lang w:val="en-GB"/>
          </w:rPr>
          <w:t xml:space="preserve"> </w:t>
        </w:r>
        <w:r w:rsidR="00444A68">
          <w:rPr>
            <w:lang w:val="en-GB"/>
          </w:rPr>
          <w:t>XInclude</w:t>
        </w:r>
        <w:r>
          <w:rPr>
            <w:lang w:val="en-GB"/>
          </w:rPr>
          <w:t xml:space="preserve"> and ‘any’).   The end result in XTCE files, is that the bulk of the file will be in the XTCE namespace, while extensions will be in their own separate namespace.  This allows for the easy separation </w:t>
        </w:r>
        <w:r w:rsidR="00BD2812">
          <w:rPr>
            <w:lang w:val="en-GB"/>
          </w:rPr>
          <w:t>of the two area</w:t>
        </w:r>
        <w:r w:rsidR="0049258E">
          <w:rPr>
            <w:lang w:val="en-GB"/>
          </w:rPr>
          <w:t>s</w:t>
        </w:r>
        <w:r w:rsidR="00BD2812">
          <w:rPr>
            <w:lang w:val="en-GB"/>
          </w:rPr>
          <w:t xml:space="preserve"> which can help in a variety of ways in managing the issue.</w:t>
        </w:r>
      </w:ins>
    </w:p>
    <w:p w14:paraId="5DD04E72" w14:textId="77777777" w:rsidR="008D725F" w:rsidRDefault="0049258E" w:rsidP="00850625">
      <w:pPr>
        <w:pStyle w:val="List"/>
        <w:keepNext/>
        <w:numPr>
          <w:ilvl w:val="0"/>
          <w:numId w:val="50"/>
        </w:numPr>
        <w:rPr>
          <w:ins w:id="749" w:author="Smith, Danford S. (GSFC-5800)" w:date="2019-07-18T08:50:00Z"/>
          <w:lang w:val="en-GB"/>
        </w:rPr>
      </w:pPr>
      <w:ins w:id="750" w:author="Smith, Danford S. (GSFC-5800)" w:date="2019-07-18T08:50:00Z">
        <w:r>
          <w:rPr>
            <w:lang w:val="en-GB"/>
          </w:rPr>
          <w:t>Use an external</w:t>
        </w:r>
        <w:r w:rsidR="00854C65">
          <w:rPr>
            <w:lang w:val="en-GB"/>
          </w:rPr>
          <w:t xml:space="preserve"> schema </w:t>
        </w:r>
        <w:r>
          <w:rPr>
            <w:lang w:val="en-GB"/>
          </w:rPr>
          <w:t>and external</w:t>
        </w:r>
        <w:r w:rsidR="00854C65">
          <w:rPr>
            <w:lang w:val="en-GB"/>
          </w:rPr>
          <w:t xml:space="preserve"> file to hold the needed information.  </w:t>
        </w:r>
      </w:ins>
    </w:p>
    <w:p w14:paraId="1B5E52D1" w14:textId="77777777" w:rsidR="00854C65" w:rsidRDefault="00854C65" w:rsidP="00850625">
      <w:pPr>
        <w:pStyle w:val="List"/>
        <w:keepNext/>
        <w:ind w:firstLine="0"/>
        <w:rPr>
          <w:ins w:id="751" w:author="Smith, Danford S. (GSFC-5800)" w:date="2019-07-18T08:50:00Z"/>
          <w:lang w:val="en-GB"/>
        </w:rPr>
      </w:pPr>
      <w:ins w:id="752" w:author="Smith, Danford S. (GSFC-5800)" w:date="2019-07-18T08:50:00Z">
        <w:r>
          <w:rPr>
            <w:lang w:val="en-GB"/>
          </w:rPr>
          <w:t>This is somewhat similar to the above two items, but software needs to know how to integrate the information with XTCE.</w:t>
        </w:r>
        <w:r w:rsidR="0049258E">
          <w:rPr>
            <w:lang w:val="en-GB"/>
          </w:rPr>
          <w:t xml:space="preserve">  The original XTCE file remains compatible with the schema but there are now two separate files to manage.</w:t>
        </w:r>
      </w:ins>
    </w:p>
    <w:p w14:paraId="0C9BE8E1" w14:textId="6F77E921" w:rsidR="008D725F" w:rsidRDefault="00854C65" w:rsidP="00854C65">
      <w:pPr>
        <w:pStyle w:val="List"/>
        <w:numPr>
          <w:ilvl w:val="0"/>
          <w:numId w:val="50"/>
        </w:numPr>
        <w:rPr>
          <w:ins w:id="753" w:author="Smith, Danford S. (GSFC-5800)" w:date="2019-07-18T08:50:00Z"/>
          <w:lang w:val="en-GB"/>
        </w:rPr>
      </w:pPr>
      <w:r w:rsidRPr="007D1C43">
        <w:rPr>
          <w:lang w:val="en-GB"/>
        </w:rPr>
        <w:t xml:space="preserve">Overload </w:t>
      </w:r>
      <w:del w:id="754" w:author="Smith, Danford S. (GSFC-5800)" w:date="2019-07-18T08:50:00Z">
        <w:r w:rsidR="00933706" w:rsidRPr="007D1C43">
          <w:rPr>
            <w:lang w:val="en-GB"/>
          </w:rPr>
          <w:delText>something</w:delText>
        </w:r>
      </w:del>
      <w:ins w:id="755" w:author="Smith, Danford S. (GSFC-5800)" w:date="2019-07-18T08:50:00Z">
        <w:r>
          <w:rPr>
            <w:lang w:val="en-GB"/>
          </w:rPr>
          <w:t>or misuse elements or attributes</w:t>
        </w:r>
      </w:ins>
      <w:r w:rsidRPr="007D1C43">
        <w:rPr>
          <w:lang w:val="en-GB"/>
        </w:rPr>
        <w:t xml:space="preserve"> in XTCE for some other purpose </w:t>
      </w:r>
      <w:del w:id="756" w:author="Smith, Danford S. (GSFC-5800)" w:date="2019-07-18T08:50:00Z">
        <w:r w:rsidR="00933706" w:rsidRPr="007D1C43">
          <w:rPr>
            <w:lang w:val="en-GB"/>
          </w:rPr>
          <w:delText>that is not being used</w:delText>
        </w:r>
        <w:r w:rsidR="005D2C74" w:rsidRPr="007D1C43">
          <w:rPr>
            <w:lang w:val="en-GB"/>
          </w:rPr>
          <w:delText xml:space="preserve">. There exist some fields in XTCE that can be used for different purposes. This is basically a practice </w:delText>
        </w:r>
        <w:r w:rsidR="00091D42" w:rsidRPr="007D1C43">
          <w:rPr>
            <w:lang w:val="en-GB"/>
          </w:rPr>
          <w:delText xml:space="preserve">that should be avoided </w:delText>
        </w:r>
        <w:r w:rsidR="005D2C74" w:rsidRPr="007D1C43">
          <w:rPr>
            <w:lang w:val="en-GB"/>
          </w:rPr>
          <w:delText xml:space="preserve">but </w:delText>
        </w:r>
      </w:del>
      <w:ins w:id="757" w:author="Smith, Danford S. (GSFC-5800)" w:date="2019-07-18T08:50:00Z">
        <w:r>
          <w:rPr>
            <w:lang w:val="en-GB"/>
          </w:rPr>
          <w:t xml:space="preserve">than they were originally intended.  </w:t>
        </w:r>
      </w:ins>
    </w:p>
    <w:p w14:paraId="5441C81E" w14:textId="77777777" w:rsidR="00854C65" w:rsidRDefault="00854C65" w:rsidP="00850625">
      <w:pPr>
        <w:pStyle w:val="List"/>
        <w:ind w:firstLine="0"/>
        <w:rPr>
          <w:ins w:id="758" w:author="Smith, Danford S. (GSFC-5800)" w:date="2019-07-18T08:50:00Z"/>
          <w:lang w:val="en-GB"/>
        </w:rPr>
      </w:pPr>
      <w:ins w:id="759" w:author="Smith, Danford S. (GSFC-5800)" w:date="2019-07-18T08:50:00Z">
        <w:r>
          <w:rPr>
            <w:lang w:val="en-GB"/>
          </w:rPr>
          <w:t>Depending on the elements this may break existing software.  Likewise your software needs to know of and readily recognize these special cas</w:t>
        </w:r>
        <w:r w:rsidR="00390ECB">
          <w:rPr>
            <w:lang w:val="en-GB"/>
          </w:rPr>
          <w:t xml:space="preserve">es.  This is possibly the least </w:t>
        </w:r>
        <w:r w:rsidR="00620F7B">
          <w:rPr>
            <w:lang w:val="en-GB"/>
          </w:rPr>
          <w:t>preferred option.</w:t>
        </w:r>
      </w:ins>
    </w:p>
    <w:p w14:paraId="7AA71291" w14:textId="663794CA" w:rsidR="00B52EC6" w:rsidRDefault="00B52EC6" w:rsidP="00913657">
      <w:pPr>
        <w:pStyle w:val="List"/>
        <w:numPr>
          <w:ilvl w:val="0"/>
          <w:numId w:val="50"/>
        </w:numPr>
        <w:rPr>
          <w:lang w:val="en-GB"/>
        </w:rPr>
        <w:pPrChange w:id="760" w:author="Smith, Danford S. (GSFC-5800)" w:date="2019-07-18T08:50:00Z">
          <w:pPr>
            <w:pStyle w:val="List"/>
            <w:numPr>
              <w:numId w:val="40"/>
            </w:numPr>
            <w:tabs>
              <w:tab w:val="num" w:pos="720"/>
            </w:tabs>
            <w:ind w:left="360"/>
          </w:pPr>
        </w:pPrChange>
      </w:pPr>
      <w:ins w:id="761" w:author="Smith, Danford S. (GSFC-5800)" w:date="2019-07-18T08:50:00Z">
        <w:r>
          <w:rPr>
            <w:lang w:val="en-GB"/>
          </w:rPr>
          <w:t xml:space="preserve"> Submit </w:t>
        </w:r>
        <w:r w:rsidR="007D6C8E">
          <w:rPr>
            <w:lang w:val="en-GB"/>
          </w:rPr>
          <w:t xml:space="preserve">an XTCE change request to the OMG for consideration.  If the capability has broad applicability and could be of value to other organizations and product vendors, then an update to the XTCE specification may be considered.  However, this </w:t>
        </w:r>
      </w:ins>
      <w:r w:rsidR="007D6C8E">
        <w:rPr>
          <w:lang w:val="en-GB"/>
        </w:rPr>
        <w:t xml:space="preserve">can </w:t>
      </w:r>
      <w:del w:id="762" w:author="Smith, Danford S. (GSFC-5800)" w:date="2019-07-18T08:50:00Z">
        <w:r w:rsidR="005D2C74" w:rsidRPr="007D1C43">
          <w:rPr>
            <w:lang w:val="en-GB"/>
          </w:rPr>
          <w:delText xml:space="preserve">still do the job. </w:delText>
        </w:r>
      </w:del>
      <w:ins w:id="763" w:author="Smith, Danford S. (GSFC-5800)" w:date="2019-07-18T08:50:00Z">
        <w:r w:rsidR="007D6C8E">
          <w:rPr>
            <w:lang w:val="en-GB"/>
          </w:rPr>
          <w:t>be a very lengthy process and above options may preferred in the shorter-term.</w:t>
        </w:r>
      </w:ins>
    </w:p>
    <w:p w14:paraId="7D5408AF" w14:textId="77777777" w:rsidR="005D2C74" w:rsidRPr="007D1C43" w:rsidRDefault="005D2C74" w:rsidP="00C217E9">
      <w:pPr>
        <w:pStyle w:val="List"/>
        <w:numPr>
          <w:ilvl w:val="0"/>
          <w:numId w:val="40"/>
        </w:numPr>
        <w:tabs>
          <w:tab w:val="clear" w:pos="360"/>
          <w:tab w:val="num" w:pos="720"/>
        </w:tabs>
        <w:ind w:left="720"/>
        <w:rPr>
          <w:del w:id="764" w:author="Smith, Danford S. (GSFC-5800)" w:date="2019-07-18T08:50:00Z"/>
          <w:lang w:val="en-GB"/>
        </w:rPr>
      </w:pPr>
      <w:del w:id="765" w:author="Smith, Danford S. (GSFC-5800)" w:date="2019-07-18T08:50:00Z">
        <w:r w:rsidRPr="007D1C43">
          <w:rPr>
            <w:lang w:val="en-GB"/>
          </w:rPr>
          <w:delText xml:space="preserve">Create a separate XML </w:delText>
        </w:r>
        <w:r w:rsidR="00367AA8" w:rsidRPr="007D1C43">
          <w:rPr>
            <w:lang w:val="en-GB"/>
          </w:rPr>
          <w:delText xml:space="preserve">Schema </w:delText>
        </w:r>
        <w:r w:rsidRPr="007D1C43">
          <w:rPr>
            <w:lang w:val="en-GB"/>
          </w:rPr>
          <w:delText xml:space="preserve">to describe </w:delText>
        </w:r>
        <w:r w:rsidR="00091D42" w:rsidRPr="007D1C43">
          <w:rPr>
            <w:lang w:val="en-GB"/>
          </w:rPr>
          <w:delText xml:space="preserve">additional </w:delText>
        </w:r>
        <w:r w:rsidRPr="007D1C43">
          <w:rPr>
            <w:lang w:val="en-GB"/>
          </w:rPr>
          <w:delText>data.</w:delText>
        </w:r>
      </w:del>
    </w:p>
    <w:p w14:paraId="1BDE12B8" w14:textId="77777777" w:rsidR="009F7D92" w:rsidRPr="007D1C43" w:rsidRDefault="009F7D92" w:rsidP="00C85193">
      <w:pPr>
        <w:rPr>
          <w:del w:id="766" w:author="Smith, Danford S. (GSFC-5800)" w:date="2019-07-18T08:50:00Z"/>
          <w:lang w:val="en-GB"/>
        </w:rPr>
        <w:sectPr w:rsidR="009F7D92" w:rsidRPr="007D1C43" w:rsidSect="00C217E9">
          <w:type w:val="continuous"/>
          <w:pgSz w:w="11909" w:h="16834" w:code="9"/>
          <w:pgMar w:top="1944" w:right="1296" w:bottom="1944" w:left="1296" w:header="1037" w:footer="1037" w:gutter="302"/>
          <w:pgNumType w:start="1" w:chapStyle="1"/>
          <w:cols w:space="720"/>
          <w:docGrid w:linePitch="326"/>
        </w:sectPr>
      </w:pPr>
    </w:p>
    <w:p w14:paraId="7680458D" w14:textId="77777777" w:rsidR="002F1CE6" w:rsidRPr="007D1C43" w:rsidRDefault="002F1CE6" w:rsidP="00850625">
      <w:pPr>
        <w:pStyle w:val="List"/>
        <w:rPr>
          <w:ins w:id="767" w:author="Smith, Danford S. (GSFC-5800)" w:date="2019-07-18T08:50:00Z"/>
          <w:lang w:val="en-GB"/>
        </w:rPr>
      </w:pPr>
    </w:p>
    <w:p w14:paraId="31F91C3F" w14:textId="77777777" w:rsidR="00854C65" w:rsidRDefault="00854C65" w:rsidP="00850625">
      <w:pPr>
        <w:pStyle w:val="List"/>
        <w:keepNext/>
        <w:ind w:firstLine="0"/>
        <w:rPr>
          <w:ins w:id="768" w:author="Smith, Danford S. (GSFC-5800)" w:date="2019-07-18T08:50:00Z"/>
          <w:lang w:val="en-GB"/>
        </w:rPr>
      </w:pPr>
    </w:p>
    <w:p w14:paraId="3CBD77A0" w14:textId="77777777" w:rsidR="007D5928" w:rsidRPr="007D1C43" w:rsidRDefault="007D5928" w:rsidP="00CC6473">
      <w:pPr>
        <w:pStyle w:val="Heading1"/>
        <w:rPr>
          <w:lang w:val="en-GB"/>
        </w:rPr>
      </w:pPr>
      <w:bookmarkStart w:id="769" w:name="_Toc11144032"/>
      <w:bookmarkStart w:id="770" w:name="_Toc11144065"/>
      <w:bookmarkStart w:id="771" w:name="_Toc12424248"/>
      <w:bookmarkStart w:id="772" w:name="_Toc12516313"/>
      <w:bookmarkStart w:id="773" w:name="_Ref117924077"/>
      <w:bookmarkStart w:id="774" w:name="_Toc118650505"/>
      <w:bookmarkStart w:id="775" w:name="_Toc121209681"/>
      <w:bookmarkStart w:id="776" w:name="_Toc14271179"/>
      <w:bookmarkStart w:id="777" w:name="_Toc143588176"/>
      <w:bookmarkEnd w:id="769"/>
      <w:bookmarkEnd w:id="770"/>
      <w:bookmarkEnd w:id="771"/>
      <w:bookmarkEnd w:id="772"/>
      <w:r w:rsidRPr="007D1C43">
        <w:rPr>
          <w:lang w:val="en-GB"/>
        </w:rPr>
        <w:t>XTCE Schema Organization and Structure</w:t>
      </w:r>
      <w:bookmarkEnd w:id="773"/>
      <w:bookmarkEnd w:id="774"/>
      <w:bookmarkEnd w:id="775"/>
      <w:bookmarkEnd w:id="776"/>
      <w:bookmarkEnd w:id="777"/>
    </w:p>
    <w:p w14:paraId="4BA30DB1" w14:textId="3180DB1C" w:rsidR="00397A47" w:rsidRDefault="007D5928" w:rsidP="007D5928">
      <w:pPr>
        <w:rPr>
          <w:ins w:id="778" w:author="Smith, Danford S. (GSFC-5800)" w:date="2019-07-18T08:50:00Z"/>
          <w:lang w:val="en-GB"/>
        </w:rPr>
      </w:pPr>
      <w:del w:id="779" w:author="Smith, Danford S. (GSFC-5800)" w:date="2019-07-18T08:50:00Z">
        <w:r w:rsidRPr="007D1C43">
          <w:rPr>
            <w:lang w:val="en-GB"/>
          </w:rPr>
          <w:delText>The XTCE Schema describes a hierarchy of databases for use at all levels from the overall spacecraft down to each individual instrument, for instance. A hierarchical system allows for an easier exchange of databases among the different levels. Each element in XTCE is known as a space system. These space systems</w:delText>
        </w:r>
      </w:del>
      <w:ins w:id="780" w:author="Smith, Danford S. (GSFC-5800)" w:date="2019-07-18T08:50:00Z">
        <w:r w:rsidR="00397A47">
          <w:rPr>
            <w:lang w:val="en-GB"/>
          </w:rPr>
          <w:t xml:space="preserve">The following sections give a brief overview of the major XTCE elements, for a more detailed explanation of all the XTCE </w:t>
        </w:r>
        <w:r w:rsidR="002F1CE6">
          <w:rPr>
            <w:lang w:val="en-GB"/>
          </w:rPr>
          <w:t>e</w:t>
        </w:r>
        <w:r w:rsidR="00397A47">
          <w:rPr>
            <w:lang w:val="en-GB"/>
          </w:rPr>
          <w:t xml:space="preserve">lements, please refer to the </w:t>
        </w:r>
        <w:r w:rsidR="006E27F3">
          <w:rPr>
            <w:lang w:val="en-GB"/>
          </w:rPr>
          <w:t xml:space="preserve">XTCE </w:t>
        </w:r>
        <w:r w:rsidR="00DC35E1">
          <w:rPr>
            <w:lang w:val="en-GB"/>
          </w:rPr>
          <w:t xml:space="preserve">Element </w:t>
        </w:r>
        <w:r w:rsidR="006E27F3">
          <w:rPr>
            <w:lang w:val="en-GB"/>
          </w:rPr>
          <w:t xml:space="preserve">Description Green Book CCSDS </w:t>
        </w:r>
        <w:r w:rsidR="003F1C36">
          <w:rPr>
            <w:lang w:val="en-GB"/>
          </w:rPr>
          <w:t>660.</w:t>
        </w:r>
        <w:r w:rsidR="00D579BE" w:rsidRPr="00D579BE">
          <w:rPr>
            <w:lang w:val="en-GB"/>
          </w:rPr>
          <w:t>1</w:t>
        </w:r>
        <w:r w:rsidR="003F1C36">
          <w:rPr>
            <w:lang w:val="en-GB"/>
          </w:rPr>
          <w:t>-G-</w:t>
        </w:r>
        <w:r w:rsidR="00A97746">
          <w:rPr>
            <w:lang w:val="en-GB"/>
          </w:rPr>
          <w:t>1</w:t>
        </w:r>
        <w:r w:rsidR="00397A47">
          <w:rPr>
            <w:lang w:val="en-GB"/>
          </w:rPr>
          <w:t>.</w:t>
        </w:r>
      </w:ins>
    </w:p>
    <w:p w14:paraId="49510D9A" w14:textId="77777777" w:rsidR="00397A47" w:rsidRDefault="00397A47" w:rsidP="00850625">
      <w:pPr>
        <w:pStyle w:val="Heading2"/>
        <w:rPr>
          <w:ins w:id="781" w:author="Smith, Danford S. (GSFC-5800)" w:date="2019-07-18T08:50:00Z"/>
          <w:lang w:val="en-GB"/>
        </w:rPr>
      </w:pPr>
      <w:bookmarkStart w:id="782" w:name="_Toc14271180"/>
      <w:ins w:id="783" w:author="Smith, Danford S. (GSFC-5800)" w:date="2019-07-18T08:50:00Z">
        <w:r>
          <w:rPr>
            <w:lang w:val="en-GB"/>
          </w:rPr>
          <w:t>SpaceSystem</w:t>
        </w:r>
        <w:bookmarkEnd w:id="782"/>
      </w:ins>
    </w:p>
    <w:p w14:paraId="45839FAB" w14:textId="77777777" w:rsidR="005762BF" w:rsidRDefault="007D5928" w:rsidP="007D5928">
      <w:pPr>
        <w:rPr>
          <w:ins w:id="784" w:author="Smith, Danford S. (GSFC-5800)" w:date="2019-07-18T08:50:00Z"/>
          <w:lang w:val="en-GB"/>
        </w:rPr>
      </w:pPr>
      <w:ins w:id="785" w:author="Smith, Danford S. (GSFC-5800)" w:date="2019-07-18T08:50:00Z">
        <w:r w:rsidRPr="007D1C43">
          <w:rPr>
            <w:lang w:val="en-GB"/>
          </w:rPr>
          <w:t xml:space="preserve">The XTCE Schema </w:t>
        </w:r>
        <w:r w:rsidR="002F1CE6">
          <w:rPr>
            <w:lang w:val="en-GB"/>
          </w:rPr>
          <w:t>root element is</w:t>
        </w:r>
        <w:r w:rsidRPr="007D1C43">
          <w:rPr>
            <w:lang w:val="en-GB"/>
          </w:rPr>
          <w:t xml:space="preserve"> </w:t>
        </w:r>
        <w:r w:rsidR="0008065C">
          <w:rPr>
            <w:lang w:val="en-GB"/>
          </w:rPr>
          <w:t>SpaceSystem.</w:t>
        </w:r>
        <w:r w:rsidR="00620F7B" w:rsidRPr="007D1C43">
          <w:rPr>
            <w:lang w:val="en-GB"/>
          </w:rPr>
          <w:t xml:space="preserve"> </w:t>
        </w:r>
        <w:r w:rsidR="00620F7B">
          <w:rPr>
            <w:lang w:val="en-GB"/>
          </w:rPr>
          <w:t>A hierarchy of SpaceSystem may be formed.  Another way to think of this is the SpaceSystems are nam</w:t>
        </w:r>
        <w:r w:rsidR="00397A47">
          <w:rPr>
            <w:lang w:val="en-GB"/>
          </w:rPr>
          <w:t>e</w:t>
        </w:r>
        <w:r w:rsidR="00620F7B">
          <w:rPr>
            <w:lang w:val="en-GB"/>
          </w:rPr>
          <w:t xml:space="preserve">spaces. </w:t>
        </w:r>
        <w:r w:rsidR="008C1644">
          <w:rPr>
            <w:lang w:val="en-GB"/>
          </w:rPr>
          <w:t xml:space="preserve"> </w:t>
        </w:r>
        <w:r w:rsidR="005762BF">
          <w:rPr>
            <w:lang w:val="en-GB"/>
          </w:rPr>
          <w:t>For example, the “path” syntax is adopted for XTCE SpaceSystems so that a file may contain something like the follow</w:t>
        </w:r>
        <w:r w:rsidR="00754E72">
          <w:rPr>
            <w:lang w:val="en-GB"/>
          </w:rPr>
          <w:t xml:space="preserve"> each with the appropriate definitions for that “level”</w:t>
        </w:r>
        <w:r w:rsidR="005762BF">
          <w:rPr>
            <w:lang w:val="en-GB"/>
          </w:rPr>
          <w:t>:</w:t>
        </w:r>
      </w:ins>
    </w:p>
    <w:p w14:paraId="65912AFA" w14:textId="77777777" w:rsidR="005762BF" w:rsidRDefault="005762BF" w:rsidP="00850625">
      <w:pPr>
        <w:ind w:left="3240"/>
        <w:rPr>
          <w:ins w:id="786" w:author="Smith, Danford S. (GSFC-5800)" w:date="2019-07-18T08:50:00Z"/>
          <w:lang w:val="en-GB"/>
        </w:rPr>
      </w:pPr>
      <w:ins w:id="787" w:author="Smith, Danford S. (GSFC-5800)" w:date="2019-07-18T08:50:00Z">
        <w:r>
          <w:rPr>
            <w:lang w:val="en-GB"/>
          </w:rPr>
          <w:t>/MyMission</w:t>
        </w:r>
      </w:ins>
    </w:p>
    <w:p w14:paraId="0D2A9A15" w14:textId="77777777" w:rsidR="005762BF" w:rsidRDefault="005762BF" w:rsidP="00850625">
      <w:pPr>
        <w:ind w:left="3240"/>
        <w:rPr>
          <w:ins w:id="788" w:author="Smith, Danford S. (GSFC-5800)" w:date="2019-07-18T08:50:00Z"/>
          <w:lang w:val="en-GB"/>
        </w:rPr>
      </w:pPr>
      <w:ins w:id="789" w:author="Smith, Danford S. (GSFC-5800)" w:date="2019-07-18T08:50:00Z">
        <w:r>
          <w:rPr>
            <w:lang w:val="en-GB"/>
          </w:rPr>
          <w:t>/MyMission/SubSystem1</w:t>
        </w:r>
      </w:ins>
    </w:p>
    <w:p w14:paraId="3665C244" w14:textId="77777777" w:rsidR="005762BF" w:rsidRDefault="005762BF" w:rsidP="00850625">
      <w:pPr>
        <w:ind w:left="3240"/>
        <w:rPr>
          <w:ins w:id="790" w:author="Smith, Danford S. (GSFC-5800)" w:date="2019-07-18T08:50:00Z"/>
          <w:lang w:val="en-GB"/>
        </w:rPr>
      </w:pPr>
      <w:ins w:id="791" w:author="Smith, Danford S. (GSFC-5800)" w:date="2019-07-18T08:50:00Z">
        <w:r>
          <w:rPr>
            <w:lang w:val="en-GB"/>
          </w:rPr>
          <w:t>/MyMission/SubSystem1/Power</w:t>
        </w:r>
      </w:ins>
    </w:p>
    <w:p w14:paraId="78DA6BBD" w14:textId="77777777" w:rsidR="00754E72" w:rsidRDefault="00754E72" w:rsidP="00850625">
      <w:pPr>
        <w:ind w:left="3240"/>
        <w:rPr>
          <w:ins w:id="792" w:author="Smith, Danford S. (GSFC-5800)" w:date="2019-07-18T08:50:00Z"/>
          <w:lang w:val="en-GB"/>
        </w:rPr>
      </w:pPr>
      <w:ins w:id="793" w:author="Smith, Danford S. (GSFC-5800)" w:date="2019-07-18T08:50:00Z">
        <w:r>
          <w:rPr>
            <w:lang w:val="en-GB"/>
          </w:rPr>
          <w:t>/MyMission/SubSystem1/Power/Battery1</w:t>
        </w:r>
      </w:ins>
    </w:p>
    <w:p w14:paraId="6E6424F9" w14:textId="77777777" w:rsidR="00754E72" w:rsidRDefault="00754E72" w:rsidP="007D5928">
      <w:pPr>
        <w:rPr>
          <w:ins w:id="794" w:author="Smith, Danford S. (GSFC-5800)" w:date="2019-07-18T08:50:00Z"/>
          <w:lang w:val="en-GB"/>
        </w:rPr>
      </w:pPr>
      <w:ins w:id="795" w:author="Smith, Danford S. (GSFC-5800)" w:date="2019-07-18T08:50:00Z">
        <w:r>
          <w:rPr>
            <w:lang w:val="en-GB"/>
          </w:rPr>
          <w:t>And so forth.</w:t>
        </w:r>
      </w:ins>
    </w:p>
    <w:p w14:paraId="12EB5347" w14:textId="77777777" w:rsidR="008C1644" w:rsidRDefault="008C1644" w:rsidP="007D5928">
      <w:pPr>
        <w:rPr>
          <w:ins w:id="796" w:author="Smith, Danford S. (GSFC-5800)" w:date="2019-07-18T08:50:00Z"/>
          <w:lang w:val="en-GB"/>
        </w:rPr>
      </w:pPr>
      <w:ins w:id="797" w:author="Smith, Danford S. (GSFC-5800)" w:date="2019-07-18T08:50:00Z">
        <w:r>
          <w:rPr>
            <w:lang w:val="en-GB"/>
          </w:rPr>
          <w:t>Multiple SpaceSystems in a si</w:t>
        </w:r>
        <w:r w:rsidR="003568FE">
          <w:rPr>
            <w:lang w:val="en-GB"/>
          </w:rPr>
          <w:t xml:space="preserve">ngle XTCE file may be </w:t>
        </w:r>
        <w:r w:rsidR="001F7366">
          <w:rPr>
            <w:lang w:val="en-GB"/>
          </w:rPr>
          <w:t>advantageous</w:t>
        </w:r>
        <w:r>
          <w:rPr>
            <w:lang w:val="en-GB"/>
          </w:rPr>
          <w:t xml:space="preserve"> to some organizations.  Others will be content with using a single SpaceSystem.</w:t>
        </w:r>
      </w:ins>
    </w:p>
    <w:p w14:paraId="68E69725" w14:textId="77777777" w:rsidR="007D5928" w:rsidRPr="007D1C43" w:rsidRDefault="007D5928" w:rsidP="007D5928">
      <w:pPr>
        <w:rPr>
          <w:lang w:val="en-GB"/>
        </w:rPr>
      </w:pPr>
      <w:ins w:id="798" w:author="Smith, Danford S. (GSFC-5800)" w:date="2019-07-18T08:50:00Z">
        <w:r w:rsidRPr="007D1C43">
          <w:rPr>
            <w:lang w:val="en-GB"/>
          </w:rPr>
          <w:t xml:space="preserve">These </w:t>
        </w:r>
        <w:r w:rsidR="00620F7B">
          <w:rPr>
            <w:lang w:val="en-GB"/>
          </w:rPr>
          <w:t>S</w:t>
        </w:r>
        <w:r w:rsidR="00620F7B" w:rsidRPr="007D1C43">
          <w:rPr>
            <w:lang w:val="en-GB"/>
          </w:rPr>
          <w:t>pace</w:t>
        </w:r>
        <w:r w:rsidR="00620F7B">
          <w:rPr>
            <w:lang w:val="en-GB"/>
          </w:rPr>
          <w:t>S</w:t>
        </w:r>
        <w:r w:rsidRPr="007D1C43">
          <w:rPr>
            <w:lang w:val="en-GB"/>
          </w:rPr>
          <w:t>ystems</w:t>
        </w:r>
      </w:ins>
      <w:r w:rsidRPr="007D1C43">
        <w:rPr>
          <w:lang w:val="en-GB"/>
        </w:rPr>
        <w:t xml:space="preserve"> describe the related telemetry and telecommand metadata as well as a dedicated header</w:t>
      </w:r>
      <w:r w:rsidR="00637D17">
        <w:rPr>
          <w:lang w:val="en-GB"/>
        </w:rPr>
        <w:t xml:space="preserve"> </w:t>
      </w:r>
      <w:r w:rsidRPr="007D1C43">
        <w:rPr>
          <w:lang w:val="en-GB"/>
        </w:rPr>
        <w:t>and services (</w:t>
      </w:r>
      <w:r w:rsidR="002A483A" w:rsidRPr="007D1C43">
        <w:rPr>
          <w:lang w:val="en-GB"/>
        </w:rPr>
        <w:t xml:space="preserve">figure </w:t>
      </w:r>
      <w:r w:rsidR="002A483A" w:rsidRPr="007D1C43">
        <w:rPr>
          <w:lang w:val="en-GB"/>
        </w:rPr>
        <w:fldChar w:fldCharType="begin"/>
      </w:r>
      <w:r w:rsidR="002A483A" w:rsidRPr="007D1C43">
        <w:rPr>
          <w:lang w:val="en-GB"/>
        </w:rPr>
        <w:instrText xml:space="preserve"> REF F_301A_Space_System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1</w:t>
      </w:r>
      <w:r w:rsidR="002A483A" w:rsidRPr="007D1C43">
        <w:rPr>
          <w:lang w:val="en-GB"/>
        </w:rPr>
        <w:fldChar w:fldCharType="end"/>
      </w:r>
      <w:r w:rsidRPr="007D1C43">
        <w:rPr>
          <w:lang w:val="en-GB"/>
        </w:rPr>
        <w:t>), which will be covered later.</w:t>
      </w:r>
      <w:r w:rsidR="00CE59E6" w:rsidRPr="007D1C43">
        <w:rPr>
          <w:lang w:val="en-GB"/>
        </w:rPr>
        <w:t xml:space="preserve"> </w:t>
      </w:r>
      <w:r w:rsidR="00CE59E6" w:rsidRPr="007D1C43">
        <w:rPr>
          <w:lang w:val="en-GB" w:eastAsia="en-GB"/>
        </w:rPr>
        <w:t xml:space="preserve">In the following figures, dark </w:t>
      </w:r>
      <w:r w:rsidR="0081423F" w:rsidRPr="007D1C43">
        <w:rPr>
          <w:lang w:val="en-GB" w:eastAsia="en-GB"/>
        </w:rPr>
        <w:t>colours mean</w:t>
      </w:r>
      <w:r w:rsidR="00CE59E6" w:rsidRPr="007D1C43">
        <w:rPr>
          <w:lang w:val="en-GB" w:eastAsia="en-GB"/>
        </w:rPr>
        <w:t xml:space="preserve"> parent element</w:t>
      </w:r>
      <w:r w:rsidR="0081423F" w:rsidRPr="007D1C43">
        <w:rPr>
          <w:lang w:val="en-GB" w:eastAsia="en-GB"/>
        </w:rPr>
        <w:t>s</w:t>
      </w:r>
      <w:r w:rsidR="00CE59E6" w:rsidRPr="007D1C43">
        <w:rPr>
          <w:lang w:val="en-GB" w:eastAsia="en-GB"/>
        </w:rPr>
        <w:t xml:space="preserve">, whereas lighter </w:t>
      </w:r>
      <w:r w:rsidR="0081423F" w:rsidRPr="007D1C43">
        <w:rPr>
          <w:lang w:val="en-GB" w:eastAsia="en-GB"/>
        </w:rPr>
        <w:t>colours mean</w:t>
      </w:r>
      <w:r w:rsidR="00CE59E6" w:rsidRPr="007D1C43">
        <w:rPr>
          <w:lang w:val="en-GB" w:eastAsia="en-GB"/>
        </w:rPr>
        <w:t xml:space="preserve"> children elements.</w:t>
      </w:r>
    </w:p>
    <w:p w14:paraId="714143CD" w14:textId="41080800" w:rsidR="007D5928" w:rsidRPr="00637D17" w:rsidRDefault="00FB7200" w:rsidP="007D5928">
      <w:pPr>
        <w:keepNext/>
        <w:jc w:val="center"/>
        <w:rPr>
          <w:lang w:val="en-GB"/>
        </w:rPr>
      </w:pPr>
      <w:r w:rsidRPr="00637D17">
        <w:rPr>
          <w:noProof/>
        </w:rPr>
        <w:drawing>
          <wp:inline distT="0" distB="0" distL="0" distR="0" wp14:anchorId="35C360DF" wp14:editId="2AEC29B0">
            <wp:extent cx="2743200" cy="1059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059180"/>
                    </a:xfrm>
                    <a:prstGeom prst="rect">
                      <a:avLst/>
                    </a:prstGeom>
                    <a:noFill/>
                    <a:ln>
                      <a:noFill/>
                    </a:ln>
                  </pic:spPr>
                </pic:pic>
              </a:graphicData>
            </a:graphic>
          </wp:inline>
        </w:drawing>
      </w:r>
    </w:p>
    <w:p w14:paraId="6FD2F5BF" w14:textId="77777777" w:rsidR="00CC6473" w:rsidRPr="007D1C43" w:rsidRDefault="00CC6473" w:rsidP="00CC6473">
      <w:pPr>
        <w:pStyle w:val="FigureTitle"/>
        <w:rPr>
          <w:lang w:val="en-GB"/>
        </w:rPr>
      </w:pPr>
      <w:bookmarkStart w:id="799" w:name="_Ref117990584"/>
      <w:bookmarkStart w:id="800" w:name="_Toc118652829"/>
      <w:bookmarkStart w:id="801" w:name="_Toc121209695"/>
      <w:r w:rsidRPr="007D1C43">
        <w:rPr>
          <w:lang w:val="en-GB"/>
        </w:rPr>
        <w:t xml:space="preserve">Figure </w:t>
      </w:r>
      <w:bookmarkStart w:id="802" w:name="F_301A_Space_System"/>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1</w:t>
      </w:r>
      <w:r w:rsidRPr="007D1C43">
        <w:rPr>
          <w:lang w:val="en-GB"/>
        </w:rPr>
        <w:fldChar w:fldCharType="end"/>
      </w:r>
      <w:bookmarkEnd w:id="802"/>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803" w:name="_Toc14266938"/>
      <w:bookmarkStart w:id="804" w:name="_Toc122414681"/>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1</w:instrText>
      </w:r>
      <w:r w:rsidRPr="007D1C43">
        <w:rPr>
          <w:lang w:val="en-GB"/>
        </w:rPr>
        <w:fldChar w:fldCharType="end"/>
      </w:r>
      <w:r w:rsidRPr="007D1C43">
        <w:rPr>
          <w:lang w:val="en-GB"/>
        </w:rPr>
        <w:tab/>
        <w:instrText>A Space System</w:instrText>
      </w:r>
      <w:bookmarkEnd w:id="803"/>
      <w:bookmarkEnd w:id="804"/>
      <w:r w:rsidRPr="007D1C43">
        <w:rPr>
          <w:lang w:val="en-GB"/>
        </w:rPr>
        <w:instrText>"</w:instrText>
      </w:r>
      <w:r w:rsidRPr="007D1C43">
        <w:rPr>
          <w:lang w:val="en-GB"/>
        </w:rPr>
        <w:fldChar w:fldCharType="end"/>
      </w:r>
      <w:r w:rsidRPr="007D1C43">
        <w:rPr>
          <w:lang w:val="en-GB"/>
        </w:rPr>
        <w:t>:  A Space System</w:t>
      </w:r>
    </w:p>
    <w:bookmarkEnd w:id="799"/>
    <w:bookmarkEnd w:id="800"/>
    <w:bookmarkEnd w:id="801"/>
    <w:p w14:paraId="0B2A9E58" w14:textId="5C8E3783" w:rsidR="00754E72" w:rsidRDefault="007D5928" w:rsidP="00CC6473">
      <w:pPr>
        <w:spacing w:before="480" w:line="240" w:lineRule="auto"/>
        <w:rPr>
          <w:ins w:id="805" w:author="Smith, Danford S. (GSFC-5800)" w:date="2019-07-18T08:50:00Z"/>
          <w:lang w:val="en-GB"/>
        </w:rPr>
      </w:pPr>
      <w:r w:rsidRPr="007D1C43">
        <w:rPr>
          <w:lang w:val="en-GB"/>
        </w:rPr>
        <w:t xml:space="preserve">All implementations of XTCE start out with a root </w:t>
      </w:r>
      <w:ins w:id="806" w:author="Smith, Danford S. (GSFC-5800)" w:date="2019-07-18T08:50:00Z">
        <w:r w:rsidR="008C1644">
          <w:rPr>
            <w:lang w:val="en-GB"/>
          </w:rPr>
          <w:t xml:space="preserve">SpaceSystem </w:t>
        </w:r>
      </w:ins>
      <w:r w:rsidRPr="007D1C43">
        <w:rPr>
          <w:lang w:val="en-GB"/>
        </w:rPr>
        <w:t xml:space="preserve">element and </w:t>
      </w:r>
      <w:ins w:id="807" w:author="Smith, Danford S. (GSFC-5800)" w:date="2019-07-18T08:50:00Z">
        <w:r w:rsidR="008C1644">
          <w:rPr>
            <w:lang w:val="en-GB"/>
          </w:rPr>
          <w:t xml:space="preserve">any number of child SpaceSystems </w:t>
        </w:r>
      </w:ins>
      <w:r w:rsidR="008C1644">
        <w:rPr>
          <w:lang w:val="en-GB"/>
        </w:rPr>
        <w:t xml:space="preserve">can </w:t>
      </w:r>
      <w:del w:id="808" w:author="Smith, Danford S. (GSFC-5800)" w:date="2019-07-18T08:50:00Z">
        <w:r w:rsidRPr="007D1C43">
          <w:rPr>
            <w:lang w:val="en-GB"/>
          </w:rPr>
          <w:delText>propagate through to every level of the overall space system. What makes the system robust</w:delText>
        </w:r>
      </w:del>
      <w:ins w:id="809" w:author="Smith, Danford S. (GSFC-5800)" w:date="2019-07-18T08:50:00Z">
        <w:r w:rsidR="008C1644">
          <w:rPr>
            <w:lang w:val="en-GB"/>
          </w:rPr>
          <w:t>be added as</w:t>
        </w:r>
      </w:ins>
      <w:r w:rsidR="008C1644">
        <w:rPr>
          <w:lang w:val="en-GB"/>
        </w:rPr>
        <w:t xml:space="preserve"> is </w:t>
      </w:r>
      <w:del w:id="810" w:author="Smith, Danford S. (GSFC-5800)" w:date="2019-07-18T08:50:00Z">
        <w:r w:rsidRPr="007D1C43">
          <w:rPr>
            <w:lang w:val="en-GB"/>
          </w:rPr>
          <w:delText>that, at each level, every element is a space system in and of itself (</w:delText>
        </w:r>
        <w:r w:rsidR="002A483A" w:rsidRPr="007D1C43">
          <w:rPr>
            <w:lang w:val="en-GB"/>
          </w:rPr>
          <w:delText>figure</w:delText>
        </w:r>
      </w:del>
      <w:ins w:id="811" w:author="Smith, Danford S. (GSFC-5800)" w:date="2019-07-18T08:50:00Z">
        <w:r w:rsidR="008C1644">
          <w:rPr>
            <w:lang w:val="en-GB"/>
          </w:rPr>
          <w:t>needed</w:t>
        </w:r>
        <w:r w:rsidRPr="007D1C43">
          <w:rPr>
            <w:lang w:val="en-GB"/>
          </w:rPr>
          <w:t>. (</w:t>
        </w:r>
        <w:r w:rsidR="00D077B2" w:rsidRPr="007D1C43">
          <w:rPr>
            <w:lang w:val="en-GB"/>
          </w:rPr>
          <w:t>Figure</w:t>
        </w:r>
      </w:ins>
      <w:r w:rsidR="002A483A" w:rsidRPr="007D1C43">
        <w:rPr>
          <w:lang w:val="en-GB"/>
        </w:rPr>
        <w:t xml:space="preserve"> </w:t>
      </w:r>
      <w:r w:rsidR="002A483A" w:rsidRPr="007D1C43">
        <w:rPr>
          <w:lang w:val="en-GB"/>
        </w:rPr>
        <w:fldChar w:fldCharType="begin"/>
      </w:r>
      <w:r w:rsidR="002A483A" w:rsidRPr="007D1C43">
        <w:rPr>
          <w:lang w:val="en-GB"/>
        </w:rPr>
        <w:instrText xml:space="preserve"> REF F_302Hierarchy_of_Space_Systems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2</w:t>
      </w:r>
      <w:r w:rsidR="002A483A" w:rsidRPr="007D1C43">
        <w:rPr>
          <w:lang w:val="en-GB"/>
        </w:rPr>
        <w:fldChar w:fldCharType="end"/>
      </w:r>
      <w:r w:rsidRPr="007D1C43">
        <w:rPr>
          <w:lang w:val="en-GB"/>
        </w:rPr>
        <w:t>).</w:t>
      </w:r>
      <w:ins w:id="812" w:author="Smith, Danford S. (GSFC-5800)" w:date="2019-07-18T08:50:00Z">
        <w:r w:rsidRPr="007D1C43">
          <w:rPr>
            <w:lang w:val="en-GB"/>
          </w:rPr>
          <w:t xml:space="preserve"> </w:t>
        </w:r>
      </w:ins>
    </w:p>
    <w:p w14:paraId="7D09567B" w14:textId="77777777" w:rsidR="007D5928" w:rsidRDefault="008C1644" w:rsidP="00CC6473">
      <w:pPr>
        <w:spacing w:before="480" w:line="240" w:lineRule="auto"/>
        <w:rPr>
          <w:lang w:val="en-GB"/>
        </w:rPr>
      </w:pPr>
      <w:ins w:id="813" w:author="Smith, Danford S. (GSFC-5800)" w:date="2019-07-18T08:50:00Z">
        <w:r>
          <w:rPr>
            <w:lang w:val="en-GB"/>
          </w:rPr>
          <w:t xml:space="preserve">In XTCE 1.2, the support for XInclude means SpaceSystems could be combined into one file from many to build the entire description for that mission. </w:t>
        </w:r>
      </w:ins>
      <w:r>
        <w:rPr>
          <w:lang w:val="en-GB"/>
        </w:rPr>
        <w:t xml:space="preserve"> </w:t>
      </w:r>
      <w:r w:rsidR="007D5928" w:rsidRPr="007D1C43">
        <w:rPr>
          <w:lang w:val="en-GB"/>
        </w:rPr>
        <w:t xml:space="preserve">This system enables the user to describe spacecraft telemetry and commanding step by step and regroup telemetry and telecommand data under logical systems. </w:t>
      </w:r>
    </w:p>
    <w:p w14:paraId="6A479595" w14:textId="77777777" w:rsidR="003170DA" w:rsidRDefault="003170DA" w:rsidP="00CC6473">
      <w:pPr>
        <w:spacing w:before="480" w:line="240" w:lineRule="auto"/>
        <w:rPr>
          <w:ins w:id="814" w:author="Smith, Danford S. (GSFC-5800)" w:date="2019-07-18T08:50:00Z"/>
          <w:lang w:val="en-GB"/>
        </w:rPr>
      </w:pPr>
    </w:p>
    <w:p w14:paraId="57425A5B" w14:textId="77777777" w:rsidR="003170DA" w:rsidRPr="007D1C43" w:rsidRDefault="003170DA" w:rsidP="00CC6473">
      <w:pPr>
        <w:spacing w:before="480" w:line="240" w:lineRule="auto"/>
        <w:rPr>
          <w:ins w:id="815" w:author="Smith, Danford S. (GSFC-5800)" w:date="2019-07-18T08:50:00Z"/>
          <w:lang w:val="en-GB"/>
        </w:rPr>
      </w:pPr>
    </w:p>
    <w:p w14:paraId="27913E1C" w14:textId="2A4A5119" w:rsidR="007D5928" w:rsidRPr="00637D17" w:rsidRDefault="00FB7200" w:rsidP="007D5928">
      <w:pPr>
        <w:keepNext/>
        <w:jc w:val="center"/>
        <w:rPr>
          <w:lang w:val="en-GB"/>
        </w:rPr>
      </w:pPr>
      <w:r w:rsidRPr="00637D17">
        <w:rPr>
          <w:noProof/>
        </w:rPr>
        <w:drawing>
          <wp:inline distT="0" distB="0" distL="0" distR="0" wp14:anchorId="2368145E" wp14:editId="41EFDEFC">
            <wp:extent cx="4236720" cy="1684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720" cy="1684020"/>
                    </a:xfrm>
                    <a:prstGeom prst="rect">
                      <a:avLst/>
                    </a:prstGeom>
                    <a:noFill/>
                    <a:ln>
                      <a:noFill/>
                    </a:ln>
                  </pic:spPr>
                </pic:pic>
              </a:graphicData>
            </a:graphic>
          </wp:inline>
        </w:drawing>
      </w:r>
    </w:p>
    <w:p w14:paraId="0A0884FA" w14:textId="77777777" w:rsidR="00CC6473" w:rsidRDefault="00CC6473" w:rsidP="00CC6473">
      <w:pPr>
        <w:pStyle w:val="FigureTitle"/>
        <w:rPr>
          <w:lang w:val="en-GB"/>
        </w:rPr>
      </w:pPr>
      <w:bookmarkStart w:id="816" w:name="_Ref117990644"/>
      <w:bookmarkStart w:id="817" w:name="_Toc118652830"/>
      <w:bookmarkStart w:id="818" w:name="_Toc121209696"/>
      <w:r w:rsidRPr="007D1C43">
        <w:rPr>
          <w:lang w:val="en-GB"/>
        </w:rPr>
        <w:t xml:space="preserve">Figure </w:t>
      </w:r>
      <w:bookmarkStart w:id="819" w:name="F_302Hierarchy_of_Space_Systems"/>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2</w:t>
      </w:r>
      <w:r w:rsidRPr="007D1C43">
        <w:rPr>
          <w:lang w:val="en-GB"/>
        </w:rPr>
        <w:fldChar w:fldCharType="end"/>
      </w:r>
      <w:bookmarkEnd w:id="819"/>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820" w:name="_Toc14266939"/>
      <w:bookmarkStart w:id="821" w:name="_Toc122414682"/>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2</w:instrText>
      </w:r>
      <w:r w:rsidRPr="007D1C43">
        <w:rPr>
          <w:lang w:val="en-GB"/>
        </w:rPr>
        <w:fldChar w:fldCharType="end"/>
      </w:r>
      <w:r w:rsidRPr="007D1C43">
        <w:rPr>
          <w:lang w:val="en-GB"/>
        </w:rPr>
        <w:tab/>
        <w:instrText>Hierarchy of Space Systems</w:instrText>
      </w:r>
      <w:bookmarkEnd w:id="820"/>
      <w:bookmarkEnd w:id="821"/>
      <w:r w:rsidRPr="007D1C43">
        <w:rPr>
          <w:lang w:val="en-GB"/>
        </w:rPr>
        <w:instrText>"</w:instrText>
      </w:r>
      <w:r w:rsidRPr="007D1C43">
        <w:rPr>
          <w:lang w:val="en-GB"/>
        </w:rPr>
        <w:fldChar w:fldCharType="end"/>
      </w:r>
      <w:r w:rsidRPr="007D1C43">
        <w:rPr>
          <w:lang w:val="en-GB"/>
        </w:rPr>
        <w:t>:  Hierarchy of Space Systems</w:t>
      </w:r>
    </w:p>
    <w:p w14:paraId="56F47A66" w14:textId="77777777" w:rsidR="007D5928" w:rsidRPr="007D1C43" w:rsidRDefault="007D5928" w:rsidP="00CC6473">
      <w:pPr>
        <w:spacing w:before="480" w:line="240" w:lineRule="auto"/>
        <w:rPr>
          <w:del w:id="822" w:author="Smith, Danford S. (GSFC-5800)" w:date="2019-07-18T08:50:00Z"/>
          <w:lang w:val="en-GB"/>
        </w:rPr>
      </w:pPr>
      <w:del w:id="823" w:author="Smith, Danford S. (GSFC-5800)" w:date="2019-07-18T08:50:00Z">
        <w:r w:rsidRPr="007D1C43">
          <w:rPr>
            <w:lang w:val="en-GB"/>
          </w:rPr>
          <w:delText xml:space="preserve">The hierarchy of the space systems can contain as many levels as needed or be as simple as containing just one element (the root node). This flexibility applies to the individual space system as well. Each space system can contain as little or as many child elements (header, telemetry metadata and telecommand metadata, etc.) as needed. For example, one space system may </w:delText>
        </w:r>
        <w:r w:rsidR="000D4763" w:rsidRPr="007D1C43">
          <w:rPr>
            <w:lang w:val="en-GB"/>
          </w:rPr>
          <w:delText xml:space="preserve">only need to describe the telemetry metadata element and header for a space system.  In this case the telecommand metadata would not be </w:delText>
        </w:r>
        <w:r w:rsidR="00715972" w:rsidRPr="007D1C43">
          <w:rPr>
            <w:lang w:val="en-GB"/>
          </w:rPr>
          <w:delText>included</w:delText>
        </w:r>
        <w:r w:rsidR="000D4763" w:rsidRPr="007D1C43">
          <w:rPr>
            <w:lang w:val="en-GB"/>
          </w:rPr>
          <w:delText>.</w:delText>
        </w:r>
      </w:del>
    </w:p>
    <w:p w14:paraId="7C0884C6" w14:textId="77777777" w:rsidR="007D5928" w:rsidRPr="007D1C43" w:rsidRDefault="007D5928" w:rsidP="00C217E9">
      <w:pPr>
        <w:pStyle w:val="Heading2"/>
        <w:ind w:left="576" w:hanging="576"/>
        <w:rPr>
          <w:del w:id="824" w:author="Smith, Danford S. (GSFC-5800)" w:date="2019-07-18T08:50:00Z"/>
          <w:lang w:val="en-GB"/>
        </w:rPr>
      </w:pPr>
      <w:bookmarkStart w:id="825" w:name="_Toc118650506"/>
      <w:bookmarkStart w:id="826" w:name="_Ref118794242"/>
      <w:bookmarkStart w:id="827" w:name="_Toc121209682"/>
      <w:bookmarkStart w:id="828" w:name="_Toc143588177"/>
      <w:del w:id="829" w:author="Smith, Danford S. (GSFC-5800)" w:date="2019-07-18T08:50:00Z">
        <w:r w:rsidRPr="007D1C43">
          <w:rPr>
            <w:lang w:val="en-GB"/>
          </w:rPr>
          <w:delText>Space System</w:delText>
        </w:r>
        <w:r w:rsidR="001C72BE" w:rsidRPr="007D1C43">
          <w:rPr>
            <w:lang w:val="en-GB"/>
          </w:rPr>
          <w:delText>—</w:delText>
        </w:r>
        <w:r w:rsidRPr="007D1C43">
          <w:rPr>
            <w:lang w:val="en-GB"/>
          </w:rPr>
          <w:delText>Root</w:delText>
        </w:r>
        <w:bookmarkEnd w:id="825"/>
        <w:bookmarkEnd w:id="826"/>
        <w:bookmarkEnd w:id="827"/>
        <w:bookmarkEnd w:id="828"/>
      </w:del>
    </w:p>
    <w:p w14:paraId="6DDAAB72" w14:textId="77777777" w:rsidR="007D5928" w:rsidRPr="007D1C43" w:rsidRDefault="007D5928" w:rsidP="007D5928">
      <w:pPr>
        <w:rPr>
          <w:del w:id="830" w:author="Smith, Danford S. (GSFC-5800)" w:date="2019-07-18T08:50:00Z"/>
          <w:lang w:val="en-GB" w:eastAsia="en-GB"/>
        </w:rPr>
      </w:pPr>
      <w:del w:id="831" w:author="Smith, Danford S. (GSFC-5800)" w:date="2019-07-18T08:50:00Z">
        <w:r w:rsidRPr="007D1C43">
          <w:rPr>
            <w:lang w:val="en-GB" w:eastAsia="en-GB"/>
          </w:rPr>
          <w:delText>Each collection of space systems starts off with a root space system and can contain as many children and grandchildren as needed. The hierarchical organization of the data is meant to be similar to the structure of a real space system</w:delText>
        </w:r>
        <w:r w:rsidR="000D1D61" w:rsidRPr="007D1C43">
          <w:rPr>
            <w:lang w:val="en-GB" w:eastAsia="en-GB"/>
          </w:rPr>
          <w:delText xml:space="preserve"> </w:delText>
        </w:r>
        <w:r w:rsidR="00DB66DF" w:rsidRPr="007D1C43">
          <w:rPr>
            <w:lang w:val="en-GB" w:eastAsia="en-GB"/>
          </w:rPr>
          <w:delText xml:space="preserve">and </w:delText>
        </w:r>
        <w:r w:rsidRPr="007D1C43">
          <w:rPr>
            <w:lang w:val="en-GB" w:eastAsia="en-GB"/>
          </w:rPr>
          <w:delText>offers several important advantages over a flat representation:</w:delText>
        </w:r>
      </w:del>
    </w:p>
    <w:p w14:paraId="78F016A4" w14:textId="77777777" w:rsidR="007D5928" w:rsidRPr="007D1C43" w:rsidRDefault="007D5928" w:rsidP="00C217E9">
      <w:pPr>
        <w:pStyle w:val="List"/>
        <w:numPr>
          <w:ilvl w:val="0"/>
          <w:numId w:val="41"/>
        </w:numPr>
        <w:tabs>
          <w:tab w:val="clear" w:pos="360"/>
          <w:tab w:val="num" w:pos="720"/>
        </w:tabs>
        <w:ind w:left="720"/>
        <w:rPr>
          <w:del w:id="832" w:author="Smith, Danford S. (GSFC-5800)" w:date="2019-07-18T08:50:00Z"/>
          <w:lang w:val="en-GB" w:eastAsia="en-GB"/>
        </w:rPr>
      </w:pPr>
      <w:del w:id="833" w:author="Smith, Danford S. (GSFC-5800)" w:date="2019-07-18T08:50:00Z">
        <w:r w:rsidRPr="007D1C43">
          <w:rPr>
            <w:b/>
            <w:lang w:val="en-GB" w:eastAsia="en-GB"/>
          </w:rPr>
          <w:delText>Fewer name space collisions</w:delText>
        </w:r>
        <w:r w:rsidR="001C72BE" w:rsidRPr="007D1C43">
          <w:rPr>
            <w:lang w:val="en-GB" w:eastAsia="en-GB"/>
          </w:rPr>
          <w:delText>—</w:delText>
        </w:r>
        <w:r w:rsidRPr="007D1C43">
          <w:rPr>
            <w:lang w:val="en-GB" w:eastAsia="en-GB"/>
          </w:rPr>
          <w:delText>Almost every spacecraft contains redundant components for reliability. A communications spacecraft may have a dozen transponders each with the same set of telemetry points and commands. In a flat namespace, each of those telemetry points needs to be mapped to a unique name. Using a hierarchical namespace, those identical telemetry points can be simply placed into separate sub-space systems.</w:delText>
        </w:r>
      </w:del>
    </w:p>
    <w:p w14:paraId="2DA196E1" w14:textId="77777777" w:rsidR="007D5928" w:rsidRPr="007D1C43" w:rsidRDefault="007D5928" w:rsidP="00C217E9">
      <w:pPr>
        <w:pStyle w:val="List"/>
        <w:numPr>
          <w:ilvl w:val="0"/>
          <w:numId w:val="41"/>
        </w:numPr>
        <w:tabs>
          <w:tab w:val="clear" w:pos="360"/>
          <w:tab w:val="num" w:pos="720"/>
        </w:tabs>
        <w:ind w:left="720"/>
        <w:rPr>
          <w:del w:id="834" w:author="Smith, Danford S. (GSFC-5800)" w:date="2019-07-18T08:50:00Z"/>
          <w:lang w:val="en-GB" w:eastAsia="en-GB"/>
        </w:rPr>
      </w:pPr>
      <w:del w:id="835" w:author="Smith, Danford S. (GSFC-5800)" w:date="2019-07-18T08:50:00Z">
        <w:r w:rsidRPr="007D1C43">
          <w:rPr>
            <w:b/>
            <w:lang w:val="en-GB" w:eastAsia="en-GB"/>
          </w:rPr>
          <w:delText>Better organization</w:delText>
        </w:r>
        <w:r w:rsidR="001C72BE" w:rsidRPr="007D1C43">
          <w:rPr>
            <w:lang w:val="en-GB" w:eastAsia="en-GB"/>
          </w:rPr>
          <w:delText>—</w:delText>
        </w:r>
        <w:r w:rsidRPr="007D1C43">
          <w:rPr>
            <w:lang w:val="en-GB" w:eastAsia="en-GB"/>
          </w:rPr>
          <w:delText>Modern spacecraft typically have thousands of commands and tens of thousands of telemetry parameters. The directory structure presented in XTCE provides an improved way to manage this large volume of data. Each subsystem developer can deliver space systems representing their subsystem without integration issues.</w:delText>
        </w:r>
      </w:del>
    </w:p>
    <w:p w14:paraId="2B25EE9C" w14:textId="77777777" w:rsidR="007D5928" w:rsidRPr="007D1C43" w:rsidRDefault="007D5928" w:rsidP="00C217E9">
      <w:pPr>
        <w:pStyle w:val="List"/>
        <w:numPr>
          <w:ilvl w:val="0"/>
          <w:numId w:val="41"/>
        </w:numPr>
        <w:tabs>
          <w:tab w:val="clear" w:pos="360"/>
          <w:tab w:val="num" w:pos="720"/>
        </w:tabs>
        <w:ind w:left="720"/>
        <w:rPr>
          <w:del w:id="836" w:author="Smith, Danford S. (GSFC-5800)" w:date="2019-07-18T08:50:00Z"/>
          <w:lang w:val="en-GB" w:eastAsia="en-GB"/>
        </w:rPr>
      </w:pPr>
      <w:del w:id="837" w:author="Smith, Danford S. (GSFC-5800)" w:date="2019-07-18T08:50:00Z">
        <w:r w:rsidRPr="007D1C43">
          <w:rPr>
            <w:b/>
            <w:lang w:val="en-GB" w:eastAsia="en-GB"/>
          </w:rPr>
          <w:delText>Natural hierarchy</w:delText>
        </w:r>
        <w:r w:rsidR="001C72BE" w:rsidRPr="007D1C43">
          <w:rPr>
            <w:lang w:val="en-GB" w:eastAsia="en-GB"/>
          </w:rPr>
          <w:delText>—</w:delText>
        </w:r>
        <w:r w:rsidRPr="007D1C43">
          <w:rPr>
            <w:lang w:val="en-GB" w:eastAsia="en-GB"/>
          </w:rPr>
          <w:delText xml:space="preserve">The hierarchical organization of the directory structure allows for the hierarchy of a spacecraft comprised of systems of systems as well as a </w:delText>
        </w:r>
        <w:r w:rsidRPr="007D1C43">
          <w:rPr>
            <w:b/>
            <w:lang w:val="en-GB" w:eastAsia="en-GB"/>
          </w:rPr>
          <w:delText>constellation of spacecraft space systems</w:delText>
        </w:r>
        <w:r w:rsidRPr="007D1C43">
          <w:rPr>
            <w:lang w:val="en-GB" w:eastAsia="en-GB"/>
          </w:rPr>
          <w:delText>.</w:delText>
        </w:r>
      </w:del>
    </w:p>
    <w:p w14:paraId="693FAB57" w14:textId="77777777" w:rsidR="007D5928" w:rsidRPr="007D1C43" w:rsidRDefault="007D5928" w:rsidP="007D5928">
      <w:pPr>
        <w:rPr>
          <w:del w:id="838" w:author="Smith, Danford S. (GSFC-5800)" w:date="2019-07-18T08:50:00Z"/>
          <w:lang w:val="en-GB" w:eastAsia="en-GB"/>
        </w:rPr>
      </w:pPr>
      <w:del w:id="839" w:author="Smith, Danford S. (GSFC-5800)" w:date="2019-07-18T08:50:00Z">
        <w:r w:rsidRPr="007D1C43">
          <w:rPr>
            <w:lang w:val="en-GB" w:eastAsia="en-GB"/>
          </w:rPr>
          <w:delText xml:space="preserve">Apart from containing children elements, the space system can contain a name, descriptions and aliases for human readability purposes. It is important to note that most elements in XTCE can contain </w:delText>
        </w:r>
        <w:r w:rsidR="002A483A" w:rsidRPr="007D1C43">
          <w:rPr>
            <w:lang w:val="en-GB" w:eastAsia="en-GB"/>
          </w:rPr>
          <w:delText>‘</w:delText>
        </w:r>
        <w:r w:rsidRPr="007D1C43">
          <w:rPr>
            <w:lang w:val="en-GB" w:eastAsia="en-GB"/>
          </w:rPr>
          <w:delText>documentation</w:delText>
        </w:r>
        <w:r w:rsidR="002A483A" w:rsidRPr="007D1C43">
          <w:rPr>
            <w:lang w:val="en-GB" w:eastAsia="en-GB"/>
          </w:rPr>
          <w:delText>’</w:delText>
        </w:r>
        <w:r w:rsidRPr="007D1C43">
          <w:rPr>
            <w:lang w:val="en-GB" w:eastAsia="en-GB"/>
          </w:rPr>
          <w:delText xml:space="preserve"> information, like descriptions (usually a short and a long description), a name and several aliases if needed.</w:delText>
        </w:r>
      </w:del>
    </w:p>
    <w:p w14:paraId="03E22545" w14:textId="77777777" w:rsidR="007D5928" w:rsidRDefault="00C8612A" w:rsidP="00850625">
      <w:pPr>
        <w:rPr>
          <w:ins w:id="840" w:author="Smith, Danford S. (GSFC-5800)" w:date="2019-07-18T08:50:00Z"/>
          <w:lang w:val="en-GB" w:eastAsia="en-GB"/>
        </w:rPr>
      </w:pPr>
      <w:ins w:id="841" w:author="Smith, Danford S. (GSFC-5800)" w:date="2019-07-18T08:50:00Z">
        <w:r>
          <w:rPr>
            <w:lang w:val="en-GB" w:eastAsia="en-GB"/>
          </w:rPr>
          <w:t>After the</w:t>
        </w:r>
        <w:r w:rsidR="009F156A" w:rsidRPr="007D1C43">
          <w:rPr>
            <w:lang w:val="en-GB" w:eastAsia="en-GB"/>
          </w:rPr>
          <w:t xml:space="preserve"> root </w:t>
        </w:r>
        <w:r w:rsidR="009F156A">
          <w:rPr>
            <w:lang w:val="en-GB" w:eastAsia="en-GB"/>
          </w:rPr>
          <w:t>SpaceS</w:t>
        </w:r>
        <w:r w:rsidR="009F156A" w:rsidRPr="007D1C43">
          <w:rPr>
            <w:lang w:val="en-GB" w:eastAsia="en-GB"/>
          </w:rPr>
          <w:t>ystem</w:t>
        </w:r>
        <w:r w:rsidR="001F561D">
          <w:rPr>
            <w:lang w:val="en-GB" w:eastAsia="en-GB"/>
          </w:rPr>
          <w:t xml:space="preserve"> </w:t>
        </w:r>
        <w:bookmarkStart w:id="842" w:name="_Toc11144035"/>
        <w:bookmarkStart w:id="843" w:name="_Toc11144068"/>
        <w:bookmarkStart w:id="844" w:name="_Toc119917686"/>
        <w:bookmarkEnd w:id="816"/>
        <w:bookmarkEnd w:id="817"/>
        <w:bookmarkEnd w:id="818"/>
        <w:bookmarkEnd w:id="842"/>
        <w:bookmarkEnd w:id="843"/>
        <w:bookmarkEnd w:id="844"/>
        <w:r w:rsidR="009F156A">
          <w:rPr>
            <w:lang w:val="en-GB" w:eastAsia="en-GB"/>
          </w:rPr>
          <w:t xml:space="preserve">– a </w:t>
        </w:r>
        <w:r w:rsidR="000B1723">
          <w:rPr>
            <w:lang w:val="en-GB" w:eastAsia="en-GB"/>
          </w:rPr>
          <w:t>Header</w:t>
        </w:r>
        <w:r w:rsidR="006021AA">
          <w:rPr>
            <w:lang w:val="en-GB" w:eastAsia="en-GB"/>
          </w:rPr>
          <w:t xml:space="preserve"> </w:t>
        </w:r>
        <w:r w:rsidR="001F561D">
          <w:rPr>
            <w:lang w:val="en-GB" w:eastAsia="en-GB"/>
          </w:rPr>
          <w:t xml:space="preserve">element </w:t>
        </w:r>
        <w:r>
          <w:rPr>
            <w:lang w:val="en-GB" w:eastAsia="en-GB"/>
          </w:rPr>
          <w:t>is typically provided</w:t>
        </w:r>
        <w:r w:rsidR="00D077B2">
          <w:rPr>
            <w:lang w:val="en-GB" w:eastAsia="en-GB"/>
          </w:rPr>
          <w:t>,</w:t>
        </w:r>
        <w:r>
          <w:rPr>
            <w:lang w:val="en-GB" w:eastAsia="en-GB"/>
          </w:rPr>
          <w:t xml:space="preserve"> then the contents of the major elements</w:t>
        </w:r>
        <w:r w:rsidR="00D077B2">
          <w:rPr>
            <w:lang w:val="en-GB" w:eastAsia="en-GB"/>
          </w:rPr>
          <w:t xml:space="preserve"> TelemetryMetaData</w:t>
        </w:r>
        <w:r w:rsidR="009F156A">
          <w:rPr>
            <w:lang w:val="en-GB" w:eastAsia="en-GB"/>
          </w:rPr>
          <w:t>, CommandMetaData and ServiceSet</w:t>
        </w:r>
        <w:r w:rsidR="00283E75">
          <w:rPr>
            <w:lang w:val="en-GB" w:eastAsia="en-GB"/>
          </w:rPr>
          <w:t xml:space="preserve"> follow</w:t>
        </w:r>
        <w:r w:rsidR="009F156A">
          <w:rPr>
            <w:lang w:val="en-GB" w:eastAsia="en-GB"/>
          </w:rPr>
          <w:t xml:space="preserve">. </w:t>
        </w:r>
      </w:ins>
    </w:p>
    <w:p w14:paraId="15BC6F42" w14:textId="77777777" w:rsidR="009F156A" w:rsidRPr="007D1C43" w:rsidRDefault="009F156A" w:rsidP="002E33BF">
      <w:pPr>
        <w:rPr>
          <w:ins w:id="845" w:author="Smith, Danford S. (GSFC-5800)" w:date="2019-07-18T08:50:00Z"/>
          <w:lang w:val="en-GB" w:eastAsia="en-GB"/>
        </w:rPr>
      </w:pPr>
      <w:ins w:id="846" w:author="Smith, Danford S. (GSFC-5800)" w:date="2019-07-18T08:50:00Z">
        <w:r>
          <w:rPr>
            <w:lang w:val="en-GB" w:eastAsia="en-GB"/>
          </w:rPr>
          <w:t>Each of these will be discussed briefly below</w:t>
        </w:r>
        <w:r w:rsidR="00D4386C">
          <w:rPr>
            <w:lang w:val="en-GB" w:eastAsia="en-GB"/>
          </w:rPr>
          <w:t xml:space="preserve">, although it should be noted that </w:t>
        </w:r>
        <w:r w:rsidR="00C6758E">
          <w:rPr>
            <w:lang w:val="en-GB" w:eastAsia="en-GB"/>
          </w:rPr>
          <w:t>most of</w:t>
        </w:r>
        <w:r w:rsidR="00D4386C">
          <w:rPr>
            <w:lang w:val="en-GB" w:eastAsia="en-GB"/>
          </w:rPr>
          <w:t xml:space="preserve"> XTCE</w:t>
        </w:r>
        <w:r w:rsidR="00C6758E">
          <w:rPr>
            <w:lang w:val="en-GB" w:eastAsia="en-GB"/>
          </w:rPr>
          <w:t>’s</w:t>
        </w:r>
        <w:r w:rsidR="00D4386C">
          <w:rPr>
            <w:lang w:val="en-GB" w:eastAsia="en-GB"/>
          </w:rPr>
          <w:t xml:space="preserve"> elements are optional.</w:t>
        </w:r>
      </w:ins>
    </w:p>
    <w:p w14:paraId="7904EA60" w14:textId="77777777" w:rsidR="007D5928" w:rsidRPr="007D1C43" w:rsidRDefault="007D5928" w:rsidP="00850625">
      <w:pPr>
        <w:pStyle w:val="Heading3"/>
        <w:rPr>
          <w:lang w:val="en-GB"/>
        </w:rPr>
        <w:pPrChange w:id="847" w:author="Smith, Danford S. (GSFC-5800)" w:date="2019-07-18T08:50:00Z">
          <w:pPr>
            <w:pStyle w:val="Heading2"/>
            <w:spacing w:before="480"/>
          </w:pPr>
        </w:pPrChange>
      </w:pPr>
      <w:bookmarkStart w:id="848" w:name="_Toc118650507"/>
      <w:bookmarkStart w:id="849" w:name="_Toc121209683"/>
      <w:bookmarkStart w:id="850" w:name="_Toc143588178"/>
      <w:r w:rsidRPr="007D1C43">
        <w:rPr>
          <w:lang w:val="en-GB"/>
        </w:rPr>
        <w:t>Header</w:t>
      </w:r>
      <w:bookmarkEnd w:id="848"/>
      <w:bookmarkEnd w:id="849"/>
      <w:bookmarkEnd w:id="850"/>
    </w:p>
    <w:p w14:paraId="4CA055F1" w14:textId="4A9D0C2F" w:rsidR="007D5928" w:rsidRPr="007D1C43" w:rsidRDefault="007D5928" w:rsidP="007D5928">
      <w:pPr>
        <w:rPr>
          <w:lang w:val="en-GB"/>
        </w:rPr>
      </w:pPr>
      <w:r w:rsidRPr="007D1C43">
        <w:rPr>
          <w:lang w:val="en-GB"/>
        </w:rPr>
        <w:t xml:space="preserve">The </w:t>
      </w:r>
      <w:del w:id="851" w:author="Smith, Danford S. (GSFC-5800)" w:date="2019-07-18T08:50:00Z">
        <w:r w:rsidRPr="007D1C43">
          <w:rPr>
            <w:lang w:val="en-GB"/>
          </w:rPr>
          <w:delText>space system header</w:delText>
        </w:r>
      </w:del>
      <w:ins w:id="852" w:author="Smith, Danford S. (GSFC-5800)" w:date="2019-07-18T08:50:00Z">
        <w:r w:rsidR="00430613">
          <w:rPr>
            <w:lang w:val="en-GB"/>
          </w:rPr>
          <w:t>H</w:t>
        </w:r>
        <w:r w:rsidRPr="007D1C43">
          <w:rPr>
            <w:lang w:val="en-GB"/>
          </w:rPr>
          <w:t>eader</w:t>
        </w:r>
        <w:r w:rsidR="00FF316B">
          <w:rPr>
            <w:lang w:val="en-GB"/>
          </w:rPr>
          <w:t xml:space="preserve"> element</w:t>
        </w:r>
      </w:ins>
      <w:r w:rsidRPr="007D1C43">
        <w:rPr>
          <w:lang w:val="en-GB"/>
        </w:rPr>
        <w:t xml:space="preserve"> describes information related to the XTCE file itself. It contains information about:</w:t>
      </w:r>
    </w:p>
    <w:p w14:paraId="3E0DDC23" w14:textId="77777777" w:rsidR="007D5928" w:rsidRPr="007D1C43" w:rsidRDefault="00777B4A" w:rsidP="00C217E9">
      <w:pPr>
        <w:pStyle w:val="List"/>
        <w:numPr>
          <w:ilvl w:val="0"/>
          <w:numId w:val="42"/>
        </w:numPr>
        <w:tabs>
          <w:tab w:val="clear" w:pos="360"/>
          <w:tab w:val="num" w:pos="720"/>
        </w:tabs>
        <w:ind w:left="720"/>
        <w:rPr>
          <w:lang w:val="en-GB"/>
        </w:rPr>
      </w:pPr>
      <w:r w:rsidRPr="007D1C43">
        <w:rPr>
          <w:lang w:val="en-GB"/>
        </w:rPr>
        <w:t>date, version, classification, validation status (</w:t>
      </w:r>
      <w:r w:rsidR="00340986" w:rsidRPr="007D1C43">
        <w:rPr>
          <w:lang w:val="en-GB"/>
        </w:rPr>
        <w:t>XML</w:t>
      </w:r>
      <w:r w:rsidRPr="007D1C43">
        <w:rPr>
          <w:lang w:val="en-GB"/>
        </w:rPr>
        <w:t xml:space="preserve"> is validated, tested or drafted);</w:t>
      </w:r>
    </w:p>
    <w:p w14:paraId="34C2FF89" w14:textId="77777777" w:rsidR="007D5928" w:rsidRPr="007D1C43" w:rsidRDefault="00777B4A" w:rsidP="00C217E9">
      <w:pPr>
        <w:pStyle w:val="List"/>
        <w:numPr>
          <w:ilvl w:val="0"/>
          <w:numId w:val="42"/>
        </w:numPr>
        <w:tabs>
          <w:tab w:val="clear" w:pos="360"/>
          <w:tab w:val="num" w:pos="720"/>
        </w:tabs>
        <w:ind w:left="720"/>
        <w:rPr>
          <w:lang w:val="en-GB"/>
        </w:rPr>
      </w:pPr>
      <w:r w:rsidRPr="007D1C43">
        <w:rPr>
          <w:lang w:val="en-GB"/>
        </w:rPr>
        <w:t>a list of authors, name and surname of contributors;</w:t>
      </w:r>
    </w:p>
    <w:p w14:paraId="37D1F5EC" w14:textId="77777777" w:rsidR="007D5928" w:rsidRPr="007D1C43" w:rsidRDefault="00777B4A" w:rsidP="00C217E9">
      <w:pPr>
        <w:pStyle w:val="List"/>
        <w:numPr>
          <w:ilvl w:val="0"/>
          <w:numId w:val="42"/>
        </w:numPr>
        <w:tabs>
          <w:tab w:val="clear" w:pos="360"/>
          <w:tab w:val="num" w:pos="720"/>
        </w:tabs>
        <w:ind w:left="720"/>
        <w:rPr>
          <w:lang w:val="en-GB"/>
        </w:rPr>
      </w:pPr>
      <w:r w:rsidRPr="007D1C43">
        <w:rPr>
          <w:lang w:val="en-GB"/>
        </w:rPr>
        <w:t>a list of  notes, any textual notes can be written in the header;</w:t>
      </w:r>
    </w:p>
    <w:p w14:paraId="0CD43FB2" w14:textId="77777777" w:rsidR="007D5928" w:rsidRPr="007D1C43" w:rsidRDefault="00777B4A" w:rsidP="00C217E9">
      <w:pPr>
        <w:pStyle w:val="List"/>
        <w:numPr>
          <w:ilvl w:val="0"/>
          <w:numId w:val="42"/>
        </w:numPr>
        <w:tabs>
          <w:tab w:val="clear" w:pos="360"/>
          <w:tab w:val="num" w:pos="720"/>
        </w:tabs>
        <w:ind w:left="720"/>
        <w:rPr>
          <w:lang w:val="en-GB"/>
        </w:rPr>
      </w:pPr>
      <w:r w:rsidRPr="007D1C43">
        <w:rPr>
          <w:lang w:val="en-GB"/>
        </w:rPr>
        <w:t>a list of history records, that can be used for configuration management purposes.</w:t>
      </w:r>
    </w:p>
    <w:p w14:paraId="459C44CA" w14:textId="77777777" w:rsidR="007D5928" w:rsidRPr="007D1C43" w:rsidRDefault="007D5928" w:rsidP="00850625">
      <w:pPr>
        <w:pStyle w:val="Heading3"/>
        <w:rPr>
          <w:ins w:id="853" w:author="Smith, Danford S. (GSFC-5800)" w:date="2019-07-18T08:50:00Z"/>
          <w:lang w:val="en-GB"/>
        </w:rPr>
      </w:pPr>
      <w:bookmarkStart w:id="854" w:name="_Ref117675163"/>
      <w:bookmarkStart w:id="855" w:name="_Ref118171321"/>
      <w:bookmarkStart w:id="856" w:name="_Toc118650508"/>
      <w:bookmarkStart w:id="857" w:name="_Toc121209684"/>
      <w:ins w:id="858" w:author="Smith, Danford S. (GSFC-5800)" w:date="2019-07-18T08:50:00Z">
        <w:r w:rsidRPr="007D1C43">
          <w:rPr>
            <w:lang w:val="en-GB"/>
          </w:rPr>
          <w:t>Telemetry</w:t>
        </w:r>
        <w:bookmarkEnd w:id="854"/>
        <w:r w:rsidRPr="007D1C43">
          <w:rPr>
            <w:lang w:val="en-GB"/>
          </w:rPr>
          <w:t>Metadata</w:t>
        </w:r>
        <w:bookmarkEnd w:id="855"/>
        <w:bookmarkEnd w:id="856"/>
        <w:bookmarkEnd w:id="857"/>
      </w:ins>
    </w:p>
    <w:p w14:paraId="05E95047" w14:textId="77777777" w:rsidR="007D5928" w:rsidRPr="007D1C43" w:rsidRDefault="00D077B2" w:rsidP="00C217E9">
      <w:pPr>
        <w:pStyle w:val="Heading2"/>
        <w:ind w:left="576" w:hanging="576"/>
        <w:rPr>
          <w:del w:id="859" w:author="Smith, Danford S. (GSFC-5800)" w:date="2019-07-18T08:50:00Z"/>
          <w:lang w:val="en-GB"/>
        </w:rPr>
      </w:pPr>
      <w:bookmarkStart w:id="860" w:name="_Toc143588179"/>
      <w:r>
        <w:rPr>
          <w:lang w:val="en-GB" w:eastAsia="en-GB"/>
        </w:rPr>
        <w:t xml:space="preserve">Telemetry </w:t>
      </w:r>
      <w:del w:id="861" w:author="Smith, Danford S. (GSFC-5800)" w:date="2019-07-18T08:50:00Z">
        <w:r w:rsidR="007D5928" w:rsidRPr="007D1C43">
          <w:rPr>
            <w:lang w:val="en-GB"/>
          </w:rPr>
          <w:delText>Metadata</w:delText>
        </w:r>
        <w:bookmarkEnd w:id="860"/>
      </w:del>
    </w:p>
    <w:p w14:paraId="1707CAE8" w14:textId="4B6C89BD" w:rsidR="00F6341D" w:rsidRDefault="007D5928" w:rsidP="007D5928">
      <w:pPr>
        <w:rPr>
          <w:lang w:val="en-GB" w:eastAsia="en-GB"/>
        </w:rPr>
      </w:pPr>
      <w:del w:id="862" w:author="Smith, Danford S. (GSFC-5800)" w:date="2019-07-18T08:50:00Z">
        <w:r w:rsidRPr="007D1C43">
          <w:rPr>
            <w:lang w:val="en-GB" w:eastAsia="en-GB"/>
          </w:rPr>
          <w:delText>Since telemetry and command databases</w:delText>
        </w:r>
      </w:del>
      <w:ins w:id="863" w:author="Smith, Danford S. (GSFC-5800)" w:date="2019-07-18T08:50:00Z">
        <w:r w:rsidR="00D077B2">
          <w:rPr>
            <w:lang w:val="en-GB" w:eastAsia="en-GB"/>
          </w:rPr>
          <w:t>related descriptions</w:t>
        </w:r>
      </w:ins>
      <w:r w:rsidR="00D077B2">
        <w:rPr>
          <w:lang w:val="en-GB" w:eastAsia="en-GB"/>
        </w:rPr>
        <w:t xml:space="preserve"> are </w:t>
      </w:r>
      <w:del w:id="864" w:author="Smith, Danford S. (GSFC-5800)" w:date="2019-07-18T08:50:00Z">
        <w:r w:rsidRPr="007D1C43">
          <w:rPr>
            <w:lang w:val="en-GB" w:eastAsia="en-GB"/>
          </w:rPr>
          <w:delText>frequently developed and maintained independently,</w:delText>
        </w:r>
      </w:del>
      <w:ins w:id="865" w:author="Smith, Danford S. (GSFC-5800)" w:date="2019-07-18T08:50:00Z">
        <w:r w:rsidR="00D077B2">
          <w:rPr>
            <w:lang w:val="en-GB" w:eastAsia="en-GB"/>
          </w:rPr>
          <w:t>in</w:t>
        </w:r>
      </w:ins>
      <w:r w:rsidR="00D077B2">
        <w:rPr>
          <w:lang w:val="en-GB" w:eastAsia="en-GB"/>
        </w:rPr>
        <w:t xml:space="preserve"> the </w:t>
      </w:r>
      <w:del w:id="866" w:author="Smith, Danford S. (GSFC-5800)" w:date="2019-07-18T08:50:00Z">
        <w:r w:rsidRPr="007D1C43">
          <w:rPr>
            <w:lang w:val="en-GB" w:eastAsia="en-GB"/>
          </w:rPr>
          <w:delText xml:space="preserve">XTCE format separates this data but keeps their structure similar. Hence, a person that knows how to define telemetry metadata </w:delText>
        </w:r>
        <w:r w:rsidR="000209C6" w:rsidRPr="007D1C43">
          <w:rPr>
            <w:lang w:val="en-GB" w:eastAsia="en-GB"/>
          </w:rPr>
          <w:delText>(</w:delText>
        </w:r>
        <w:r w:rsidR="002A483A" w:rsidRPr="007D1C43">
          <w:rPr>
            <w:lang w:val="en-GB"/>
          </w:rPr>
          <w:delText xml:space="preserve">figure </w:delText>
        </w:r>
        <w:r w:rsidR="002A483A" w:rsidRPr="007D1C43">
          <w:rPr>
            <w:lang w:val="en-GB"/>
          </w:rPr>
          <w:fldChar w:fldCharType="begin"/>
        </w:r>
        <w:r w:rsidR="002A483A" w:rsidRPr="007D1C43">
          <w:rPr>
            <w:lang w:val="en-GB"/>
          </w:rPr>
          <w:delInstrText xml:space="preserve"> REF F_303XTCE_Telemetry \h </w:delInstrText>
        </w:r>
        <w:r w:rsidR="00274D14" w:rsidRPr="007D1C43">
          <w:rPr>
            <w:lang w:val="en-GB"/>
          </w:rPr>
        </w:r>
        <w:r w:rsidR="002A483A" w:rsidRPr="007D1C43">
          <w:rPr>
            <w:lang w:val="en-GB"/>
          </w:rPr>
          <w:fldChar w:fldCharType="separate"/>
        </w:r>
        <w:r w:rsidR="00910DAE">
          <w:rPr>
            <w:noProof/>
            <w:lang w:val="en-GB"/>
          </w:rPr>
          <w:delText>3</w:delText>
        </w:r>
        <w:r w:rsidR="00910DAE" w:rsidRPr="007D1C43">
          <w:rPr>
            <w:lang w:val="en-GB"/>
          </w:rPr>
          <w:noBreakHyphen/>
        </w:r>
        <w:r w:rsidR="00910DAE">
          <w:rPr>
            <w:noProof/>
            <w:lang w:val="en-GB"/>
          </w:rPr>
          <w:delText>3</w:delText>
        </w:r>
        <w:r w:rsidR="002A483A" w:rsidRPr="007D1C43">
          <w:rPr>
            <w:lang w:val="en-GB"/>
          </w:rPr>
          <w:fldChar w:fldCharType="end"/>
        </w:r>
        <w:r w:rsidR="000209C6" w:rsidRPr="007D1C43">
          <w:rPr>
            <w:lang w:val="en-GB" w:eastAsia="en-GB"/>
          </w:rPr>
          <w:delText xml:space="preserve">) </w:delText>
        </w:r>
        <w:r w:rsidRPr="007D1C43">
          <w:rPr>
            <w:lang w:val="en-GB" w:eastAsia="en-GB"/>
          </w:rPr>
          <w:delText>will not get lost describing telecommand metadata.</w:delText>
        </w:r>
      </w:del>
      <w:ins w:id="867" w:author="Smith, Danford S. (GSFC-5800)" w:date="2019-07-18T08:50:00Z">
        <w:r w:rsidR="00D077B2">
          <w:rPr>
            <w:lang w:val="en-GB" w:eastAsia="en-GB"/>
          </w:rPr>
          <w:t>TelemetryMetaData element which has the major child elements</w:t>
        </w:r>
        <w:r w:rsidR="00B12D3B">
          <w:rPr>
            <w:lang w:val="en-GB" w:eastAsia="en-GB"/>
          </w:rPr>
          <w:t xml:space="preserve"> as follows</w:t>
        </w:r>
        <w:r w:rsidR="00D077B2">
          <w:rPr>
            <w:lang w:val="en-GB" w:eastAsia="en-GB"/>
          </w:rPr>
          <w:t xml:space="preserve">:  </w:t>
        </w:r>
      </w:ins>
    </w:p>
    <w:p w14:paraId="20FFF1BC" w14:textId="77777777" w:rsidR="00F6341D" w:rsidRDefault="00F6341D" w:rsidP="00850625">
      <w:pPr>
        <w:numPr>
          <w:ilvl w:val="0"/>
          <w:numId w:val="53"/>
        </w:numPr>
        <w:rPr>
          <w:ins w:id="868" w:author="Smith, Danford S. (GSFC-5800)" w:date="2019-07-18T08:50:00Z"/>
          <w:lang w:val="en-GB" w:eastAsia="en-GB"/>
        </w:rPr>
      </w:pPr>
      <w:ins w:id="869" w:author="Smith, Danford S. (GSFC-5800)" w:date="2019-07-18T08:50:00Z">
        <w:r>
          <w:rPr>
            <w:lang w:val="en-GB" w:eastAsia="en-GB"/>
          </w:rPr>
          <w:t>ParameterTypeSet – holds ParameterTypes associated with Parameters;</w:t>
        </w:r>
      </w:ins>
    </w:p>
    <w:p w14:paraId="15E98FC4" w14:textId="77777777" w:rsidR="00F6341D" w:rsidRDefault="00F6341D" w:rsidP="00850625">
      <w:pPr>
        <w:numPr>
          <w:ilvl w:val="0"/>
          <w:numId w:val="53"/>
        </w:numPr>
        <w:rPr>
          <w:ins w:id="870" w:author="Smith, Danford S. (GSFC-5800)" w:date="2019-07-18T08:50:00Z"/>
          <w:lang w:val="en-GB" w:eastAsia="en-GB"/>
        </w:rPr>
      </w:pPr>
      <w:ins w:id="871" w:author="Smith, Danford S. (GSFC-5800)" w:date="2019-07-18T08:50:00Z">
        <w:r>
          <w:rPr>
            <w:lang w:val="en-GB" w:eastAsia="en-GB"/>
          </w:rPr>
          <w:t>ParameterSet – hold the set of Parameter descriptions;</w:t>
        </w:r>
        <w:r w:rsidR="00D077B2">
          <w:rPr>
            <w:lang w:val="en-GB" w:eastAsia="en-GB"/>
          </w:rPr>
          <w:t xml:space="preserve"> </w:t>
        </w:r>
      </w:ins>
    </w:p>
    <w:p w14:paraId="3C3D1D35" w14:textId="77777777" w:rsidR="00F6341D" w:rsidRDefault="00F6341D" w:rsidP="00850625">
      <w:pPr>
        <w:numPr>
          <w:ilvl w:val="0"/>
          <w:numId w:val="53"/>
        </w:numPr>
        <w:rPr>
          <w:ins w:id="872" w:author="Smith, Danford S. (GSFC-5800)" w:date="2019-07-18T08:50:00Z"/>
          <w:lang w:val="en-GB" w:eastAsia="en-GB"/>
        </w:rPr>
      </w:pPr>
      <w:ins w:id="873" w:author="Smith, Danford S. (GSFC-5800)" w:date="2019-07-18T08:50:00Z">
        <w:r>
          <w:rPr>
            <w:lang w:val="en-GB" w:eastAsia="en-GB"/>
          </w:rPr>
          <w:t>ContainerSet – descriptions for package such as packets or minor frames;</w:t>
        </w:r>
      </w:ins>
    </w:p>
    <w:p w14:paraId="0F964D47" w14:textId="77777777" w:rsidR="00F6341D" w:rsidRDefault="00D077B2" w:rsidP="00850625">
      <w:pPr>
        <w:numPr>
          <w:ilvl w:val="0"/>
          <w:numId w:val="53"/>
        </w:numPr>
        <w:rPr>
          <w:ins w:id="874" w:author="Smith, Danford S. (GSFC-5800)" w:date="2019-07-18T08:50:00Z"/>
          <w:lang w:val="en-GB" w:eastAsia="en-GB"/>
        </w:rPr>
      </w:pPr>
      <w:ins w:id="875" w:author="Smith, Danford S. (GSFC-5800)" w:date="2019-07-18T08:50:00Z">
        <w:r>
          <w:rPr>
            <w:lang w:val="en-GB" w:eastAsia="en-GB"/>
          </w:rPr>
          <w:t>MessageSe</w:t>
        </w:r>
        <w:r w:rsidR="00F6341D">
          <w:rPr>
            <w:lang w:val="en-GB" w:eastAsia="en-GB"/>
          </w:rPr>
          <w:t>t – holds Messages which are an alternative to Containers;</w:t>
        </w:r>
        <w:r>
          <w:rPr>
            <w:lang w:val="en-GB" w:eastAsia="en-GB"/>
          </w:rPr>
          <w:t xml:space="preserve"> </w:t>
        </w:r>
      </w:ins>
    </w:p>
    <w:p w14:paraId="141F5A2A" w14:textId="77777777" w:rsidR="00F6341D" w:rsidRDefault="00F6341D" w:rsidP="00850625">
      <w:pPr>
        <w:numPr>
          <w:ilvl w:val="0"/>
          <w:numId w:val="53"/>
        </w:numPr>
        <w:rPr>
          <w:ins w:id="876" w:author="Smith, Danford S. (GSFC-5800)" w:date="2019-07-18T08:50:00Z"/>
          <w:lang w:val="en-GB" w:eastAsia="en-GB"/>
        </w:rPr>
      </w:pPr>
      <w:ins w:id="877" w:author="Smith, Danford S. (GSFC-5800)" w:date="2019-07-18T08:50:00Z">
        <w:r>
          <w:rPr>
            <w:lang w:val="en-GB" w:eastAsia="en-GB"/>
          </w:rPr>
          <w:t>StreamSet – bit stream description area;</w:t>
        </w:r>
      </w:ins>
    </w:p>
    <w:p w14:paraId="11D2A7AC" w14:textId="77777777" w:rsidR="00B12D3B" w:rsidRDefault="00F6341D" w:rsidP="00850625">
      <w:pPr>
        <w:numPr>
          <w:ilvl w:val="0"/>
          <w:numId w:val="53"/>
        </w:numPr>
        <w:rPr>
          <w:ins w:id="878" w:author="Smith, Danford S. (GSFC-5800)" w:date="2019-07-18T08:50:00Z"/>
          <w:lang w:val="en-GB" w:eastAsia="en-GB"/>
        </w:rPr>
      </w:pPr>
      <w:ins w:id="879" w:author="Smith, Danford S. (GSFC-5800)" w:date="2019-07-18T08:50:00Z">
        <w:r>
          <w:rPr>
            <w:lang w:val="en-GB" w:eastAsia="en-GB"/>
          </w:rPr>
          <w:t>AlgorithmSet – Algorithms associated with telemetry process;</w:t>
        </w:r>
      </w:ins>
    </w:p>
    <w:p w14:paraId="59771D9E" w14:textId="77777777" w:rsidR="007D5928" w:rsidRPr="007D1C43" w:rsidRDefault="00B12D3B" w:rsidP="00683ABC">
      <w:pPr>
        <w:rPr>
          <w:ins w:id="880" w:author="Smith, Danford S. (GSFC-5800)" w:date="2019-07-18T08:50:00Z"/>
          <w:lang w:val="en-GB" w:eastAsia="en-GB"/>
        </w:rPr>
      </w:pPr>
      <w:ins w:id="881" w:author="Smith, Danford S. (GSFC-5800)" w:date="2019-07-18T08:50:00Z">
        <w:r>
          <w:rPr>
            <w:lang w:val="en-GB" w:eastAsia="en-GB"/>
          </w:rPr>
          <w:t>These are discussed further below.</w:t>
        </w:r>
      </w:ins>
    </w:p>
    <w:p w14:paraId="49B80FB6" w14:textId="1A031955" w:rsidR="007D5928" w:rsidRPr="00267A72" w:rsidRDefault="00FB7200" w:rsidP="007D5928">
      <w:pPr>
        <w:keepNext/>
        <w:jc w:val="center"/>
        <w:rPr>
          <w:lang w:val="en-GB"/>
        </w:rPr>
      </w:pPr>
      <w:r w:rsidRPr="00267A72">
        <w:rPr>
          <w:noProof/>
        </w:rPr>
        <w:drawing>
          <wp:inline distT="0" distB="0" distL="0" distR="0" wp14:anchorId="6AE22D51" wp14:editId="4CB0142E">
            <wp:extent cx="3268980" cy="11201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1120140"/>
                    </a:xfrm>
                    <a:prstGeom prst="rect">
                      <a:avLst/>
                    </a:prstGeom>
                    <a:noFill/>
                    <a:ln>
                      <a:noFill/>
                    </a:ln>
                  </pic:spPr>
                </pic:pic>
              </a:graphicData>
            </a:graphic>
          </wp:inline>
        </w:drawing>
      </w:r>
    </w:p>
    <w:p w14:paraId="353FA6BD" w14:textId="77777777" w:rsidR="00CC6473" w:rsidRPr="007D1C43" w:rsidRDefault="00CC6473" w:rsidP="00CC6473">
      <w:pPr>
        <w:pStyle w:val="FigureTitle"/>
        <w:rPr>
          <w:lang w:val="en-GB"/>
        </w:rPr>
      </w:pPr>
      <w:bookmarkStart w:id="882" w:name="_Toc118652831"/>
      <w:bookmarkStart w:id="883" w:name="_Ref118793775"/>
      <w:bookmarkStart w:id="884" w:name="_Toc121209697"/>
      <w:r w:rsidRPr="007D1C43">
        <w:rPr>
          <w:lang w:val="en-GB"/>
        </w:rPr>
        <w:t xml:space="preserve">Figure </w:t>
      </w:r>
      <w:bookmarkStart w:id="885" w:name="F_303XTCE_Telemetry"/>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3</w:t>
      </w:r>
      <w:r w:rsidRPr="007D1C43">
        <w:rPr>
          <w:lang w:val="en-GB"/>
        </w:rPr>
        <w:fldChar w:fldCharType="end"/>
      </w:r>
      <w:bookmarkEnd w:id="885"/>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886" w:name="_Toc14266940"/>
      <w:bookmarkStart w:id="887" w:name="_Toc122414683"/>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3</w:instrText>
      </w:r>
      <w:r w:rsidRPr="007D1C43">
        <w:rPr>
          <w:lang w:val="en-GB"/>
        </w:rPr>
        <w:fldChar w:fldCharType="end"/>
      </w:r>
      <w:r w:rsidRPr="007D1C43">
        <w:rPr>
          <w:lang w:val="en-GB"/>
        </w:rPr>
        <w:tab/>
        <w:instrText>XTCE Telemetry</w:instrText>
      </w:r>
      <w:bookmarkEnd w:id="886"/>
      <w:bookmarkEnd w:id="887"/>
      <w:r w:rsidRPr="007D1C43">
        <w:rPr>
          <w:lang w:val="en-GB"/>
        </w:rPr>
        <w:instrText>"</w:instrText>
      </w:r>
      <w:r w:rsidRPr="007D1C43">
        <w:rPr>
          <w:lang w:val="en-GB"/>
        </w:rPr>
        <w:fldChar w:fldCharType="end"/>
      </w:r>
      <w:r w:rsidRPr="007D1C43">
        <w:rPr>
          <w:lang w:val="en-GB"/>
        </w:rPr>
        <w:t>:  XTCE Telemetry</w:t>
      </w:r>
    </w:p>
    <w:bookmarkEnd w:id="882"/>
    <w:bookmarkEnd w:id="883"/>
    <w:bookmarkEnd w:id="884"/>
    <w:p w14:paraId="1DECEA75" w14:textId="77777777" w:rsidR="007D5928" w:rsidRPr="007D1C43" w:rsidRDefault="007D5928" w:rsidP="00CC6473">
      <w:pPr>
        <w:spacing w:before="480" w:line="240" w:lineRule="auto"/>
        <w:rPr>
          <w:del w:id="888" w:author="Smith, Danford S. (GSFC-5800)" w:date="2019-07-18T08:50:00Z"/>
          <w:lang w:val="en-GB" w:eastAsia="en-GB"/>
        </w:rPr>
      </w:pPr>
      <w:del w:id="889" w:author="Smith, Danford S. (GSFC-5800)" w:date="2019-07-18T08:50:00Z">
        <w:r w:rsidRPr="007D1C43">
          <w:rPr>
            <w:lang w:val="en-GB" w:eastAsia="en-GB"/>
          </w:rPr>
          <w:delText xml:space="preserve">Telemetry metadata consists of different sets of data. First of all, common telemetry parameters must be defined in the parameter set, but a parameter must always make reference to a parameter type (such as integer, decimal, string, etc.). </w:delText>
        </w:r>
      </w:del>
    </w:p>
    <w:p w14:paraId="24EB5955" w14:textId="77777777" w:rsidR="007D5928" w:rsidRPr="007D1C43" w:rsidRDefault="007D5928" w:rsidP="007D5928">
      <w:pPr>
        <w:rPr>
          <w:del w:id="890" w:author="Smith, Danford S. (GSFC-5800)" w:date="2019-07-18T08:50:00Z"/>
          <w:lang w:val="en-GB" w:eastAsia="en-GB"/>
        </w:rPr>
      </w:pPr>
      <w:del w:id="891" w:author="Smith, Danford S. (GSFC-5800)" w:date="2019-07-18T08:50:00Z">
        <w:r w:rsidRPr="007D1C43">
          <w:rPr>
            <w:lang w:val="en-GB" w:eastAsia="en-GB"/>
          </w:rPr>
          <w:delText xml:space="preserve">Following the definition of a parameter, the next step is to define containers. Containers package data and are used to describe packets, TDM frame, frames that encapsulate packet, parts of packets or frames. </w:delText>
        </w:r>
      </w:del>
    </w:p>
    <w:p w14:paraId="73CEC8A6" w14:textId="77777777" w:rsidR="007D5928" w:rsidRPr="007D1C43" w:rsidRDefault="007D5928" w:rsidP="007D5928">
      <w:pPr>
        <w:rPr>
          <w:del w:id="892" w:author="Smith, Danford S. (GSFC-5800)" w:date="2019-07-18T08:50:00Z"/>
          <w:lang w:val="en-GB" w:eastAsia="en-GB"/>
        </w:rPr>
      </w:pPr>
      <w:del w:id="893" w:author="Smith, Danford S. (GSFC-5800)" w:date="2019-07-18T08:50:00Z">
        <w:r w:rsidRPr="007D1C43">
          <w:rPr>
            <w:lang w:val="en-GB" w:eastAsia="en-GB"/>
          </w:rPr>
          <w:delText xml:space="preserve">With parameters and containers, it is then possible to define different streams. A stream is usually a data link where frame synchronization is defined. </w:delText>
        </w:r>
      </w:del>
    </w:p>
    <w:p w14:paraId="5EF4800A" w14:textId="77777777" w:rsidR="007D5928" w:rsidRPr="007D1C43" w:rsidRDefault="00571E31" w:rsidP="007D5928">
      <w:pPr>
        <w:rPr>
          <w:del w:id="894" w:author="Smith, Danford S. (GSFC-5800)" w:date="2019-07-18T08:50:00Z"/>
          <w:lang w:val="en-GB" w:eastAsia="en-GB"/>
        </w:rPr>
      </w:pPr>
      <w:r>
        <w:rPr>
          <w:lang w:val="en-GB" w:eastAsia="en-GB"/>
        </w:rPr>
        <w:t xml:space="preserve">The </w:t>
      </w:r>
      <w:del w:id="895" w:author="Smith, Danford S. (GSFC-5800)" w:date="2019-07-18T08:50:00Z">
        <w:r w:rsidR="007D5928" w:rsidRPr="007D1C43">
          <w:rPr>
            <w:lang w:val="en-GB" w:eastAsia="en-GB"/>
          </w:rPr>
          <w:delText xml:space="preserve">two remaining elements, messages and algorithms, will be discussed in </w:delText>
        </w:r>
        <w:r w:rsidR="007D5928" w:rsidRPr="007D1C43">
          <w:rPr>
            <w:lang w:val="en-GB" w:eastAsia="en-GB"/>
          </w:rPr>
          <w:fldChar w:fldCharType="begin"/>
        </w:r>
        <w:r w:rsidR="007D5928" w:rsidRPr="007D1C43">
          <w:rPr>
            <w:lang w:val="en-GB" w:eastAsia="en-GB"/>
          </w:rPr>
          <w:delInstrText xml:space="preserve"> REF _Ref117924069 \r \h </w:delInstrText>
        </w:r>
        <w:r w:rsidR="007D5928" w:rsidRPr="007D1C43">
          <w:rPr>
            <w:lang w:val="en-GB" w:eastAsia="en-GB"/>
          </w:rPr>
        </w:r>
        <w:r w:rsidR="007D5928" w:rsidRPr="007D1C43">
          <w:rPr>
            <w:lang w:val="en-GB" w:eastAsia="en-GB"/>
          </w:rPr>
          <w:fldChar w:fldCharType="separate"/>
        </w:r>
        <w:r w:rsidR="00910DAE">
          <w:rPr>
            <w:lang w:val="en-GB" w:eastAsia="en-GB"/>
          </w:rPr>
          <w:delText>3.3.4</w:delText>
        </w:r>
        <w:r w:rsidR="007D5928" w:rsidRPr="007D1C43">
          <w:rPr>
            <w:lang w:val="en-GB" w:eastAsia="en-GB"/>
          </w:rPr>
          <w:fldChar w:fldCharType="end"/>
        </w:r>
        <w:r w:rsidR="007D5928" w:rsidRPr="007D1C43">
          <w:rPr>
            <w:lang w:val="en-GB" w:eastAsia="en-GB"/>
          </w:rPr>
          <w:delText xml:space="preserve"> and </w:delText>
        </w:r>
        <w:r w:rsidR="007D5928" w:rsidRPr="007D1C43">
          <w:rPr>
            <w:lang w:val="en-GB" w:eastAsia="en-GB"/>
          </w:rPr>
          <w:fldChar w:fldCharType="begin"/>
        </w:r>
        <w:r w:rsidR="007D5928" w:rsidRPr="007D1C43">
          <w:rPr>
            <w:lang w:val="en-GB" w:eastAsia="en-GB"/>
          </w:rPr>
          <w:delInstrText xml:space="preserve"> REF _Ref118080737 \r \h </w:delInstrText>
        </w:r>
        <w:r w:rsidR="007D5928" w:rsidRPr="007D1C43">
          <w:rPr>
            <w:lang w:val="en-GB" w:eastAsia="en-GB"/>
          </w:rPr>
        </w:r>
        <w:r w:rsidR="007D5928" w:rsidRPr="007D1C43">
          <w:rPr>
            <w:lang w:val="en-GB" w:eastAsia="en-GB"/>
          </w:rPr>
          <w:fldChar w:fldCharType="separate"/>
        </w:r>
        <w:r w:rsidR="00910DAE">
          <w:rPr>
            <w:lang w:val="en-GB" w:eastAsia="en-GB"/>
          </w:rPr>
          <w:delText>3.3.6</w:delText>
        </w:r>
        <w:r w:rsidR="007D5928" w:rsidRPr="007D1C43">
          <w:rPr>
            <w:lang w:val="en-GB" w:eastAsia="en-GB"/>
          </w:rPr>
          <w:fldChar w:fldCharType="end"/>
        </w:r>
        <w:r w:rsidR="007D5928" w:rsidRPr="007D1C43">
          <w:rPr>
            <w:lang w:val="en-GB" w:eastAsia="en-GB"/>
          </w:rPr>
          <w:delText>.</w:delText>
        </w:r>
      </w:del>
    </w:p>
    <w:p w14:paraId="64E0E3A9" w14:textId="77777777" w:rsidR="007D5928" w:rsidRPr="007D1C43" w:rsidRDefault="007D5928" w:rsidP="007D5928">
      <w:pPr>
        <w:rPr>
          <w:del w:id="896" w:author="Smith, Danford S. (GSFC-5800)" w:date="2019-07-18T08:50:00Z"/>
          <w:lang w:val="en-GB" w:eastAsia="en-GB"/>
        </w:rPr>
      </w:pPr>
      <w:del w:id="897" w:author="Smith, Danford S. (GSFC-5800)" w:date="2019-07-18T08:50:00Z">
        <w:r w:rsidRPr="007D1C43">
          <w:rPr>
            <w:lang w:val="en-GB" w:eastAsia="en-GB"/>
          </w:rPr>
          <w:delText xml:space="preserve">As for the space system, none of the child element of the telemetry metadata is mandatory. For example, if the user does not need messages, then messages can be omitted, and the </w:delText>
        </w:r>
        <w:r w:rsidR="00CE59E6" w:rsidRPr="007D1C43">
          <w:rPr>
            <w:lang w:val="en-GB" w:eastAsia="en-GB"/>
          </w:rPr>
          <w:delText xml:space="preserve">XML </w:delText>
        </w:r>
        <w:r w:rsidRPr="007D1C43">
          <w:rPr>
            <w:lang w:val="en-GB" w:eastAsia="en-GB"/>
          </w:rPr>
          <w:delText>file remains valid.</w:delText>
        </w:r>
      </w:del>
    </w:p>
    <w:p w14:paraId="228AB70B" w14:textId="77777777" w:rsidR="007D5928" w:rsidRPr="007D1C43" w:rsidRDefault="00571E31" w:rsidP="00C217E9">
      <w:pPr>
        <w:pStyle w:val="Heading3"/>
        <w:spacing w:before="480"/>
        <w:rPr>
          <w:del w:id="898" w:author="Smith, Danford S. (GSFC-5800)" w:date="2019-07-18T08:50:00Z"/>
          <w:lang w:val="en-GB"/>
        </w:rPr>
      </w:pPr>
      <w:r>
        <w:rPr>
          <w:lang w:val="en-GB" w:eastAsia="en-GB"/>
        </w:rPr>
        <w:t xml:space="preserve">Parameter </w:t>
      </w:r>
      <w:del w:id="899" w:author="Smith, Danford S. (GSFC-5800)" w:date="2019-07-18T08:50:00Z">
        <w:r w:rsidR="007D5928" w:rsidRPr="007D1C43">
          <w:rPr>
            <w:lang w:val="en-GB"/>
          </w:rPr>
          <w:delText>type set</w:delText>
        </w:r>
      </w:del>
    </w:p>
    <w:p w14:paraId="3E9CE302" w14:textId="77777777" w:rsidR="007D5928" w:rsidRPr="007D1C43" w:rsidRDefault="007D5928" w:rsidP="007D5928">
      <w:pPr>
        <w:rPr>
          <w:del w:id="900" w:author="Smith, Danford S. (GSFC-5800)" w:date="2019-07-18T08:50:00Z"/>
          <w:lang w:val="en-GB" w:eastAsia="en-GB"/>
        </w:rPr>
      </w:pPr>
      <w:del w:id="901" w:author="Smith, Danford S. (GSFC-5800)" w:date="2019-07-18T08:50:00Z">
        <w:r w:rsidRPr="007D1C43">
          <w:rPr>
            <w:lang w:val="en-GB" w:eastAsia="en-GB"/>
          </w:rPr>
          <w:delText xml:space="preserve">A parameter type is the metadata for one or several parameters. A parameter will always need to be of a certain type. Typically a parameter type defines: </w:delText>
        </w:r>
      </w:del>
    </w:p>
    <w:p w14:paraId="23BD9E8B" w14:textId="77777777" w:rsidR="007D5928" w:rsidRPr="007D1C43" w:rsidRDefault="00777B4A" w:rsidP="00C217E9">
      <w:pPr>
        <w:pStyle w:val="List"/>
        <w:numPr>
          <w:ilvl w:val="0"/>
          <w:numId w:val="43"/>
        </w:numPr>
        <w:tabs>
          <w:tab w:val="clear" w:pos="360"/>
          <w:tab w:val="num" w:pos="720"/>
        </w:tabs>
        <w:ind w:left="720"/>
        <w:rPr>
          <w:del w:id="902" w:author="Smith, Danford S. (GSFC-5800)" w:date="2019-07-18T08:50:00Z"/>
          <w:lang w:val="en-GB" w:eastAsia="en-GB"/>
        </w:rPr>
      </w:pPr>
      <w:del w:id="903" w:author="Smith, Danford S. (GSFC-5800)" w:date="2019-07-18T08:50:00Z">
        <w:r w:rsidRPr="007D1C43">
          <w:rPr>
            <w:lang w:val="en-GB" w:eastAsia="en-GB"/>
          </w:rPr>
          <w:delText>data type;</w:delText>
        </w:r>
      </w:del>
    </w:p>
    <w:p w14:paraId="3C77F3AB" w14:textId="77777777" w:rsidR="007D5928" w:rsidRPr="007D1C43" w:rsidRDefault="00571E31" w:rsidP="00C217E9">
      <w:pPr>
        <w:pStyle w:val="List"/>
        <w:numPr>
          <w:ilvl w:val="0"/>
          <w:numId w:val="43"/>
        </w:numPr>
        <w:tabs>
          <w:tab w:val="clear" w:pos="360"/>
          <w:tab w:val="num" w:pos="720"/>
        </w:tabs>
        <w:ind w:left="720"/>
        <w:rPr>
          <w:del w:id="904" w:author="Smith, Danford S. (GSFC-5800)" w:date="2019-07-18T08:50:00Z"/>
          <w:lang w:val="en-GB" w:eastAsia="en-GB"/>
        </w:rPr>
      </w:pPr>
      <w:ins w:id="905" w:author="Smith, Danford S. (GSFC-5800)" w:date="2019-07-18T08:50:00Z">
        <w:r>
          <w:rPr>
            <w:lang w:val="en-GB" w:eastAsia="en-GB"/>
          </w:rPr>
          <w:t xml:space="preserve">element is the </w:t>
        </w:r>
      </w:ins>
      <w:r>
        <w:rPr>
          <w:lang w:val="en-GB" w:eastAsia="en-GB"/>
        </w:rPr>
        <w:t xml:space="preserve">description </w:t>
      </w:r>
      <w:del w:id="906" w:author="Smith, Danford S. (GSFC-5800)" w:date="2019-07-18T08:50:00Z">
        <w:r w:rsidR="00777B4A" w:rsidRPr="007D1C43">
          <w:rPr>
            <w:lang w:val="en-GB" w:eastAsia="en-GB"/>
          </w:rPr>
          <w:delText>of the type;</w:delText>
        </w:r>
      </w:del>
    </w:p>
    <w:p w14:paraId="60CBB14C" w14:textId="77777777" w:rsidR="007D5928" w:rsidRPr="007D1C43" w:rsidRDefault="00777B4A" w:rsidP="00C217E9">
      <w:pPr>
        <w:pStyle w:val="List"/>
        <w:numPr>
          <w:ilvl w:val="0"/>
          <w:numId w:val="43"/>
        </w:numPr>
        <w:tabs>
          <w:tab w:val="clear" w:pos="360"/>
          <w:tab w:val="num" w:pos="720"/>
        </w:tabs>
        <w:ind w:left="720"/>
        <w:rPr>
          <w:del w:id="907" w:author="Smith, Danford S. (GSFC-5800)" w:date="2019-07-18T08:50:00Z"/>
          <w:lang w:val="en-GB" w:eastAsia="en-GB"/>
        </w:rPr>
      </w:pPr>
      <w:del w:id="908" w:author="Smith, Danford S. (GSFC-5800)" w:date="2019-07-18T08:50:00Z">
        <w:r w:rsidRPr="007D1C43">
          <w:rPr>
            <w:lang w:val="en-GB" w:eastAsia="en-GB"/>
          </w:rPr>
          <w:delText>alarms associated to the type;</w:delText>
        </w:r>
      </w:del>
    </w:p>
    <w:p w14:paraId="015DAA13" w14:textId="77777777" w:rsidR="007D5928" w:rsidRPr="007D1C43" w:rsidRDefault="00777B4A" w:rsidP="00C217E9">
      <w:pPr>
        <w:pStyle w:val="List"/>
        <w:numPr>
          <w:ilvl w:val="0"/>
          <w:numId w:val="43"/>
        </w:numPr>
        <w:tabs>
          <w:tab w:val="clear" w:pos="360"/>
          <w:tab w:val="num" w:pos="720"/>
        </w:tabs>
        <w:ind w:left="720"/>
        <w:rPr>
          <w:del w:id="909" w:author="Smith, Danford S. (GSFC-5800)" w:date="2019-07-18T08:50:00Z"/>
          <w:lang w:val="en-GB" w:eastAsia="en-GB"/>
        </w:rPr>
      </w:pPr>
      <w:del w:id="910" w:author="Smith, Danford S. (GSFC-5800)" w:date="2019-07-18T08:50:00Z">
        <w:r w:rsidRPr="007D1C43">
          <w:rPr>
            <w:lang w:val="en-GB" w:eastAsia="en-GB"/>
          </w:rPr>
          <w:delText>units;</w:delText>
        </w:r>
      </w:del>
    </w:p>
    <w:p w14:paraId="015238E1" w14:textId="77777777" w:rsidR="007D5928" w:rsidRPr="007D1C43" w:rsidRDefault="00777B4A" w:rsidP="00C217E9">
      <w:pPr>
        <w:pStyle w:val="List"/>
        <w:numPr>
          <w:ilvl w:val="0"/>
          <w:numId w:val="43"/>
        </w:numPr>
        <w:tabs>
          <w:tab w:val="clear" w:pos="360"/>
          <w:tab w:val="num" w:pos="720"/>
        </w:tabs>
        <w:ind w:left="720"/>
        <w:rPr>
          <w:del w:id="911" w:author="Smith, Danford S. (GSFC-5800)" w:date="2019-07-18T08:50:00Z"/>
          <w:lang w:val="en-GB" w:eastAsia="en-GB"/>
        </w:rPr>
      </w:pPr>
      <w:del w:id="912" w:author="Smith, Danford S. (GSFC-5800)" w:date="2019-07-18T08:50:00Z">
        <w:r w:rsidRPr="007D1C43">
          <w:rPr>
            <w:lang w:val="en-GB" w:eastAsia="en-GB"/>
          </w:rPr>
          <w:delText xml:space="preserve">calibrations dedicated to this parameter type. </w:delText>
        </w:r>
      </w:del>
    </w:p>
    <w:p w14:paraId="4A5CB607" w14:textId="77777777" w:rsidR="007D5928" w:rsidRPr="007D1C43" w:rsidRDefault="007D5928" w:rsidP="007D5928">
      <w:pPr>
        <w:rPr>
          <w:del w:id="913" w:author="Smith, Danford S. (GSFC-5800)" w:date="2019-07-18T08:50:00Z"/>
          <w:lang w:val="en-GB" w:eastAsia="en-GB"/>
        </w:rPr>
      </w:pPr>
      <w:del w:id="914" w:author="Smith, Danford S. (GSFC-5800)" w:date="2019-07-18T08:50:00Z">
        <w:r w:rsidRPr="007D1C43">
          <w:rPr>
            <w:lang w:val="en-GB" w:eastAsia="en-GB"/>
          </w:rPr>
          <w:delText>A calibration can be applied on numerical or textual data type such as a spline, textual or polynomial calibration.</w:delText>
        </w:r>
      </w:del>
    </w:p>
    <w:p w14:paraId="65EC7088" w14:textId="1F22C67C" w:rsidR="007D5928" w:rsidRDefault="007D5928" w:rsidP="00850625">
      <w:pPr>
        <w:spacing w:before="480" w:line="240" w:lineRule="auto"/>
        <w:rPr>
          <w:lang w:val="en-GB" w:eastAsia="en-GB"/>
        </w:rPr>
        <w:pPrChange w:id="915" w:author="Smith, Danford S. (GSFC-5800)" w:date="2019-07-18T08:50:00Z">
          <w:pPr/>
        </w:pPrChange>
      </w:pPr>
      <w:del w:id="916" w:author="Smith, Danford S. (GSFC-5800)" w:date="2019-07-18T08:50:00Z">
        <w:r w:rsidRPr="007D1C43">
          <w:rPr>
            <w:lang w:val="en-GB" w:eastAsia="en-GB"/>
          </w:rPr>
          <w:delText xml:space="preserve">Most parameters are </w:delText>
        </w:r>
      </w:del>
      <w:ins w:id="917" w:author="Smith, Danford S. (GSFC-5800)" w:date="2019-07-18T08:50:00Z">
        <w:r w:rsidR="00571E31">
          <w:rPr>
            <w:lang w:val="en-GB" w:eastAsia="en-GB"/>
          </w:rPr>
          <w:t xml:space="preserve">area for mnemonics – the individual value fields in a packet or minor frame being </w:t>
        </w:r>
      </w:ins>
      <w:r w:rsidR="00571E31">
        <w:rPr>
          <w:lang w:val="en-GB" w:eastAsia="en-GB"/>
        </w:rPr>
        <w:t>telemetered</w:t>
      </w:r>
      <w:del w:id="918" w:author="Smith, Danford S. (GSFC-5800)" w:date="2019-07-18T08:50:00Z">
        <w:r w:rsidRPr="007D1C43">
          <w:rPr>
            <w:lang w:val="en-GB" w:eastAsia="en-GB"/>
          </w:rPr>
          <w:delText>, which means their values come from remote sensor measurements onboard a spacecraft. These parameters usually need to be encoded for proper transmission through a channel. The related encoding data is part of the parameter type. Typical encoding data is the size in bits of the parameter, the byte order and parity checks.</w:delText>
        </w:r>
      </w:del>
      <w:ins w:id="919" w:author="Smith, Danford S. (GSFC-5800)" w:date="2019-07-18T08:50:00Z">
        <w:r w:rsidR="00571E31">
          <w:rPr>
            <w:lang w:val="en-GB" w:eastAsia="en-GB"/>
          </w:rPr>
          <w:t xml:space="preserve"> to the ground</w:t>
        </w:r>
        <w:r w:rsidRPr="007D1C43">
          <w:rPr>
            <w:lang w:val="en-GB" w:eastAsia="en-GB"/>
          </w:rPr>
          <w:t>.</w:t>
        </w:r>
        <w:r w:rsidR="00571E31">
          <w:rPr>
            <w:lang w:val="en-GB" w:eastAsia="en-GB"/>
          </w:rPr>
          <w:t xml:space="preserve">   </w:t>
        </w:r>
      </w:ins>
    </w:p>
    <w:p w14:paraId="142555D8" w14:textId="77777777" w:rsidR="007D5928" w:rsidRPr="007D1C43" w:rsidRDefault="007D5928" w:rsidP="00C217E9">
      <w:pPr>
        <w:pStyle w:val="Heading3"/>
        <w:spacing w:before="480"/>
        <w:rPr>
          <w:del w:id="920" w:author="Smith, Danford S. (GSFC-5800)" w:date="2019-07-18T08:50:00Z"/>
          <w:lang w:val="en-GB"/>
        </w:rPr>
      </w:pPr>
      <w:del w:id="921" w:author="Smith, Danford S. (GSFC-5800)" w:date="2019-07-18T08:50:00Z">
        <w:r w:rsidRPr="007D1C43">
          <w:rPr>
            <w:lang w:val="en-GB"/>
          </w:rPr>
          <w:delText>Parameter set</w:delText>
        </w:r>
      </w:del>
    </w:p>
    <w:p w14:paraId="3AA6035F" w14:textId="77777777" w:rsidR="00571E31" w:rsidRDefault="00571E31" w:rsidP="00850625">
      <w:pPr>
        <w:spacing w:before="480" w:line="240" w:lineRule="auto"/>
        <w:rPr>
          <w:ins w:id="922" w:author="Smith, Danford S. (GSFC-5800)" w:date="2019-07-18T08:50:00Z"/>
          <w:lang w:val="en-GB" w:eastAsia="en-GB"/>
        </w:rPr>
      </w:pPr>
      <w:ins w:id="923" w:author="Smith, Danford S. (GSFC-5800)" w:date="2019-07-18T08:50:00Z">
        <w:r>
          <w:rPr>
            <w:lang w:val="en-GB" w:eastAsia="en-GB"/>
          </w:rPr>
          <w:t>In XTCE a Parameter has a kind of data type.  This is represented in the ParameterType area and there are ten of these</w:t>
        </w:r>
        <w:r w:rsidR="00C8612A">
          <w:rPr>
            <w:lang w:val="en-GB" w:eastAsia="en-GB"/>
          </w:rPr>
          <w:t>, discussed below</w:t>
        </w:r>
        <w:r>
          <w:rPr>
            <w:lang w:val="en-GB" w:eastAsia="en-GB"/>
          </w:rPr>
          <w:t>.</w:t>
        </w:r>
      </w:ins>
    </w:p>
    <w:p w14:paraId="0DDC37EB" w14:textId="77777777" w:rsidR="00571E31" w:rsidRDefault="00C8612A" w:rsidP="00850625">
      <w:pPr>
        <w:spacing w:before="480" w:line="240" w:lineRule="auto"/>
        <w:rPr>
          <w:ins w:id="924" w:author="Smith, Danford S. (GSFC-5800)" w:date="2019-07-18T08:50:00Z"/>
          <w:lang w:val="en-GB" w:eastAsia="en-GB"/>
        </w:rPr>
      </w:pPr>
      <w:r>
        <w:rPr>
          <w:lang w:val="en-GB" w:eastAsia="en-GB"/>
        </w:rPr>
        <w:t xml:space="preserve">The </w:t>
      </w:r>
      <w:ins w:id="925" w:author="Smith, Danford S. (GSFC-5800)" w:date="2019-07-18T08:50:00Z">
        <w:r>
          <w:rPr>
            <w:lang w:val="en-GB" w:eastAsia="en-GB"/>
          </w:rPr>
          <w:t>ContainerSet element (in ContainerSet)</w:t>
        </w:r>
        <w:r w:rsidR="00571E31">
          <w:rPr>
            <w:lang w:val="en-GB" w:eastAsia="en-GB"/>
          </w:rPr>
          <w:t xml:space="preserve"> </w:t>
        </w:r>
        <w:r>
          <w:rPr>
            <w:lang w:val="en-GB" w:eastAsia="en-GB"/>
          </w:rPr>
          <w:t>describe</w:t>
        </w:r>
        <w:r w:rsidR="00571E31">
          <w:rPr>
            <w:lang w:val="en-GB" w:eastAsia="en-GB"/>
          </w:rPr>
          <w:t xml:space="preserve"> packet or minor frame </w:t>
        </w:r>
        <w:r>
          <w:rPr>
            <w:lang w:val="en-GB" w:eastAsia="en-GB"/>
          </w:rPr>
          <w:t>structures would be defined, this</w:t>
        </w:r>
        <w:r w:rsidR="00571E31">
          <w:rPr>
            <w:lang w:val="en-GB" w:eastAsia="en-GB"/>
          </w:rPr>
          <w:t xml:space="preserve"> </w:t>
        </w:r>
        <w:r>
          <w:rPr>
            <w:lang w:val="en-GB" w:eastAsia="en-GB"/>
          </w:rPr>
          <w:t>element</w:t>
        </w:r>
        <w:r w:rsidR="00571E31">
          <w:rPr>
            <w:lang w:val="en-GB" w:eastAsia="en-GB"/>
          </w:rPr>
          <w:t xml:space="preserve"> refer</w:t>
        </w:r>
        <w:r>
          <w:rPr>
            <w:lang w:val="en-GB" w:eastAsia="en-GB"/>
          </w:rPr>
          <w:t>s to</w:t>
        </w:r>
        <w:r w:rsidR="00571E31">
          <w:rPr>
            <w:lang w:val="en-GB" w:eastAsia="en-GB"/>
          </w:rPr>
          <w:t xml:space="preserve"> or point</w:t>
        </w:r>
        <w:r>
          <w:rPr>
            <w:lang w:val="en-GB" w:eastAsia="en-GB"/>
          </w:rPr>
          <w:t>s</w:t>
        </w:r>
        <w:r w:rsidR="00571E31">
          <w:rPr>
            <w:lang w:val="en-GB" w:eastAsia="en-GB"/>
          </w:rPr>
          <w:t xml:space="preserve"> to </w:t>
        </w:r>
        <w:r>
          <w:rPr>
            <w:lang w:val="en-GB" w:eastAsia="en-GB"/>
          </w:rPr>
          <w:t>P</w:t>
        </w:r>
        <w:r w:rsidR="00571E31">
          <w:rPr>
            <w:lang w:val="en-GB" w:eastAsia="en-GB"/>
          </w:rPr>
          <w:t>arameter definitions.</w:t>
        </w:r>
      </w:ins>
    </w:p>
    <w:p w14:paraId="5459F522" w14:textId="77777777" w:rsidR="00B12D3B" w:rsidRDefault="00B12D3B" w:rsidP="00850625">
      <w:pPr>
        <w:spacing w:before="480" w:line="240" w:lineRule="auto"/>
        <w:rPr>
          <w:ins w:id="926" w:author="Smith, Danford S. (GSFC-5800)" w:date="2019-07-18T08:50:00Z"/>
          <w:lang w:val="en-GB" w:eastAsia="en-GB"/>
        </w:rPr>
      </w:pPr>
      <w:ins w:id="927" w:author="Smith, Danford S. (GSFC-5800)" w:date="2019-07-18T08:50:00Z">
        <w:r>
          <w:rPr>
            <w:lang w:val="en-GB" w:eastAsia="en-GB"/>
          </w:rPr>
          <w:t xml:space="preserve">The MessageSet is an alternative to the ContainerSet. Whereas the Container concept uses inheritance to build complete Packet descriptions, the Message uses a “has a” construction technique.  This element is another </w:t>
        </w:r>
        <w:r w:rsidR="00E0084B">
          <w:rPr>
            <w:lang w:val="en-GB" w:eastAsia="en-GB"/>
          </w:rPr>
          <w:t>underutilized</w:t>
        </w:r>
        <w:r>
          <w:rPr>
            <w:lang w:val="en-GB" w:eastAsia="en-GB"/>
          </w:rPr>
          <w:t xml:space="preserve"> area of XTCE.</w:t>
        </w:r>
      </w:ins>
    </w:p>
    <w:p w14:paraId="1A1DED20" w14:textId="77777777" w:rsidR="00571E31" w:rsidRDefault="00571E31" w:rsidP="00850625">
      <w:pPr>
        <w:spacing w:before="480" w:line="240" w:lineRule="auto"/>
        <w:rPr>
          <w:ins w:id="928" w:author="Smith, Danford S. (GSFC-5800)" w:date="2019-07-18T08:50:00Z"/>
          <w:lang w:val="en-GB" w:eastAsia="en-GB"/>
        </w:rPr>
      </w:pPr>
      <w:ins w:id="929" w:author="Smith, Danford S. (GSFC-5800)" w:date="2019-07-18T08:50:00Z">
        <w:r>
          <w:rPr>
            <w:lang w:val="en-GB" w:eastAsia="en-GB"/>
          </w:rPr>
          <w:t xml:space="preserve">The StreamSet is meant to hold information related to the bit-stream – typically for example what occurs from the framesync and any error correcting </w:t>
        </w:r>
        <w:r w:rsidR="00AD4188">
          <w:rPr>
            <w:lang w:val="en-GB" w:eastAsia="en-GB"/>
          </w:rPr>
          <w:t>codes – as discussed above this is underused part of XTCE.</w:t>
        </w:r>
      </w:ins>
    </w:p>
    <w:p w14:paraId="091E9AF4" w14:textId="77777777" w:rsidR="00571E31" w:rsidRDefault="004866B0" w:rsidP="00850625">
      <w:pPr>
        <w:spacing w:before="480" w:line="240" w:lineRule="auto"/>
        <w:rPr>
          <w:ins w:id="930" w:author="Smith, Danford S. (GSFC-5800)" w:date="2019-07-18T08:50:00Z"/>
          <w:lang w:val="en-GB" w:eastAsia="en-GB"/>
        </w:rPr>
      </w:pPr>
      <w:ins w:id="931" w:author="Smith, Danford S. (GSFC-5800)" w:date="2019-07-18T08:50:00Z">
        <w:r>
          <w:rPr>
            <w:lang w:val="en-GB" w:eastAsia="en-GB"/>
          </w:rPr>
          <w:t xml:space="preserve">Finally </w:t>
        </w:r>
        <w:r w:rsidR="00571E31">
          <w:rPr>
            <w:lang w:val="en-GB" w:eastAsia="en-GB"/>
          </w:rPr>
          <w:t>Algorith</w:t>
        </w:r>
        <w:r w:rsidR="00B12D3B">
          <w:rPr>
            <w:lang w:val="en-GB" w:eastAsia="en-GB"/>
          </w:rPr>
          <w:t>m</w:t>
        </w:r>
        <w:r w:rsidR="00571E31">
          <w:rPr>
            <w:lang w:val="en-GB" w:eastAsia="en-GB"/>
          </w:rPr>
          <w:t>Set hold</w:t>
        </w:r>
        <w:r w:rsidR="00AD4188">
          <w:rPr>
            <w:lang w:val="en-GB" w:eastAsia="en-GB"/>
          </w:rPr>
          <w:t>s “</w:t>
        </w:r>
        <w:r w:rsidR="00571E31">
          <w:rPr>
            <w:lang w:val="en-GB" w:eastAsia="en-GB"/>
          </w:rPr>
          <w:t>algorithm” information – for example derived or pseudo telemetry conversion</w:t>
        </w:r>
        <w:r w:rsidR="00AD4188">
          <w:rPr>
            <w:lang w:val="en-GB" w:eastAsia="en-GB"/>
          </w:rPr>
          <w:t>s</w:t>
        </w:r>
        <w:r w:rsidR="00571E31">
          <w:rPr>
            <w:lang w:val="en-GB" w:eastAsia="en-GB"/>
          </w:rPr>
          <w:t xml:space="preserve"> may be defined </w:t>
        </w:r>
        <w:r w:rsidR="00AD4188">
          <w:rPr>
            <w:lang w:val="en-GB" w:eastAsia="en-GB"/>
          </w:rPr>
          <w:t>here or any other algorithm</w:t>
        </w:r>
        <w:r w:rsidR="00571E31">
          <w:rPr>
            <w:lang w:val="en-GB" w:eastAsia="en-GB"/>
          </w:rPr>
          <w:t xml:space="preserve"> associated with this SpaceSystem’s telemetry processing </w:t>
        </w:r>
        <w:r w:rsidR="00AD4188">
          <w:rPr>
            <w:lang w:val="en-GB" w:eastAsia="en-GB"/>
          </w:rPr>
          <w:t>as</w:t>
        </w:r>
        <w:r w:rsidR="00571E31">
          <w:rPr>
            <w:lang w:val="en-GB" w:eastAsia="en-GB"/>
          </w:rPr>
          <w:t xml:space="preserve"> desired.</w:t>
        </w:r>
      </w:ins>
    </w:p>
    <w:p w14:paraId="762B2A33" w14:textId="77777777" w:rsidR="007D5928" w:rsidRPr="007D1C43" w:rsidRDefault="007D5928" w:rsidP="00850625">
      <w:pPr>
        <w:pStyle w:val="Heading4"/>
        <w:rPr>
          <w:ins w:id="932" w:author="Smith, Danford S. (GSFC-5800)" w:date="2019-07-18T08:50:00Z"/>
          <w:lang w:val="en-GB"/>
        </w:rPr>
      </w:pPr>
      <w:bookmarkStart w:id="933" w:name="_Ref117656448"/>
      <w:ins w:id="934" w:author="Smith, Danford S. (GSFC-5800)" w:date="2019-07-18T08:50:00Z">
        <w:r w:rsidRPr="007D1C43">
          <w:rPr>
            <w:lang w:val="en-GB"/>
          </w:rPr>
          <w:t>Parameter</w:t>
        </w:r>
        <w:r w:rsidR="00397A47">
          <w:rPr>
            <w:lang w:val="en-GB"/>
          </w:rPr>
          <w:t>TypeS</w:t>
        </w:r>
        <w:r w:rsidRPr="007D1C43">
          <w:rPr>
            <w:lang w:val="en-GB"/>
          </w:rPr>
          <w:t>et</w:t>
        </w:r>
        <w:bookmarkEnd w:id="933"/>
      </w:ins>
    </w:p>
    <w:p w14:paraId="70FEE321" w14:textId="77777777" w:rsidR="00AD4188" w:rsidRDefault="00AD4188" w:rsidP="007D5928">
      <w:pPr>
        <w:rPr>
          <w:ins w:id="935" w:author="Smith, Danford S. (GSFC-5800)" w:date="2019-07-18T08:50:00Z"/>
          <w:lang w:val="en-GB" w:eastAsia="en-GB"/>
        </w:rPr>
      </w:pPr>
      <w:ins w:id="936" w:author="Smith, Danford S. (GSFC-5800)" w:date="2019-07-18T08:50:00Z">
        <w:r>
          <w:rPr>
            <w:lang w:val="en-GB" w:eastAsia="en-GB"/>
          </w:rPr>
          <w:t>A Parameter has a ParameterType.</w:t>
        </w:r>
        <w:r w:rsidR="00411AA7" w:rsidRPr="00411AA7">
          <w:rPr>
            <w:lang w:val="en-GB" w:eastAsia="en-GB"/>
          </w:rPr>
          <w:t xml:space="preserve"> </w:t>
        </w:r>
        <w:r w:rsidR="00411AA7">
          <w:rPr>
            <w:lang w:val="en-GB" w:eastAsia="en-GB"/>
          </w:rPr>
          <w:t xml:space="preserve">(In theory a ParameterType may be referred to by more than one Parameter but this is not common practice).  </w:t>
        </w:r>
      </w:ins>
    </w:p>
    <w:p w14:paraId="7D5C6BE2" w14:textId="775B0E4A" w:rsidR="00411AA7" w:rsidRDefault="007D5928" w:rsidP="007D5928">
      <w:pPr>
        <w:rPr>
          <w:ins w:id="937" w:author="Smith, Danford S. (GSFC-5800)" w:date="2019-07-18T08:50:00Z"/>
          <w:lang w:val="en-GB" w:eastAsia="en-GB"/>
        </w:rPr>
      </w:pPr>
      <w:ins w:id="938" w:author="Smith, Danford S. (GSFC-5800)" w:date="2019-07-18T08:50:00Z">
        <w:r w:rsidRPr="007D1C43">
          <w:rPr>
            <w:lang w:val="en-GB" w:eastAsia="en-GB"/>
          </w:rPr>
          <w:t xml:space="preserve">A </w:t>
        </w:r>
        <w:r w:rsidR="00AD4188">
          <w:rPr>
            <w:lang w:val="en-GB" w:eastAsia="en-GB"/>
          </w:rPr>
          <w:t>ParameterT</w:t>
        </w:r>
        <w:r w:rsidRPr="007D1C43">
          <w:rPr>
            <w:lang w:val="en-GB" w:eastAsia="en-GB"/>
          </w:rPr>
          <w:t xml:space="preserve">ype </w:t>
        </w:r>
        <w:r w:rsidR="00571E31">
          <w:rPr>
            <w:lang w:val="en-GB" w:eastAsia="en-GB"/>
          </w:rPr>
          <w:t xml:space="preserve">has two forms – the first and most common </w:t>
        </w:r>
        <w:r w:rsidR="00AD4188">
          <w:rPr>
            <w:lang w:val="en-GB" w:eastAsia="en-GB"/>
          </w:rPr>
          <w:t xml:space="preserve">form represents </w:t>
        </w:r>
      </w:ins>
      <w:r w:rsidR="00AD4188">
        <w:rPr>
          <w:lang w:val="en-GB" w:eastAsia="en-GB"/>
        </w:rPr>
        <w:t xml:space="preserve">parameter </w:t>
      </w:r>
      <w:del w:id="939" w:author="Smith, Danford S. (GSFC-5800)" w:date="2019-07-18T08:50:00Z">
        <w:r w:rsidRPr="007D1C43">
          <w:rPr>
            <w:lang w:val="en-GB" w:eastAsia="en-GB"/>
          </w:rPr>
          <w:delText xml:space="preserve">set is a </w:delText>
        </w:r>
      </w:del>
      <w:ins w:id="940" w:author="Smith, Danford S. (GSFC-5800)" w:date="2019-07-18T08:50:00Z">
        <w:r w:rsidR="00AD4188">
          <w:rPr>
            <w:lang w:val="en-GB" w:eastAsia="en-GB"/>
          </w:rPr>
          <w:t>value</w:t>
        </w:r>
        <w:r w:rsidRPr="007D1C43">
          <w:rPr>
            <w:lang w:val="en-GB" w:eastAsia="en-GB"/>
          </w:rPr>
          <w:t xml:space="preserve"> </w:t>
        </w:r>
        <w:r w:rsidR="00571E31">
          <w:rPr>
            <w:lang w:val="en-GB" w:eastAsia="en-GB"/>
          </w:rPr>
          <w:t xml:space="preserve">from </w:t>
        </w:r>
        <w:r w:rsidR="00AD4188">
          <w:rPr>
            <w:lang w:val="en-GB" w:eastAsia="en-GB"/>
          </w:rPr>
          <w:t xml:space="preserve">the </w:t>
        </w:r>
        <w:r w:rsidR="00571E31">
          <w:rPr>
            <w:lang w:val="en-GB" w:eastAsia="en-GB"/>
          </w:rPr>
          <w:t>spacecraft data type to a ground data type</w:t>
        </w:r>
        <w:r w:rsidRPr="007D1C43">
          <w:rPr>
            <w:lang w:val="en-GB" w:eastAsia="en-GB"/>
          </w:rPr>
          <w:t>.</w:t>
        </w:r>
        <w:r w:rsidR="00571E31">
          <w:rPr>
            <w:lang w:val="en-GB" w:eastAsia="en-GB"/>
          </w:rPr>
          <w:t xml:space="preserve"> </w:t>
        </w:r>
        <w:r w:rsidR="00411AA7">
          <w:rPr>
            <w:lang w:val="en-GB" w:eastAsia="en-GB"/>
          </w:rPr>
          <w:t xml:space="preserve">These contain by the specific ParameterType element and a child DataEncoding element. </w:t>
        </w:r>
      </w:ins>
    </w:p>
    <w:p w14:paraId="5DA3C9E4" w14:textId="77777777" w:rsidR="00571E31" w:rsidRDefault="00571E31" w:rsidP="007D5928">
      <w:pPr>
        <w:rPr>
          <w:ins w:id="941" w:author="Smith, Danford S. (GSFC-5800)" w:date="2019-07-18T08:50:00Z"/>
          <w:lang w:val="en-GB" w:eastAsia="en-GB"/>
        </w:rPr>
      </w:pPr>
      <w:ins w:id="942" w:author="Smith, Danford S. (GSFC-5800)" w:date="2019-07-18T08:50:00Z">
        <w:r>
          <w:rPr>
            <w:lang w:val="en-GB" w:eastAsia="en-GB"/>
          </w:rPr>
          <w:t xml:space="preserve">The second form </w:t>
        </w:r>
        <w:r w:rsidR="00411AA7">
          <w:rPr>
            <w:lang w:val="en-GB" w:eastAsia="en-GB"/>
          </w:rPr>
          <w:t>describes</w:t>
        </w:r>
        <w:r>
          <w:rPr>
            <w:lang w:val="en-GB" w:eastAsia="en-GB"/>
          </w:rPr>
          <w:t xml:space="preserve"> ground side data types</w:t>
        </w:r>
        <w:r w:rsidR="00411AA7">
          <w:rPr>
            <w:lang w:val="en-GB" w:eastAsia="en-GB"/>
          </w:rPr>
          <w:t xml:space="preserve"> – these have a top-level ParameterType element but no DataEncoding element</w:t>
        </w:r>
        <w:r w:rsidR="00C64B9E">
          <w:rPr>
            <w:lang w:val="en-GB" w:eastAsia="en-GB"/>
          </w:rPr>
          <w:t xml:space="preserve"> (</w:t>
        </w:r>
        <w:r w:rsidR="00411AA7">
          <w:rPr>
            <w:lang w:val="en-GB" w:eastAsia="en-GB"/>
          </w:rPr>
          <w:t>and the Parameter should set the attribute dataSource to “local”</w:t>
        </w:r>
        <w:r w:rsidR="00C64B9E">
          <w:rPr>
            <w:lang w:val="en-GB" w:eastAsia="en-GB"/>
          </w:rPr>
          <w:t>)</w:t>
        </w:r>
        <w:r>
          <w:rPr>
            <w:lang w:val="en-GB" w:eastAsia="en-GB"/>
          </w:rPr>
          <w:t>.</w:t>
        </w:r>
      </w:ins>
    </w:p>
    <w:p w14:paraId="6F85155A" w14:textId="77777777" w:rsidR="00AD5EF5" w:rsidRDefault="00571E31" w:rsidP="00850625">
      <w:pPr>
        <w:spacing w:before="480" w:line="240" w:lineRule="auto"/>
        <w:rPr>
          <w:ins w:id="943" w:author="Smith, Danford S. (GSFC-5800)" w:date="2019-07-18T08:50:00Z"/>
          <w:lang w:val="en-GB" w:eastAsia="en-GB"/>
        </w:rPr>
      </w:pPr>
      <w:ins w:id="944" w:author="Smith, Danford S. (GSFC-5800)" w:date="2019-07-18T08:50:00Z">
        <w:r>
          <w:rPr>
            <w:lang w:val="en-GB" w:eastAsia="en-GB"/>
          </w:rPr>
          <w:t xml:space="preserve">The following ParameterTypes are defined in XTCE: </w:t>
        </w:r>
      </w:ins>
    </w:p>
    <w:p w14:paraId="5F91229E" w14:textId="77777777" w:rsidR="00AD5EF5" w:rsidRDefault="00AD5EF5" w:rsidP="00850625">
      <w:pPr>
        <w:spacing w:before="0" w:line="240" w:lineRule="auto"/>
        <w:rPr>
          <w:ins w:id="945" w:author="Smith, Danford S. (GSFC-5800)" w:date="2019-07-18T08:50:00Z"/>
          <w:lang w:val="en-GB" w:eastAsia="en-GB"/>
        </w:rPr>
      </w:pPr>
    </w:p>
    <w:p w14:paraId="5DE9EA3A" w14:textId="77777777" w:rsidR="00AD5EF5" w:rsidRDefault="00571E31" w:rsidP="00850625">
      <w:pPr>
        <w:numPr>
          <w:ilvl w:val="0"/>
          <w:numId w:val="53"/>
        </w:numPr>
        <w:rPr>
          <w:ins w:id="946" w:author="Smith, Danford S. (GSFC-5800)" w:date="2019-07-18T08:50:00Z"/>
          <w:lang w:val="en-GB" w:eastAsia="en-GB"/>
        </w:rPr>
      </w:pPr>
      <w:ins w:id="947" w:author="Smith, Danford S. (GSFC-5800)" w:date="2019-07-18T08:50:00Z">
        <w:r>
          <w:rPr>
            <w:lang w:val="en-GB" w:eastAsia="en-GB"/>
          </w:rPr>
          <w:t>IntegerParameterType</w:t>
        </w:r>
        <w:r w:rsidR="00C30F00">
          <w:rPr>
            <w:lang w:val="en-GB" w:eastAsia="en-GB"/>
          </w:rPr>
          <w:t xml:space="preserve"> – telemetered to the ground as an integer</w:t>
        </w:r>
        <w:r>
          <w:rPr>
            <w:lang w:val="en-GB" w:eastAsia="en-GB"/>
          </w:rPr>
          <w:t xml:space="preserve">, </w:t>
        </w:r>
      </w:ins>
    </w:p>
    <w:p w14:paraId="71CBA34F" w14:textId="77777777" w:rsidR="00AD5EF5" w:rsidRDefault="00571E31" w:rsidP="00850625">
      <w:pPr>
        <w:numPr>
          <w:ilvl w:val="0"/>
          <w:numId w:val="53"/>
        </w:numPr>
        <w:rPr>
          <w:ins w:id="948" w:author="Smith, Danford S. (GSFC-5800)" w:date="2019-07-18T08:50:00Z"/>
          <w:lang w:val="en-GB" w:eastAsia="en-GB"/>
        </w:rPr>
      </w:pPr>
      <w:ins w:id="949" w:author="Smith, Danford S. (GSFC-5800)" w:date="2019-07-18T08:50:00Z">
        <w:r>
          <w:rPr>
            <w:lang w:val="en-GB" w:eastAsia="en-GB"/>
          </w:rPr>
          <w:t>FloatParameterType</w:t>
        </w:r>
        <w:r w:rsidR="00C30F00">
          <w:rPr>
            <w:lang w:val="en-GB" w:eastAsia="en-GB"/>
          </w:rPr>
          <w:t xml:space="preserve"> – telemetered to the ground as a float or calibrated integer</w:t>
        </w:r>
        <w:r>
          <w:rPr>
            <w:lang w:val="en-GB" w:eastAsia="en-GB"/>
          </w:rPr>
          <w:t xml:space="preserve">, </w:t>
        </w:r>
      </w:ins>
    </w:p>
    <w:p w14:paraId="2C4511A6" w14:textId="77777777" w:rsidR="00AD5EF5" w:rsidRDefault="00571E31" w:rsidP="00850625">
      <w:pPr>
        <w:numPr>
          <w:ilvl w:val="0"/>
          <w:numId w:val="53"/>
        </w:numPr>
        <w:rPr>
          <w:ins w:id="950" w:author="Smith, Danford S. (GSFC-5800)" w:date="2019-07-18T08:50:00Z"/>
          <w:lang w:val="en-GB" w:eastAsia="en-GB"/>
        </w:rPr>
      </w:pPr>
      <w:ins w:id="951" w:author="Smith, Danford S. (GSFC-5800)" w:date="2019-07-18T08:50:00Z">
        <w:r>
          <w:rPr>
            <w:lang w:val="en-GB" w:eastAsia="en-GB"/>
          </w:rPr>
          <w:t>EnumeratedParameterType</w:t>
        </w:r>
        <w:r w:rsidR="00C30F00">
          <w:rPr>
            <w:lang w:val="en-GB" w:eastAsia="en-GB"/>
          </w:rPr>
          <w:t xml:space="preserve"> – an enumerated integer (e.g. ON=1, OFF=2)</w:t>
        </w:r>
        <w:r>
          <w:rPr>
            <w:lang w:val="en-GB" w:eastAsia="en-GB"/>
          </w:rPr>
          <w:t xml:space="preserve">, </w:t>
        </w:r>
      </w:ins>
    </w:p>
    <w:p w14:paraId="70C2E232" w14:textId="77777777" w:rsidR="00AD5EF5" w:rsidRDefault="00571E31" w:rsidP="00850625">
      <w:pPr>
        <w:numPr>
          <w:ilvl w:val="0"/>
          <w:numId w:val="53"/>
        </w:numPr>
        <w:rPr>
          <w:ins w:id="952" w:author="Smith, Danford S. (GSFC-5800)" w:date="2019-07-18T08:50:00Z"/>
          <w:lang w:val="en-GB" w:eastAsia="en-GB"/>
        </w:rPr>
      </w:pPr>
      <w:ins w:id="953" w:author="Smith, Danford S. (GSFC-5800)" w:date="2019-07-18T08:50:00Z">
        <w:r>
          <w:rPr>
            <w:lang w:val="en-GB" w:eastAsia="en-GB"/>
          </w:rPr>
          <w:t>StringParameterType</w:t>
        </w:r>
        <w:r w:rsidR="00C30F00">
          <w:rPr>
            <w:lang w:val="en-GB" w:eastAsia="en-GB"/>
          </w:rPr>
          <w:t xml:space="preserve"> – telemetered to the ground as a string (e.g. a byte array of ASCII)</w:t>
        </w:r>
        <w:r>
          <w:rPr>
            <w:lang w:val="en-GB" w:eastAsia="en-GB"/>
          </w:rPr>
          <w:t xml:space="preserve">, </w:t>
        </w:r>
      </w:ins>
    </w:p>
    <w:p w14:paraId="7F6C90A5" w14:textId="77777777" w:rsidR="00AD5EF5" w:rsidRDefault="00571E31" w:rsidP="00850625">
      <w:pPr>
        <w:numPr>
          <w:ilvl w:val="0"/>
          <w:numId w:val="53"/>
        </w:numPr>
        <w:rPr>
          <w:ins w:id="954" w:author="Smith, Danford S. (GSFC-5800)" w:date="2019-07-18T08:50:00Z"/>
          <w:lang w:val="en-GB" w:eastAsia="en-GB"/>
        </w:rPr>
      </w:pPr>
      <w:ins w:id="955" w:author="Smith, Danford S. (GSFC-5800)" w:date="2019-07-18T08:50:00Z">
        <w:r>
          <w:rPr>
            <w:lang w:val="en-GB" w:eastAsia="en-GB"/>
          </w:rPr>
          <w:t>BooleanParameterType</w:t>
        </w:r>
        <w:r w:rsidR="00C30F00">
          <w:rPr>
            <w:lang w:val="en-GB" w:eastAsia="en-GB"/>
          </w:rPr>
          <w:t xml:space="preserve"> – a special case of enumerated types above</w:t>
        </w:r>
        <w:r>
          <w:rPr>
            <w:lang w:val="en-GB" w:eastAsia="en-GB"/>
          </w:rPr>
          <w:t xml:space="preserve">, </w:t>
        </w:r>
      </w:ins>
    </w:p>
    <w:p w14:paraId="02F60D25" w14:textId="77777777" w:rsidR="00AD5EF5" w:rsidRDefault="00571E31" w:rsidP="00850625">
      <w:pPr>
        <w:numPr>
          <w:ilvl w:val="0"/>
          <w:numId w:val="53"/>
        </w:numPr>
        <w:rPr>
          <w:ins w:id="956" w:author="Smith, Danford S. (GSFC-5800)" w:date="2019-07-18T08:50:00Z"/>
          <w:lang w:val="en-GB" w:eastAsia="en-GB"/>
        </w:rPr>
      </w:pPr>
      <w:ins w:id="957" w:author="Smith, Danford S. (GSFC-5800)" w:date="2019-07-18T08:50:00Z">
        <w:r>
          <w:rPr>
            <w:lang w:val="en-GB" w:eastAsia="en-GB"/>
          </w:rPr>
          <w:t>BinaryParameterType</w:t>
        </w:r>
        <w:r w:rsidR="00C30F00">
          <w:rPr>
            <w:lang w:val="en-GB" w:eastAsia="en-GB"/>
          </w:rPr>
          <w:t xml:space="preserve"> – a “blob” catch-all type</w:t>
        </w:r>
        <w:r>
          <w:rPr>
            <w:lang w:val="en-GB" w:eastAsia="en-GB"/>
          </w:rPr>
          <w:t xml:space="preserve">, </w:t>
        </w:r>
      </w:ins>
    </w:p>
    <w:p w14:paraId="3462FA04" w14:textId="77777777" w:rsidR="00AD5EF5" w:rsidRDefault="00571E31" w:rsidP="00850625">
      <w:pPr>
        <w:numPr>
          <w:ilvl w:val="0"/>
          <w:numId w:val="53"/>
        </w:numPr>
        <w:rPr>
          <w:ins w:id="958" w:author="Smith, Danford S. (GSFC-5800)" w:date="2019-07-18T08:50:00Z"/>
          <w:lang w:val="en-GB" w:eastAsia="en-GB"/>
        </w:rPr>
      </w:pPr>
      <w:ins w:id="959" w:author="Smith, Danford S. (GSFC-5800)" w:date="2019-07-18T08:50:00Z">
        <w:r>
          <w:rPr>
            <w:lang w:val="en-GB" w:eastAsia="en-GB"/>
          </w:rPr>
          <w:t>RelativeTimeParameterType</w:t>
        </w:r>
        <w:r w:rsidR="00C30F00">
          <w:rPr>
            <w:lang w:val="en-GB" w:eastAsia="en-GB"/>
          </w:rPr>
          <w:t xml:space="preserve"> - durations</w:t>
        </w:r>
        <w:r>
          <w:rPr>
            <w:lang w:val="en-GB" w:eastAsia="en-GB"/>
          </w:rPr>
          <w:t xml:space="preserve">, </w:t>
        </w:r>
      </w:ins>
    </w:p>
    <w:p w14:paraId="541E406C" w14:textId="77777777" w:rsidR="00AD5EF5" w:rsidRDefault="00571E31" w:rsidP="00850625">
      <w:pPr>
        <w:numPr>
          <w:ilvl w:val="0"/>
          <w:numId w:val="53"/>
        </w:numPr>
        <w:rPr>
          <w:ins w:id="960" w:author="Smith, Danford S. (GSFC-5800)" w:date="2019-07-18T08:50:00Z"/>
          <w:lang w:val="en-GB" w:eastAsia="en-GB"/>
        </w:rPr>
      </w:pPr>
      <w:ins w:id="961" w:author="Smith, Danford S. (GSFC-5800)" w:date="2019-07-18T08:50:00Z">
        <w:r>
          <w:rPr>
            <w:lang w:val="en-GB" w:eastAsia="en-GB"/>
          </w:rPr>
          <w:t>AbsoluteTimeParameterType</w:t>
        </w:r>
        <w:r w:rsidR="00C30F00">
          <w:rPr>
            <w:lang w:val="en-GB" w:eastAsia="en-GB"/>
          </w:rPr>
          <w:t xml:space="preserve"> – clock times</w:t>
        </w:r>
        <w:r>
          <w:rPr>
            <w:lang w:val="en-GB" w:eastAsia="en-GB"/>
          </w:rPr>
          <w:t xml:space="preserve">, </w:t>
        </w:r>
      </w:ins>
    </w:p>
    <w:p w14:paraId="279A5F54" w14:textId="77777777" w:rsidR="00AD5EF5" w:rsidRDefault="00AD5EF5" w:rsidP="00850625">
      <w:pPr>
        <w:numPr>
          <w:ilvl w:val="0"/>
          <w:numId w:val="53"/>
        </w:numPr>
        <w:rPr>
          <w:ins w:id="962" w:author="Smith, Danford S. (GSFC-5800)" w:date="2019-07-18T08:50:00Z"/>
          <w:lang w:val="en-GB" w:eastAsia="en-GB"/>
        </w:rPr>
      </w:pPr>
      <w:ins w:id="963" w:author="Smith, Danford S. (GSFC-5800)" w:date="2019-07-18T08:50:00Z">
        <w:r>
          <w:rPr>
            <w:lang w:val="en-GB" w:eastAsia="en-GB"/>
          </w:rPr>
          <w:t>ArrayParameterType</w:t>
        </w:r>
        <w:r w:rsidR="00C30F00">
          <w:rPr>
            <w:lang w:val="en-GB" w:eastAsia="en-GB"/>
          </w:rPr>
          <w:t xml:space="preserve"> – an array of one of the other ParameterTypes</w:t>
        </w:r>
        <w:r>
          <w:rPr>
            <w:lang w:val="en-GB" w:eastAsia="en-GB"/>
          </w:rPr>
          <w:t>,</w:t>
        </w:r>
      </w:ins>
    </w:p>
    <w:p w14:paraId="6847E92A" w14:textId="77777777" w:rsidR="00571E31" w:rsidRDefault="00571E31" w:rsidP="00850625">
      <w:pPr>
        <w:numPr>
          <w:ilvl w:val="0"/>
          <w:numId w:val="53"/>
        </w:numPr>
        <w:rPr>
          <w:ins w:id="964" w:author="Smith, Danford S. (GSFC-5800)" w:date="2019-07-18T08:50:00Z"/>
          <w:lang w:val="en-GB" w:eastAsia="en-GB"/>
        </w:rPr>
      </w:pPr>
      <w:ins w:id="965" w:author="Smith, Danford S. (GSFC-5800)" w:date="2019-07-18T08:50:00Z">
        <w:r>
          <w:rPr>
            <w:lang w:val="en-GB" w:eastAsia="en-GB"/>
          </w:rPr>
          <w:t>AggregateParameterType</w:t>
        </w:r>
        <w:r w:rsidR="001A4AEF">
          <w:rPr>
            <w:lang w:val="en-GB" w:eastAsia="en-GB"/>
          </w:rPr>
          <w:t xml:space="preserve"> </w:t>
        </w:r>
        <w:r w:rsidR="00C30F00">
          <w:rPr>
            <w:lang w:val="en-GB" w:eastAsia="en-GB"/>
          </w:rPr>
          <w:t xml:space="preserve">- </w:t>
        </w:r>
        <w:r w:rsidR="001A4AEF">
          <w:rPr>
            <w:lang w:val="en-GB" w:eastAsia="en-GB"/>
          </w:rPr>
          <w:t>a ‘structure’ or record).</w:t>
        </w:r>
      </w:ins>
    </w:p>
    <w:p w14:paraId="29C8CD52" w14:textId="77777777" w:rsidR="00C30F00" w:rsidRDefault="007D5928" w:rsidP="007D5928">
      <w:pPr>
        <w:rPr>
          <w:ins w:id="966" w:author="Smith, Danford S. (GSFC-5800)" w:date="2019-07-18T08:50:00Z"/>
          <w:lang w:val="en-GB" w:eastAsia="en-GB"/>
        </w:rPr>
      </w:pPr>
      <w:ins w:id="967" w:author="Smith, Danford S. (GSFC-5800)" w:date="2019-07-18T08:50:00Z">
        <w:r w:rsidRPr="007D1C43">
          <w:rPr>
            <w:lang w:val="en-GB" w:eastAsia="en-GB"/>
          </w:rPr>
          <w:t xml:space="preserve"> A </w:t>
        </w:r>
        <w:r w:rsidR="00BD385D">
          <w:rPr>
            <w:lang w:val="en-GB" w:eastAsia="en-GB"/>
          </w:rPr>
          <w:t>P</w:t>
        </w:r>
        <w:r w:rsidR="00BD385D" w:rsidRPr="007D1C43">
          <w:rPr>
            <w:lang w:val="en-GB" w:eastAsia="en-GB"/>
          </w:rPr>
          <w:t xml:space="preserve">arameter </w:t>
        </w:r>
        <w:r w:rsidRPr="007D1C43">
          <w:rPr>
            <w:lang w:val="en-GB" w:eastAsia="en-GB"/>
          </w:rPr>
          <w:t xml:space="preserve">will always need to </w:t>
        </w:r>
        <w:r w:rsidR="00C30F00">
          <w:rPr>
            <w:lang w:val="en-GB" w:eastAsia="en-GB"/>
          </w:rPr>
          <w:t>refer to a ParameterType</w:t>
        </w:r>
        <w:r w:rsidRPr="007D1C43">
          <w:rPr>
            <w:lang w:val="en-GB" w:eastAsia="en-GB"/>
          </w:rPr>
          <w:t xml:space="preserve">. </w:t>
        </w:r>
      </w:ins>
    </w:p>
    <w:p w14:paraId="17798D32" w14:textId="77777777" w:rsidR="007D5928" w:rsidRPr="007D1C43" w:rsidRDefault="00C30F00" w:rsidP="007D5928">
      <w:pPr>
        <w:rPr>
          <w:ins w:id="968" w:author="Smith, Danford S. (GSFC-5800)" w:date="2019-07-18T08:50:00Z"/>
          <w:lang w:val="en-GB" w:eastAsia="en-GB"/>
        </w:rPr>
      </w:pPr>
      <w:ins w:id="969" w:author="Smith, Danford S. (GSFC-5800)" w:date="2019-07-18T08:50:00Z">
        <w:r>
          <w:rPr>
            <w:lang w:val="en-GB" w:eastAsia="en-GB"/>
          </w:rPr>
          <w:t>Each</w:t>
        </w:r>
        <w:r w:rsidR="007D5928" w:rsidRPr="007D1C43">
          <w:rPr>
            <w:lang w:val="en-GB" w:eastAsia="en-GB"/>
          </w:rPr>
          <w:t xml:space="preserve"> </w:t>
        </w:r>
        <w:r w:rsidR="00BD385D">
          <w:rPr>
            <w:lang w:val="en-GB" w:eastAsia="en-GB"/>
          </w:rPr>
          <w:t>P</w:t>
        </w:r>
        <w:r w:rsidR="00BD385D" w:rsidRPr="007D1C43">
          <w:rPr>
            <w:lang w:val="en-GB" w:eastAsia="en-GB"/>
          </w:rPr>
          <w:t>arameter</w:t>
        </w:r>
        <w:r w:rsidR="00BD385D">
          <w:rPr>
            <w:lang w:val="en-GB" w:eastAsia="en-GB"/>
          </w:rPr>
          <w:t>T</w:t>
        </w:r>
        <w:r w:rsidR="007D5928" w:rsidRPr="007D1C43">
          <w:rPr>
            <w:lang w:val="en-GB" w:eastAsia="en-GB"/>
          </w:rPr>
          <w:t xml:space="preserve">ype </w:t>
        </w:r>
        <w:r>
          <w:rPr>
            <w:lang w:val="en-GB" w:eastAsia="en-GB"/>
          </w:rPr>
          <w:t>has numerous properties, some are as follows</w:t>
        </w:r>
        <w:r w:rsidR="007D5928" w:rsidRPr="007D1C43">
          <w:rPr>
            <w:lang w:val="en-GB" w:eastAsia="en-GB"/>
          </w:rPr>
          <w:t xml:space="preserve">: </w:t>
        </w:r>
      </w:ins>
    </w:p>
    <w:p w14:paraId="2D2A78CD" w14:textId="77777777" w:rsidR="007D5928" w:rsidRDefault="00952E48" w:rsidP="00C217E9">
      <w:pPr>
        <w:pStyle w:val="List"/>
        <w:numPr>
          <w:ilvl w:val="0"/>
          <w:numId w:val="43"/>
        </w:numPr>
        <w:tabs>
          <w:tab w:val="clear" w:pos="360"/>
          <w:tab w:val="num" w:pos="720"/>
        </w:tabs>
        <w:ind w:left="720"/>
        <w:rPr>
          <w:ins w:id="970" w:author="Smith, Danford S. (GSFC-5800)" w:date="2019-07-18T08:50:00Z"/>
          <w:lang w:val="en-GB" w:eastAsia="en-GB"/>
        </w:rPr>
      </w:pPr>
      <w:ins w:id="971" w:author="Smith, Danford S. (GSFC-5800)" w:date="2019-07-18T08:50:00Z">
        <w:r>
          <w:rPr>
            <w:lang w:val="en-GB" w:eastAsia="en-GB"/>
          </w:rPr>
          <w:t xml:space="preserve">Telemetered </w:t>
        </w:r>
        <w:r w:rsidR="00C30F00">
          <w:rPr>
            <w:lang w:val="en-GB" w:eastAsia="en-GB"/>
          </w:rPr>
          <w:t>ParameterType</w:t>
        </w:r>
        <w:r w:rsidR="00777B4A" w:rsidRPr="007D1C43">
          <w:rPr>
            <w:lang w:val="en-GB" w:eastAsia="en-GB"/>
          </w:rPr>
          <w:t>;</w:t>
        </w:r>
      </w:ins>
    </w:p>
    <w:p w14:paraId="51692ECE" w14:textId="77777777" w:rsidR="00952E48" w:rsidRDefault="00C30F00" w:rsidP="00850625">
      <w:pPr>
        <w:pStyle w:val="List"/>
        <w:numPr>
          <w:ilvl w:val="0"/>
          <w:numId w:val="43"/>
        </w:numPr>
        <w:tabs>
          <w:tab w:val="clear" w:pos="360"/>
          <w:tab w:val="num" w:pos="1080"/>
        </w:tabs>
        <w:ind w:left="1080"/>
        <w:rPr>
          <w:ins w:id="972" w:author="Smith, Danford S. (GSFC-5800)" w:date="2019-07-18T08:50:00Z"/>
          <w:lang w:val="en-GB" w:eastAsia="en-GB"/>
        </w:rPr>
      </w:pPr>
      <w:ins w:id="973" w:author="Smith, Danford S. (GSFC-5800)" w:date="2019-07-18T08:50:00Z">
        <w:r>
          <w:rPr>
            <w:lang w:val="en-GB" w:eastAsia="en-GB"/>
          </w:rPr>
          <w:t>Has a DataE</w:t>
        </w:r>
        <w:r w:rsidR="00952E48">
          <w:rPr>
            <w:lang w:val="en-GB" w:eastAsia="en-GB"/>
          </w:rPr>
          <w:t>ncoding contains specific details of the telemetered value so it can interpreted properly on the ground</w:t>
        </w:r>
      </w:ins>
    </w:p>
    <w:p w14:paraId="4B3588F9" w14:textId="77777777" w:rsidR="00952E48" w:rsidRPr="007D1C43" w:rsidRDefault="00952E48" w:rsidP="00850625">
      <w:pPr>
        <w:pStyle w:val="List"/>
        <w:numPr>
          <w:ilvl w:val="0"/>
          <w:numId w:val="43"/>
        </w:numPr>
        <w:tabs>
          <w:tab w:val="clear" w:pos="360"/>
          <w:tab w:val="num" w:pos="1080"/>
        </w:tabs>
        <w:ind w:left="1080"/>
        <w:rPr>
          <w:ins w:id="974" w:author="Smith, Danford S. (GSFC-5800)" w:date="2019-07-18T08:50:00Z"/>
          <w:lang w:val="en-GB" w:eastAsia="en-GB"/>
        </w:rPr>
      </w:pPr>
      <w:ins w:id="975" w:author="Smith, Danford S. (GSFC-5800)" w:date="2019-07-18T08:50:00Z">
        <w:r>
          <w:rPr>
            <w:lang w:val="en-GB" w:eastAsia="en-GB"/>
          </w:rPr>
          <w:t>Calibrators are defined in this section if appropriate</w:t>
        </w:r>
      </w:ins>
    </w:p>
    <w:p w14:paraId="5FD4A720" w14:textId="77777777" w:rsidR="00952E48" w:rsidRDefault="00C30F00" w:rsidP="00C217E9">
      <w:pPr>
        <w:pStyle w:val="List"/>
        <w:numPr>
          <w:ilvl w:val="0"/>
          <w:numId w:val="43"/>
        </w:numPr>
        <w:tabs>
          <w:tab w:val="clear" w:pos="360"/>
          <w:tab w:val="num" w:pos="720"/>
        </w:tabs>
        <w:ind w:left="720"/>
        <w:rPr>
          <w:ins w:id="976" w:author="Smith, Danford S. (GSFC-5800)" w:date="2019-07-18T08:50:00Z"/>
          <w:lang w:val="en-GB" w:eastAsia="en-GB"/>
        </w:rPr>
      </w:pPr>
      <w:ins w:id="977" w:author="Smith, Danford S. (GSFC-5800)" w:date="2019-07-18T08:50:00Z">
        <w:r>
          <w:rPr>
            <w:lang w:val="en-GB" w:eastAsia="en-GB"/>
          </w:rPr>
          <w:t>G</w:t>
        </w:r>
        <w:r w:rsidR="00952E48">
          <w:rPr>
            <w:lang w:val="en-GB" w:eastAsia="en-GB"/>
          </w:rPr>
          <w:t xml:space="preserve">round side data </w:t>
        </w:r>
        <w:r>
          <w:rPr>
            <w:lang w:val="en-GB" w:eastAsia="en-GB"/>
          </w:rPr>
          <w:t>type</w:t>
        </w:r>
        <w:r w:rsidR="00952E48">
          <w:rPr>
            <w:lang w:val="en-GB" w:eastAsia="en-GB"/>
          </w:rPr>
          <w:t>;</w:t>
        </w:r>
      </w:ins>
    </w:p>
    <w:p w14:paraId="7C1C5B53" w14:textId="77777777" w:rsidR="00952E48" w:rsidRDefault="00C30F00" w:rsidP="00850625">
      <w:pPr>
        <w:pStyle w:val="List"/>
        <w:numPr>
          <w:ilvl w:val="0"/>
          <w:numId w:val="43"/>
        </w:numPr>
        <w:tabs>
          <w:tab w:val="clear" w:pos="360"/>
          <w:tab w:val="num" w:pos="1080"/>
        </w:tabs>
        <w:ind w:left="1080"/>
        <w:rPr>
          <w:ins w:id="978" w:author="Smith, Danford S. (GSFC-5800)" w:date="2019-07-18T08:50:00Z"/>
          <w:lang w:val="en-GB" w:eastAsia="en-GB"/>
        </w:rPr>
      </w:pPr>
      <w:ins w:id="979" w:author="Smith, Danford S. (GSFC-5800)" w:date="2019-07-18T08:50:00Z">
        <w:r>
          <w:rPr>
            <w:lang w:val="en-GB" w:eastAsia="en-GB"/>
          </w:rPr>
          <w:t>No DataEncoding</w:t>
        </w:r>
      </w:ins>
    </w:p>
    <w:p w14:paraId="66E88426" w14:textId="77777777" w:rsidR="007D5928" w:rsidRDefault="00C30F00" w:rsidP="00C217E9">
      <w:pPr>
        <w:pStyle w:val="List"/>
        <w:numPr>
          <w:ilvl w:val="0"/>
          <w:numId w:val="43"/>
        </w:numPr>
        <w:tabs>
          <w:tab w:val="clear" w:pos="360"/>
          <w:tab w:val="num" w:pos="720"/>
        </w:tabs>
        <w:ind w:left="720"/>
        <w:rPr>
          <w:ins w:id="980" w:author="Smith, Danford S. (GSFC-5800)" w:date="2019-07-18T08:50:00Z"/>
          <w:lang w:val="en-GB" w:eastAsia="en-GB"/>
        </w:rPr>
      </w:pPr>
      <w:ins w:id="981" w:author="Smith, Danford S. (GSFC-5800)" w:date="2019-07-18T08:50:00Z">
        <w:r>
          <w:rPr>
            <w:lang w:val="en-GB" w:eastAsia="en-GB"/>
          </w:rPr>
          <w:t>D</w:t>
        </w:r>
        <w:r w:rsidR="00777B4A" w:rsidRPr="007D1C43">
          <w:rPr>
            <w:lang w:val="en-GB" w:eastAsia="en-GB"/>
          </w:rPr>
          <w:t>escripti</w:t>
        </w:r>
        <w:r w:rsidR="00952E48">
          <w:rPr>
            <w:lang w:val="en-GB" w:eastAsia="en-GB"/>
          </w:rPr>
          <w:t>ve</w:t>
        </w:r>
        <w:r w:rsidR="00777B4A" w:rsidRPr="007D1C43">
          <w:rPr>
            <w:lang w:val="en-GB" w:eastAsia="en-GB"/>
          </w:rPr>
          <w:t xml:space="preserve"> </w:t>
        </w:r>
        <w:r w:rsidR="00952E48">
          <w:rPr>
            <w:lang w:val="en-GB" w:eastAsia="en-GB"/>
          </w:rPr>
          <w:t>information</w:t>
        </w:r>
        <w:r w:rsidR="00777B4A" w:rsidRPr="007D1C43">
          <w:rPr>
            <w:lang w:val="en-GB" w:eastAsia="en-GB"/>
          </w:rPr>
          <w:t>;</w:t>
        </w:r>
      </w:ins>
    </w:p>
    <w:p w14:paraId="01228F88" w14:textId="77777777" w:rsidR="00952E48" w:rsidRDefault="00C30F00" w:rsidP="00C217E9">
      <w:pPr>
        <w:pStyle w:val="List"/>
        <w:numPr>
          <w:ilvl w:val="0"/>
          <w:numId w:val="43"/>
        </w:numPr>
        <w:tabs>
          <w:tab w:val="clear" w:pos="360"/>
          <w:tab w:val="num" w:pos="720"/>
        </w:tabs>
        <w:ind w:left="720"/>
        <w:rPr>
          <w:ins w:id="982" w:author="Smith, Danford S. (GSFC-5800)" w:date="2019-07-18T08:50:00Z"/>
          <w:lang w:val="en-GB" w:eastAsia="en-GB"/>
        </w:rPr>
      </w:pPr>
      <w:ins w:id="983" w:author="Smith, Danford S. (GSFC-5800)" w:date="2019-07-18T08:50:00Z">
        <w:r>
          <w:rPr>
            <w:lang w:val="en-GB" w:eastAsia="en-GB"/>
          </w:rPr>
          <w:t>A</w:t>
        </w:r>
        <w:r w:rsidR="00952E48">
          <w:rPr>
            <w:lang w:val="en-GB" w:eastAsia="en-GB"/>
          </w:rPr>
          <w:t xml:space="preserve">ncillary and </w:t>
        </w:r>
        <w:r>
          <w:rPr>
            <w:lang w:val="en-GB" w:eastAsia="en-GB"/>
          </w:rPr>
          <w:t>A</w:t>
        </w:r>
        <w:r w:rsidR="00952E48">
          <w:rPr>
            <w:lang w:val="en-GB" w:eastAsia="en-GB"/>
          </w:rPr>
          <w:t>lias info if applicable;</w:t>
        </w:r>
      </w:ins>
    </w:p>
    <w:p w14:paraId="25E91333" w14:textId="77777777" w:rsidR="00952E48" w:rsidRPr="007D1C43" w:rsidRDefault="00C30F00" w:rsidP="00C217E9">
      <w:pPr>
        <w:pStyle w:val="List"/>
        <w:numPr>
          <w:ilvl w:val="0"/>
          <w:numId w:val="43"/>
        </w:numPr>
        <w:tabs>
          <w:tab w:val="clear" w:pos="360"/>
          <w:tab w:val="num" w:pos="720"/>
        </w:tabs>
        <w:ind w:left="720"/>
        <w:rPr>
          <w:ins w:id="984" w:author="Smith, Danford S. (GSFC-5800)" w:date="2019-07-18T08:50:00Z"/>
          <w:lang w:val="en-GB" w:eastAsia="en-GB"/>
        </w:rPr>
      </w:pPr>
      <w:ins w:id="985" w:author="Smith, Danford S. (GSFC-5800)" w:date="2019-07-18T08:50:00Z">
        <w:r>
          <w:rPr>
            <w:lang w:val="en-GB" w:eastAsia="en-GB"/>
          </w:rPr>
          <w:t>U</w:t>
        </w:r>
        <w:r w:rsidR="00952E48">
          <w:rPr>
            <w:lang w:val="en-GB" w:eastAsia="en-GB"/>
          </w:rPr>
          <w:t>nits;</w:t>
        </w:r>
      </w:ins>
    </w:p>
    <w:p w14:paraId="7992473E" w14:textId="77777777" w:rsidR="00952E48" w:rsidRPr="007D1C43" w:rsidRDefault="00C30F00" w:rsidP="00C217E9">
      <w:pPr>
        <w:pStyle w:val="List"/>
        <w:numPr>
          <w:ilvl w:val="0"/>
          <w:numId w:val="43"/>
        </w:numPr>
        <w:tabs>
          <w:tab w:val="clear" w:pos="360"/>
          <w:tab w:val="num" w:pos="720"/>
        </w:tabs>
        <w:ind w:left="720"/>
        <w:rPr>
          <w:ins w:id="986" w:author="Smith, Danford S. (GSFC-5800)" w:date="2019-07-18T08:50:00Z"/>
          <w:lang w:val="en-GB" w:eastAsia="en-GB"/>
        </w:rPr>
      </w:pPr>
      <w:ins w:id="987" w:author="Smith, Danford S. (GSFC-5800)" w:date="2019-07-18T08:50:00Z">
        <w:r>
          <w:rPr>
            <w:lang w:val="en-GB" w:eastAsia="en-GB"/>
          </w:rPr>
          <w:t>ValidR</w:t>
        </w:r>
        <w:r w:rsidR="00952E48">
          <w:rPr>
            <w:lang w:val="en-GB" w:eastAsia="en-GB"/>
          </w:rPr>
          <w:t xml:space="preserve">ange, applicable to some </w:t>
        </w:r>
        <w:r w:rsidR="00F5451D">
          <w:rPr>
            <w:lang w:val="en-GB" w:eastAsia="en-GB"/>
          </w:rPr>
          <w:t>I</w:t>
        </w:r>
        <w:r w:rsidR="00952E48">
          <w:rPr>
            <w:lang w:val="en-GB" w:eastAsia="en-GB"/>
          </w:rPr>
          <w:t>nteger</w:t>
        </w:r>
        <w:r w:rsidR="00F5451D">
          <w:rPr>
            <w:lang w:val="en-GB" w:eastAsia="en-GB"/>
          </w:rPr>
          <w:t>ParameterType and FloatParameterT</w:t>
        </w:r>
        <w:r w:rsidR="00952E48">
          <w:rPr>
            <w:lang w:val="en-GB" w:eastAsia="en-GB"/>
          </w:rPr>
          <w:t>ypes;</w:t>
        </w:r>
      </w:ins>
    </w:p>
    <w:p w14:paraId="7BC4184F" w14:textId="77777777" w:rsidR="007D5928" w:rsidRPr="007D1C43" w:rsidRDefault="00952E48" w:rsidP="00C217E9">
      <w:pPr>
        <w:pStyle w:val="List"/>
        <w:numPr>
          <w:ilvl w:val="0"/>
          <w:numId w:val="43"/>
        </w:numPr>
        <w:tabs>
          <w:tab w:val="clear" w:pos="360"/>
          <w:tab w:val="num" w:pos="720"/>
        </w:tabs>
        <w:ind w:left="720"/>
        <w:rPr>
          <w:ins w:id="988" w:author="Smith, Danford S. (GSFC-5800)" w:date="2019-07-18T08:50:00Z"/>
          <w:lang w:val="en-GB" w:eastAsia="en-GB"/>
        </w:rPr>
      </w:pPr>
      <w:ins w:id="989" w:author="Smith, Danford S. (GSFC-5800)" w:date="2019-07-18T08:50:00Z">
        <w:r>
          <w:rPr>
            <w:lang w:val="en-GB" w:eastAsia="en-GB"/>
          </w:rPr>
          <w:t>Alarms (limits), which vary somewhat by ParameterType</w:t>
        </w:r>
        <w:r w:rsidR="00777B4A" w:rsidRPr="007D1C43">
          <w:rPr>
            <w:lang w:val="en-GB" w:eastAsia="en-GB"/>
          </w:rPr>
          <w:t xml:space="preserve">. </w:t>
        </w:r>
      </w:ins>
    </w:p>
    <w:p w14:paraId="2CE57DD2" w14:textId="77777777" w:rsidR="00C30F00" w:rsidRDefault="00C30F00" w:rsidP="007D5928">
      <w:pPr>
        <w:rPr>
          <w:ins w:id="990" w:author="Smith, Danford S. (GSFC-5800)" w:date="2019-07-18T08:50:00Z"/>
          <w:lang w:val="en-GB" w:eastAsia="en-GB"/>
        </w:rPr>
      </w:pPr>
      <w:ins w:id="991" w:author="Smith, Danford S. (GSFC-5800)" w:date="2019-07-18T08:50:00Z">
        <w:r>
          <w:rPr>
            <w:lang w:val="en-GB" w:eastAsia="en-GB"/>
          </w:rPr>
          <w:t>There are four types of</w:t>
        </w:r>
        <w:r w:rsidR="00952E48">
          <w:rPr>
            <w:lang w:val="en-GB" w:eastAsia="en-GB"/>
          </w:rPr>
          <w:t xml:space="preserve"> DataEncoding element</w:t>
        </w:r>
        <w:r w:rsidR="000D1533">
          <w:rPr>
            <w:lang w:val="en-GB" w:eastAsia="en-GB"/>
          </w:rPr>
          <w:t>s</w:t>
        </w:r>
        <w:r w:rsidR="00846AD5">
          <w:rPr>
            <w:lang w:val="en-GB" w:eastAsia="en-GB"/>
          </w:rPr>
          <w:t xml:space="preserve"> within all the ParameterType but Array and Aggregate</w:t>
        </w:r>
        <w:r>
          <w:rPr>
            <w:lang w:val="en-GB" w:eastAsia="en-GB"/>
          </w:rPr>
          <w:t>:</w:t>
        </w:r>
      </w:ins>
    </w:p>
    <w:p w14:paraId="7B18A326" w14:textId="77777777" w:rsidR="00C30F00" w:rsidRDefault="00C30F00" w:rsidP="00850625">
      <w:pPr>
        <w:numPr>
          <w:ilvl w:val="0"/>
          <w:numId w:val="53"/>
        </w:numPr>
        <w:rPr>
          <w:ins w:id="992" w:author="Smith, Danford S. (GSFC-5800)" w:date="2019-07-18T08:50:00Z"/>
          <w:lang w:val="en-GB" w:eastAsia="en-GB"/>
        </w:rPr>
      </w:pPr>
      <w:ins w:id="993" w:author="Smith, Danford S. (GSFC-5800)" w:date="2019-07-18T08:50:00Z">
        <w:r>
          <w:rPr>
            <w:lang w:val="en-GB" w:eastAsia="en-GB"/>
          </w:rPr>
          <w:t>IntegerDataEncoding – the telemetered items is an integer;</w:t>
        </w:r>
      </w:ins>
    </w:p>
    <w:p w14:paraId="7B37DC0B" w14:textId="77777777" w:rsidR="00C30F00" w:rsidRDefault="00C30F00" w:rsidP="00850625">
      <w:pPr>
        <w:numPr>
          <w:ilvl w:val="0"/>
          <w:numId w:val="53"/>
        </w:numPr>
        <w:rPr>
          <w:ins w:id="994" w:author="Smith, Danford S. (GSFC-5800)" w:date="2019-07-18T08:50:00Z"/>
          <w:lang w:val="en-GB" w:eastAsia="en-GB"/>
        </w:rPr>
      </w:pPr>
      <w:ins w:id="995" w:author="Smith, Danford S. (GSFC-5800)" w:date="2019-07-18T08:50:00Z">
        <w:r>
          <w:rPr>
            <w:lang w:val="en-GB" w:eastAsia="en-GB"/>
          </w:rPr>
          <w:t>FloatDataEncoding – the telemetered item is a float;</w:t>
        </w:r>
      </w:ins>
    </w:p>
    <w:p w14:paraId="290179EC" w14:textId="77777777" w:rsidR="00C30F00" w:rsidRDefault="00C30F00" w:rsidP="00850625">
      <w:pPr>
        <w:numPr>
          <w:ilvl w:val="0"/>
          <w:numId w:val="53"/>
        </w:numPr>
        <w:rPr>
          <w:ins w:id="996" w:author="Smith, Danford S. (GSFC-5800)" w:date="2019-07-18T08:50:00Z"/>
          <w:lang w:val="en-GB" w:eastAsia="en-GB"/>
        </w:rPr>
      </w:pPr>
      <w:ins w:id="997" w:author="Smith, Danford S. (GSFC-5800)" w:date="2019-07-18T08:50:00Z">
        <w:r>
          <w:rPr>
            <w:lang w:val="en-GB" w:eastAsia="en-GB"/>
          </w:rPr>
          <w:t xml:space="preserve">StringDataEncoding </w:t>
        </w:r>
        <w:r w:rsidR="00846AD5">
          <w:rPr>
            <w:lang w:val="en-GB" w:eastAsia="en-GB"/>
          </w:rPr>
          <w:t>–</w:t>
        </w:r>
        <w:r>
          <w:rPr>
            <w:lang w:val="en-GB" w:eastAsia="en-GB"/>
          </w:rPr>
          <w:t xml:space="preserve"> </w:t>
        </w:r>
        <w:r w:rsidR="00846AD5">
          <w:rPr>
            <w:lang w:val="en-GB" w:eastAsia="en-GB"/>
          </w:rPr>
          <w:t>the telemetered items is a string;</w:t>
        </w:r>
      </w:ins>
    </w:p>
    <w:p w14:paraId="38AF2A2D" w14:textId="77777777" w:rsidR="00C30F00" w:rsidRPr="00683ABC" w:rsidRDefault="00846AD5" w:rsidP="00850625">
      <w:pPr>
        <w:numPr>
          <w:ilvl w:val="0"/>
          <w:numId w:val="53"/>
        </w:numPr>
        <w:rPr>
          <w:ins w:id="998" w:author="Smith, Danford S. (GSFC-5800)" w:date="2019-07-18T08:50:00Z"/>
          <w:lang w:val="en-GB" w:eastAsia="en-GB"/>
        </w:rPr>
      </w:pPr>
      <w:ins w:id="999" w:author="Smith, Danford S. (GSFC-5800)" w:date="2019-07-18T08:50:00Z">
        <w:r>
          <w:rPr>
            <w:lang w:val="en-GB" w:eastAsia="en-GB"/>
          </w:rPr>
          <w:t>BinaryDataEncoding – a special case;</w:t>
        </w:r>
      </w:ins>
    </w:p>
    <w:p w14:paraId="32F1D937" w14:textId="77777777" w:rsidR="00846AD5" w:rsidRDefault="00F5451D" w:rsidP="007D5928">
      <w:pPr>
        <w:rPr>
          <w:ins w:id="1000" w:author="Smith, Danford S. (GSFC-5800)" w:date="2019-07-18T08:50:00Z"/>
          <w:lang w:val="en-GB" w:eastAsia="en-GB"/>
        </w:rPr>
      </w:pPr>
      <w:ins w:id="1001" w:author="Smith, Danford S. (GSFC-5800)" w:date="2019-07-18T08:50:00Z">
        <w:r>
          <w:rPr>
            <w:lang w:val="en-GB" w:eastAsia="en-GB"/>
          </w:rPr>
          <w:t>There are</w:t>
        </w:r>
        <w:r w:rsidR="00846AD5">
          <w:rPr>
            <w:lang w:val="en-GB" w:eastAsia="en-GB"/>
          </w:rPr>
          <w:t xml:space="preserve"> a lot of attrib</w:t>
        </w:r>
        <w:r>
          <w:rPr>
            <w:lang w:val="en-GB" w:eastAsia="en-GB"/>
          </w:rPr>
          <w:t>utes and child elements in DataEncoding</w:t>
        </w:r>
        <w:r w:rsidR="00846AD5">
          <w:rPr>
            <w:lang w:val="en-GB" w:eastAsia="en-GB"/>
          </w:rPr>
          <w:t>, only a few will be discussed</w:t>
        </w:r>
        <w:r w:rsidR="008F4FA5">
          <w:rPr>
            <w:lang w:val="en-GB" w:eastAsia="en-GB"/>
          </w:rPr>
          <w:t xml:space="preserve"> here</w:t>
        </w:r>
        <w:r w:rsidR="00846AD5">
          <w:rPr>
            <w:lang w:val="en-GB" w:eastAsia="en-GB"/>
          </w:rPr>
          <w:t>.</w:t>
        </w:r>
      </w:ins>
    </w:p>
    <w:p w14:paraId="0326D6CB" w14:textId="77777777" w:rsidR="007D5928" w:rsidRDefault="00846AD5" w:rsidP="007D5928">
      <w:pPr>
        <w:rPr>
          <w:ins w:id="1002" w:author="Smith, Danford S. (GSFC-5800)" w:date="2019-07-18T08:50:00Z"/>
          <w:lang w:val="en-GB" w:eastAsia="en-GB"/>
        </w:rPr>
      </w:pPr>
      <w:ins w:id="1003" w:author="Smith, Danford S. (GSFC-5800)" w:date="2019-07-18T08:50:00Z">
        <w:r>
          <w:rPr>
            <w:lang w:val="en-GB" w:eastAsia="en-GB"/>
          </w:rPr>
          <w:t>The two “numeric” DataEncodings</w:t>
        </w:r>
        <w:r w:rsidR="00F5451D">
          <w:rPr>
            <w:lang w:val="en-GB" w:eastAsia="en-GB"/>
          </w:rPr>
          <w:t xml:space="preserve"> – IntegerDataEncoding and FloatDataEncoding</w:t>
        </w:r>
        <w:r w:rsidR="008F4FA5">
          <w:rPr>
            <w:lang w:val="en-GB" w:eastAsia="en-GB"/>
          </w:rPr>
          <w:t>, have</w:t>
        </w:r>
        <w:r w:rsidR="00952E48">
          <w:rPr>
            <w:lang w:val="en-GB" w:eastAsia="en-GB"/>
          </w:rPr>
          <w:t xml:space="preserve"> various kinds of calibrators:  spline (linear), polynomial, a more complicated math expression (MathOperationCalibration)</w:t>
        </w:r>
        <w:r w:rsidR="007D5928" w:rsidRPr="007D1C43">
          <w:rPr>
            <w:lang w:val="en-GB" w:eastAsia="en-GB"/>
          </w:rPr>
          <w:t>.</w:t>
        </w:r>
      </w:ins>
    </w:p>
    <w:p w14:paraId="040AEBFD" w14:textId="77777777" w:rsidR="00952E48" w:rsidRDefault="00952E48" w:rsidP="007D5928">
      <w:pPr>
        <w:rPr>
          <w:ins w:id="1004" w:author="Smith, Danford S. (GSFC-5800)" w:date="2019-07-18T08:50:00Z"/>
          <w:lang w:val="en-GB" w:eastAsia="en-GB"/>
        </w:rPr>
      </w:pPr>
      <w:ins w:id="1005" w:author="Smith, Danford S. (GSFC-5800)" w:date="2019-07-18T08:50:00Z">
        <w:r>
          <w:rPr>
            <w:lang w:val="en-GB" w:eastAsia="en-GB"/>
          </w:rPr>
          <w:t>If a more complicated calibration algorithm is needed, the suggested course of action is use the BinaryDataEncoding and supply a “FromBinaryTransformationAlgorithm”.</w:t>
        </w:r>
      </w:ins>
    </w:p>
    <w:p w14:paraId="320BEBE8" w14:textId="77777777" w:rsidR="000D1533" w:rsidRDefault="008F4FA5" w:rsidP="003472AD">
      <w:pPr>
        <w:rPr>
          <w:ins w:id="1006" w:author="Smith, Danford S. (GSFC-5800)" w:date="2019-07-18T08:50:00Z"/>
          <w:lang w:val="en-GB" w:eastAsia="en-GB"/>
        </w:rPr>
      </w:pPr>
      <w:ins w:id="1007" w:author="Smith, Danford S. (GSFC-5800)" w:date="2019-07-18T08:50:00Z">
        <w:r>
          <w:rPr>
            <w:lang w:val="en-GB" w:eastAsia="en-GB"/>
          </w:rPr>
          <w:t>And because most of the ParameterType have the four DataEncoding, only</w:t>
        </w:r>
        <w:r w:rsidR="000D1533">
          <w:rPr>
            <w:lang w:val="en-GB" w:eastAsia="en-GB"/>
          </w:rPr>
          <w:t xml:space="preserve"> common combination</w:t>
        </w:r>
        <w:r>
          <w:rPr>
            <w:lang w:val="en-GB" w:eastAsia="en-GB"/>
          </w:rPr>
          <w:t>s</w:t>
        </w:r>
        <w:r w:rsidR="000D1533">
          <w:rPr>
            <w:lang w:val="en-GB" w:eastAsia="en-GB"/>
          </w:rPr>
          <w:t xml:space="preserve"> are </w:t>
        </w:r>
        <w:r w:rsidR="0079368B">
          <w:rPr>
            <w:lang w:val="en-GB" w:eastAsia="en-GB"/>
          </w:rPr>
          <w:t>typically used</w:t>
        </w:r>
        <w:r>
          <w:rPr>
            <w:lang w:val="en-GB" w:eastAsia="en-GB"/>
          </w:rPr>
          <w:t xml:space="preserve"> because they match real world scenarios, these are just </w:t>
        </w:r>
        <w:r w:rsidR="00BE7D44">
          <w:rPr>
            <w:lang w:val="en-GB" w:eastAsia="en-GB"/>
          </w:rPr>
          <w:t>three</w:t>
        </w:r>
        <w:r>
          <w:rPr>
            <w:lang w:val="en-GB" w:eastAsia="en-GB"/>
          </w:rPr>
          <w:t xml:space="preserve"> example</w:t>
        </w:r>
        <w:r w:rsidR="00BE7D44">
          <w:rPr>
            <w:lang w:val="en-GB" w:eastAsia="en-GB"/>
          </w:rPr>
          <w:t>s</w:t>
        </w:r>
        <w:r w:rsidR="000D1533">
          <w:rPr>
            <w:lang w:val="en-GB" w:eastAsia="en-GB"/>
          </w:rPr>
          <w:t>:</w:t>
        </w:r>
      </w:ins>
    </w:p>
    <w:p w14:paraId="0E65E716" w14:textId="77777777" w:rsidR="000D1533" w:rsidRDefault="000D1533" w:rsidP="00850625">
      <w:pPr>
        <w:numPr>
          <w:ilvl w:val="0"/>
          <w:numId w:val="53"/>
        </w:numPr>
        <w:rPr>
          <w:ins w:id="1008" w:author="Smith, Danford S. (GSFC-5800)" w:date="2019-07-18T08:50:00Z"/>
          <w:lang w:val="en-GB" w:eastAsia="en-GB"/>
        </w:rPr>
      </w:pPr>
      <w:ins w:id="1009" w:author="Smith, Danford S. (GSFC-5800)" w:date="2019-07-18T08:50:00Z">
        <w:r>
          <w:rPr>
            <w:lang w:val="en-GB" w:eastAsia="en-GB"/>
          </w:rPr>
          <w:t>A calibrated float calculated from a telemetered integer count would be a FloatParameterType with an IntegerDataEncoding, and (ty</w:t>
        </w:r>
        <w:r w:rsidR="00BE7D44">
          <w:rPr>
            <w:lang w:val="en-GB" w:eastAsia="en-GB"/>
          </w:rPr>
          <w:t>pically) a PolynomialCalibrator;</w:t>
        </w:r>
      </w:ins>
    </w:p>
    <w:p w14:paraId="765EE9FA" w14:textId="77777777" w:rsidR="000D1533" w:rsidRDefault="000D1533" w:rsidP="00850625">
      <w:pPr>
        <w:numPr>
          <w:ilvl w:val="0"/>
          <w:numId w:val="53"/>
        </w:numPr>
        <w:rPr>
          <w:ins w:id="1010" w:author="Smith, Danford S. (GSFC-5800)" w:date="2019-07-18T08:50:00Z"/>
          <w:lang w:val="en-GB" w:eastAsia="en-GB"/>
        </w:rPr>
      </w:pPr>
      <w:ins w:id="1011" w:author="Smith, Danford S. (GSFC-5800)" w:date="2019-07-18T08:50:00Z">
        <w:r>
          <w:rPr>
            <w:lang w:val="en-GB" w:eastAsia="en-GB"/>
          </w:rPr>
          <w:t>A plain integer (a telemetered integer to a ground integer value) would be an IntegerParameterType with IntegerDataEncoding</w:t>
        </w:r>
        <w:r w:rsidR="00BE7D44">
          <w:rPr>
            <w:lang w:val="en-GB" w:eastAsia="en-GB"/>
          </w:rPr>
          <w:t>;</w:t>
        </w:r>
      </w:ins>
    </w:p>
    <w:p w14:paraId="3243201B" w14:textId="77777777" w:rsidR="000D1533" w:rsidRPr="007D1C43" w:rsidRDefault="000D1533" w:rsidP="00850625">
      <w:pPr>
        <w:numPr>
          <w:ilvl w:val="0"/>
          <w:numId w:val="53"/>
        </w:numPr>
        <w:rPr>
          <w:ins w:id="1012" w:author="Smith, Danford S. (GSFC-5800)" w:date="2019-07-18T08:50:00Z"/>
          <w:lang w:val="en-GB" w:eastAsia="en-GB"/>
        </w:rPr>
      </w:pPr>
      <w:ins w:id="1013" w:author="Smith, Danford S. (GSFC-5800)" w:date="2019-07-18T08:50:00Z">
        <w:r>
          <w:rPr>
            <w:lang w:val="en-GB" w:eastAsia="en-GB"/>
          </w:rPr>
          <w:t xml:space="preserve">And a plain float </w:t>
        </w:r>
        <w:r w:rsidR="003351B5">
          <w:rPr>
            <w:lang w:val="en-GB" w:eastAsia="en-GB"/>
          </w:rPr>
          <w:t>(</w:t>
        </w:r>
        <w:r>
          <w:rPr>
            <w:lang w:val="en-GB" w:eastAsia="en-GB"/>
          </w:rPr>
          <w:t>a telemetered float to ground float) would be FloatParameterType</w:t>
        </w:r>
        <w:r w:rsidR="003351B5">
          <w:rPr>
            <w:lang w:val="en-GB" w:eastAsia="en-GB"/>
          </w:rPr>
          <w:t xml:space="preserve"> with FloatDataEncoding</w:t>
        </w:r>
        <w:r w:rsidR="00BE7D44">
          <w:rPr>
            <w:lang w:val="en-GB" w:eastAsia="en-GB"/>
          </w:rPr>
          <w:t>.</w:t>
        </w:r>
        <w:r>
          <w:rPr>
            <w:lang w:val="en-GB" w:eastAsia="en-GB"/>
          </w:rPr>
          <w:t xml:space="preserve"> </w:t>
        </w:r>
      </w:ins>
    </w:p>
    <w:p w14:paraId="54338CD7" w14:textId="77777777" w:rsidR="00571E31" w:rsidRPr="007D1C43" w:rsidRDefault="003351B5" w:rsidP="007D5928">
      <w:pPr>
        <w:rPr>
          <w:ins w:id="1014" w:author="Smith, Danford S. (GSFC-5800)" w:date="2019-07-18T08:50:00Z"/>
          <w:lang w:val="en-GB" w:eastAsia="en-GB"/>
        </w:rPr>
      </w:pPr>
      <w:ins w:id="1015" w:author="Smith, Danford S. (GSFC-5800)" w:date="2019-07-18T08:50:00Z">
        <w:r>
          <w:rPr>
            <w:lang w:val="en-GB" w:eastAsia="en-GB"/>
          </w:rPr>
          <w:t>Fruther details of all this is</w:t>
        </w:r>
        <w:r w:rsidR="00846AD5">
          <w:rPr>
            <w:lang w:val="en-GB" w:eastAsia="en-GB"/>
          </w:rPr>
          <w:t xml:space="preserve"> discussed at length in CCSDS Green Book Elements 660.</w:t>
        </w:r>
        <w:r w:rsidR="003F4415">
          <w:rPr>
            <w:lang w:val="en-GB" w:eastAsia="en-GB"/>
          </w:rPr>
          <w:t>1-G-</w:t>
        </w:r>
        <w:r w:rsidR="00A97746">
          <w:rPr>
            <w:lang w:val="en-GB" w:eastAsia="en-GB"/>
          </w:rPr>
          <w:t>1</w:t>
        </w:r>
        <w:r w:rsidR="003F4415">
          <w:rPr>
            <w:lang w:val="en-GB" w:eastAsia="en-GB"/>
          </w:rPr>
          <w:t>2</w:t>
        </w:r>
        <w:r w:rsidR="00B74C6C">
          <w:rPr>
            <w:lang w:val="en-GB" w:eastAsia="en-GB"/>
          </w:rPr>
          <w:t>.</w:t>
        </w:r>
      </w:ins>
    </w:p>
    <w:p w14:paraId="58AEF68F" w14:textId="77777777" w:rsidR="007D5928" w:rsidRPr="007D1C43" w:rsidRDefault="007D5928" w:rsidP="00850625">
      <w:pPr>
        <w:pStyle w:val="Heading4"/>
        <w:rPr>
          <w:ins w:id="1016" w:author="Smith, Danford S. (GSFC-5800)" w:date="2019-07-18T08:50:00Z"/>
          <w:lang w:val="en-GB"/>
        </w:rPr>
      </w:pPr>
      <w:ins w:id="1017" w:author="Smith, Danford S. (GSFC-5800)" w:date="2019-07-18T08:50:00Z">
        <w:r w:rsidRPr="007D1C43">
          <w:rPr>
            <w:lang w:val="en-GB"/>
          </w:rPr>
          <w:t>Parameter</w:t>
        </w:r>
        <w:r w:rsidR="00397A47">
          <w:rPr>
            <w:lang w:val="en-GB"/>
          </w:rPr>
          <w:t>Set</w:t>
        </w:r>
      </w:ins>
    </w:p>
    <w:p w14:paraId="4B35BFB7" w14:textId="7B403061" w:rsidR="00F5451D" w:rsidRDefault="007D5928" w:rsidP="007D5928">
      <w:pPr>
        <w:rPr>
          <w:ins w:id="1018" w:author="Smith, Danford S. (GSFC-5800)" w:date="2019-07-18T08:50:00Z"/>
          <w:lang w:val="en-GB" w:eastAsia="en-GB"/>
        </w:rPr>
      </w:pPr>
      <w:ins w:id="1019" w:author="Smith, Danford S. (GSFC-5800)" w:date="2019-07-18T08:50:00Z">
        <w:r w:rsidRPr="007D1C43">
          <w:rPr>
            <w:lang w:val="en-GB" w:eastAsia="en-GB"/>
          </w:rPr>
          <w:t xml:space="preserve">The </w:t>
        </w:r>
        <w:r w:rsidR="00B74C6C">
          <w:rPr>
            <w:lang w:val="en-GB" w:eastAsia="en-GB"/>
          </w:rPr>
          <w:t>ParameterS</w:t>
        </w:r>
        <w:r w:rsidRPr="007D1C43">
          <w:rPr>
            <w:lang w:val="en-GB" w:eastAsia="en-GB"/>
          </w:rPr>
          <w:t>et</w:t>
        </w:r>
        <w:r w:rsidR="00B74C6C">
          <w:rPr>
            <w:lang w:val="en-GB" w:eastAsia="en-GB"/>
          </w:rPr>
          <w:t xml:space="preserve"> is</w:t>
        </w:r>
        <w:r w:rsidRPr="007D1C43">
          <w:rPr>
            <w:lang w:val="en-GB" w:eastAsia="en-GB"/>
          </w:rPr>
          <w:t xml:space="preserve"> </w:t>
        </w:r>
        <w:r w:rsidR="00B74C6C">
          <w:rPr>
            <w:lang w:val="en-GB" w:eastAsia="en-GB"/>
          </w:rPr>
          <w:t>the</w:t>
        </w:r>
        <w:r w:rsidRPr="007D1C43">
          <w:rPr>
            <w:lang w:val="en-GB" w:eastAsia="en-GB"/>
          </w:rPr>
          <w:t xml:space="preserve"> </w:t>
        </w:r>
      </w:ins>
      <w:r w:rsidRPr="007D1C43">
        <w:rPr>
          <w:lang w:val="en-GB" w:eastAsia="en-GB"/>
        </w:rPr>
        <w:t xml:space="preserve">collection of </w:t>
      </w:r>
      <w:del w:id="1020" w:author="Smith, Danford S. (GSFC-5800)" w:date="2019-07-18T08:50:00Z">
        <w:r w:rsidRPr="007D1C43">
          <w:rPr>
            <w:lang w:val="en-GB" w:eastAsia="en-GB"/>
          </w:rPr>
          <w:delText xml:space="preserve">parameters. As explained in </w:delText>
        </w:r>
        <w:r w:rsidRPr="007D1C43">
          <w:rPr>
            <w:lang w:val="en-GB" w:eastAsia="en-GB"/>
          </w:rPr>
          <w:fldChar w:fldCharType="begin"/>
        </w:r>
        <w:r w:rsidRPr="007D1C43">
          <w:rPr>
            <w:lang w:val="en-GB" w:eastAsia="en-GB"/>
          </w:rPr>
          <w:delInstrText xml:space="preserve"> REF _Ref117656448 \r \h </w:delInstrText>
        </w:r>
        <w:r w:rsidRPr="007D1C43">
          <w:rPr>
            <w:lang w:val="en-GB" w:eastAsia="en-GB"/>
          </w:rPr>
        </w:r>
        <w:r w:rsidRPr="007D1C43">
          <w:rPr>
            <w:lang w:val="en-GB" w:eastAsia="en-GB"/>
          </w:rPr>
          <w:fldChar w:fldCharType="separate"/>
        </w:r>
        <w:r w:rsidR="00910DAE">
          <w:rPr>
            <w:lang w:val="en-GB" w:eastAsia="en-GB"/>
          </w:rPr>
          <w:delText>3.3.1</w:delText>
        </w:r>
        <w:r w:rsidRPr="007D1C43">
          <w:rPr>
            <w:lang w:val="en-GB" w:eastAsia="en-GB"/>
          </w:rPr>
          <w:fldChar w:fldCharType="end"/>
        </w:r>
        <w:r w:rsidRPr="007D1C43">
          <w:rPr>
            <w:lang w:val="en-GB" w:eastAsia="en-GB"/>
          </w:rPr>
          <w:delText xml:space="preserve">, a parameter always needs to reference a parameter type. </w:delText>
        </w:r>
      </w:del>
      <w:ins w:id="1021" w:author="Smith, Danford S. (GSFC-5800)" w:date="2019-07-18T08:50:00Z">
        <w:r w:rsidR="00F5451D">
          <w:rPr>
            <w:lang w:val="en-GB" w:eastAsia="en-GB"/>
          </w:rPr>
          <w:t>P</w:t>
        </w:r>
        <w:r w:rsidRPr="007D1C43">
          <w:rPr>
            <w:lang w:val="en-GB" w:eastAsia="en-GB"/>
          </w:rPr>
          <w:t>arameter</w:t>
        </w:r>
        <w:r w:rsidR="00B74C6C">
          <w:rPr>
            <w:lang w:val="en-GB" w:eastAsia="en-GB"/>
          </w:rPr>
          <w:t xml:space="preserve"> definition</w:t>
        </w:r>
        <w:r w:rsidR="00F5451D">
          <w:rPr>
            <w:lang w:val="en-GB" w:eastAsia="en-GB"/>
          </w:rPr>
          <w:t>s</w:t>
        </w:r>
        <w:r w:rsidR="00B74C6C">
          <w:rPr>
            <w:lang w:val="en-GB" w:eastAsia="en-GB"/>
          </w:rPr>
          <w:t xml:space="preserve"> for its SpaceSystem</w:t>
        </w:r>
        <w:r w:rsidRPr="007D1C43">
          <w:rPr>
            <w:lang w:val="en-GB" w:eastAsia="en-GB"/>
          </w:rPr>
          <w:t>.</w:t>
        </w:r>
        <w:r w:rsidR="00B74C6C">
          <w:rPr>
            <w:lang w:val="en-GB" w:eastAsia="en-GB"/>
          </w:rPr>
          <w:t xml:space="preserve">  </w:t>
        </w:r>
        <w:r w:rsidR="00F5451D">
          <w:rPr>
            <w:lang w:val="en-GB" w:eastAsia="en-GB"/>
          </w:rPr>
          <w:t xml:space="preserve">Recall that from a telemetry point of a Parameter is a mnemonic value from the spacecraft to the ground. </w:t>
        </w:r>
      </w:ins>
    </w:p>
    <w:p w14:paraId="68089B4E" w14:textId="12305FB7" w:rsidR="007D5928" w:rsidRDefault="00B74C6C" w:rsidP="007D5928">
      <w:pPr>
        <w:rPr>
          <w:ins w:id="1022" w:author="Smith, Danford S. (GSFC-5800)" w:date="2019-07-18T08:50:00Z"/>
          <w:lang w:val="en-GB" w:eastAsia="en-GB"/>
        </w:rPr>
      </w:pPr>
      <w:r>
        <w:rPr>
          <w:lang w:val="en-GB" w:eastAsia="en-GB"/>
        </w:rPr>
        <w:t xml:space="preserve">Parameters </w:t>
      </w:r>
      <w:del w:id="1023" w:author="Smith, Danford S. (GSFC-5800)" w:date="2019-07-18T08:50:00Z">
        <w:r w:rsidR="007D5928" w:rsidRPr="007D1C43">
          <w:rPr>
            <w:lang w:val="en-GB" w:eastAsia="en-GB"/>
          </w:rPr>
          <w:delText xml:space="preserve">usually consist of a name and a reference to a parameter type. A parameter can </w:delText>
        </w:r>
      </w:del>
      <w:ins w:id="1024" w:author="Smith, Danford S. (GSFC-5800)" w:date="2019-07-18T08:50:00Z">
        <w:r>
          <w:rPr>
            <w:lang w:val="en-GB" w:eastAsia="en-GB"/>
          </w:rPr>
          <w:t xml:space="preserve">have </w:t>
        </w:r>
        <w:r w:rsidR="00F5451D">
          <w:rPr>
            <w:lang w:val="en-GB" w:eastAsia="en-GB"/>
          </w:rPr>
          <w:t>many</w:t>
        </w:r>
        <w:r>
          <w:rPr>
            <w:lang w:val="en-GB" w:eastAsia="en-GB"/>
          </w:rPr>
          <w:t xml:space="preserve"> </w:t>
        </w:r>
        <w:r w:rsidR="00F5451D">
          <w:rPr>
            <w:lang w:val="en-GB" w:eastAsia="en-GB"/>
          </w:rPr>
          <w:t xml:space="preserve">attributes and child elements </w:t>
        </w:r>
      </w:ins>
      <w:r w:rsidR="00F5451D">
        <w:rPr>
          <w:lang w:val="en-GB" w:eastAsia="en-GB"/>
        </w:rPr>
        <w:t>also</w:t>
      </w:r>
      <w:r>
        <w:rPr>
          <w:lang w:val="en-GB" w:eastAsia="en-GB"/>
        </w:rPr>
        <w:t xml:space="preserve"> </w:t>
      </w:r>
      <w:ins w:id="1025" w:author="Smith, Danford S. (GSFC-5800)" w:date="2019-07-18T08:50:00Z">
        <w:r>
          <w:rPr>
            <w:lang w:val="en-GB" w:eastAsia="en-GB"/>
          </w:rPr>
          <w:t xml:space="preserve">but must </w:t>
        </w:r>
      </w:ins>
      <w:r>
        <w:rPr>
          <w:lang w:val="en-GB" w:eastAsia="en-GB"/>
        </w:rPr>
        <w:t xml:space="preserve">have </w:t>
      </w:r>
      <w:del w:id="1026" w:author="Smith, Danford S. (GSFC-5800)" w:date="2019-07-18T08:50:00Z">
        <w:r w:rsidR="007D5928" w:rsidRPr="007D1C43">
          <w:rPr>
            <w:lang w:val="en-GB" w:eastAsia="en-GB"/>
          </w:rPr>
          <w:delText>dedicated properties, not directly linked</w:delText>
        </w:r>
      </w:del>
      <w:ins w:id="1027" w:author="Smith, Danford S. (GSFC-5800)" w:date="2019-07-18T08:50:00Z">
        <w:r>
          <w:rPr>
            <w:lang w:val="en-GB" w:eastAsia="en-GB"/>
          </w:rPr>
          <w:t>a ParameterTypeRef</w:t>
        </w:r>
      </w:ins>
      <w:r>
        <w:rPr>
          <w:lang w:val="en-GB" w:eastAsia="en-GB"/>
        </w:rPr>
        <w:t xml:space="preserve"> to</w:t>
      </w:r>
      <w:r w:rsidR="00F5451D">
        <w:rPr>
          <w:lang w:val="en-GB" w:eastAsia="en-GB"/>
        </w:rPr>
        <w:t xml:space="preserve"> its </w:t>
      </w:r>
      <w:del w:id="1028" w:author="Smith, Danford S. (GSFC-5800)" w:date="2019-07-18T08:50:00Z">
        <w:r w:rsidR="007D5928" w:rsidRPr="007D1C43">
          <w:rPr>
            <w:lang w:val="en-GB" w:eastAsia="en-GB"/>
          </w:rPr>
          <w:delText>type</w:delText>
        </w:r>
      </w:del>
      <w:ins w:id="1029" w:author="Smith, Danford S. (GSFC-5800)" w:date="2019-07-18T08:50:00Z">
        <w:r w:rsidR="00F5451D">
          <w:rPr>
            <w:lang w:val="en-GB" w:eastAsia="en-GB"/>
          </w:rPr>
          <w:t>ParameterType -- a</w:t>
        </w:r>
        <w:r>
          <w:rPr>
            <w:lang w:val="en-GB" w:eastAsia="en-GB"/>
          </w:rPr>
          <w:t xml:space="preserve"> Parameter “has a” ParameterType.</w:t>
        </w:r>
      </w:ins>
    </w:p>
    <w:p w14:paraId="2D3AF8A5" w14:textId="77777777" w:rsidR="00F5451D" w:rsidRDefault="00B74C6C" w:rsidP="007D5928">
      <w:pPr>
        <w:rPr>
          <w:lang w:val="en-GB" w:eastAsia="en-GB"/>
        </w:rPr>
      </w:pPr>
      <w:ins w:id="1030" w:author="Smith, Danford S. (GSFC-5800)" w:date="2019-07-18T08:50:00Z">
        <w:r>
          <w:rPr>
            <w:lang w:val="en-GB" w:eastAsia="en-GB"/>
          </w:rPr>
          <w:t>It is common practice although not strictly necessary for each Parameter to have its own ParameterType</w:t>
        </w:r>
      </w:ins>
      <w:r>
        <w:rPr>
          <w:lang w:val="en-GB" w:eastAsia="en-GB"/>
        </w:rPr>
        <w:t xml:space="preserve"> definition.</w:t>
      </w:r>
      <w:ins w:id="1031" w:author="Smith, Danford S. (GSFC-5800)" w:date="2019-07-18T08:50:00Z">
        <w:r>
          <w:rPr>
            <w:lang w:val="en-GB" w:eastAsia="en-GB"/>
          </w:rPr>
          <w:t xml:space="preserve"> </w:t>
        </w:r>
      </w:ins>
    </w:p>
    <w:p w14:paraId="64D4B5FD" w14:textId="77777777" w:rsidR="007D5928" w:rsidRPr="007D1C43" w:rsidRDefault="007D5928" w:rsidP="007D5928">
      <w:pPr>
        <w:pStyle w:val="Heading3"/>
        <w:ind w:left="0" w:firstLine="0"/>
        <w:rPr>
          <w:del w:id="1032" w:author="Smith, Danford S. (GSFC-5800)" w:date="2019-07-18T08:50:00Z"/>
          <w:lang w:val="en-GB"/>
        </w:rPr>
      </w:pPr>
      <w:del w:id="1033" w:author="Smith, Danford S. (GSFC-5800)" w:date="2019-07-18T08:50:00Z">
        <w:r w:rsidRPr="007D1C43">
          <w:rPr>
            <w:lang w:val="en-GB"/>
          </w:rPr>
          <w:delText>Container set</w:delText>
        </w:r>
      </w:del>
    </w:p>
    <w:p w14:paraId="4F5698D4" w14:textId="77777777" w:rsidR="007D5928" w:rsidRPr="007D1C43" w:rsidRDefault="007D5928" w:rsidP="007D5928">
      <w:pPr>
        <w:rPr>
          <w:del w:id="1034" w:author="Smith, Danford S. (GSFC-5800)" w:date="2019-07-18T08:50:00Z"/>
          <w:lang w:val="en-GB" w:eastAsia="en-GB"/>
        </w:rPr>
      </w:pPr>
      <w:del w:id="1035" w:author="Smith, Danford S. (GSFC-5800)" w:date="2019-07-18T08:50:00Z">
        <w:r w:rsidRPr="007D1C43">
          <w:rPr>
            <w:lang w:val="en-GB" w:eastAsia="en-GB"/>
          </w:rPr>
          <w:delText>The container set is a collection of sequence containers. Sequence containers are extremely generic objects dedicated to package other objects. For example, containers are used to define TDM telemetry streams, packetised streams, or any other stream format.</w:delText>
        </w:r>
      </w:del>
    </w:p>
    <w:p w14:paraId="4831E8C3" w14:textId="77777777" w:rsidR="007D5928" w:rsidRPr="007D1C43" w:rsidRDefault="007D5928" w:rsidP="007D5928">
      <w:pPr>
        <w:rPr>
          <w:del w:id="1036" w:author="Smith, Danford S. (GSFC-5800)" w:date="2019-07-18T08:50:00Z"/>
          <w:lang w:val="en-GB" w:eastAsia="en-GB"/>
        </w:rPr>
      </w:pPr>
      <w:del w:id="1037" w:author="Smith, Danford S. (GSFC-5800)" w:date="2019-07-18T08:50:00Z">
        <w:r w:rsidRPr="007D1C43">
          <w:rPr>
            <w:lang w:val="en-GB" w:eastAsia="en-GB"/>
          </w:rPr>
          <w:delText>In the case of a packetised stream, a container can be a frame, a packet, part of a frame or part of a packet. Conceptually, a container is a sequence of elements. Those elements are:</w:delText>
        </w:r>
      </w:del>
    </w:p>
    <w:p w14:paraId="3DBB6252" w14:textId="77777777" w:rsidR="007D5928" w:rsidRPr="007D1C43" w:rsidRDefault="00777B4A" w:rsidP="00C217E9">
      <w:pPr>
        <w:pStyle w:val="List"/>
        <w:numPr>
          <w:ilvl w:val="0"/>
          <w:numId w:val="44"/>
        </w:numPr>
        <w:tabs>
          <w:tab w:val="clear" w:pos="360"/>
          <w:tab w:val="num" w:pos="720"/>
        </w:tabs>
        <w:ind w:left="720"/>
        <w:rPr>
          <w:del w:id="1038" w:author="Smith, Danford S. (GSFC-5800)" w:date="2019-07-18T08:50:00Z"/>
          <w:lang w:val="en-GB" w:eastAsia="en-GB"/>
        </w:rPr>
      </w:pPr>
      <w:del w:id="1039" w:author="Smith, Danford S. (GSFC-5800)" w:date="2019-07-18T08:50:00Z">
        <w:r w:rsidRPr="007D1C43">
          <w:rPr>
            <w:lang w:val="en-GB" w:eastAsia="en-GB"/>
          </w:rPr>
          <w:delText>raw parameters, or segment of parameters;</w:delText>
        </w:r>
      </w:del>
    </w:p>
    <w:p w14:paraId="58B7C9B1" w14:textId="77777777" w:rsidR="007D5928" w:rsidRPr="007D1C43" w:rsidRDefault="00777B4A" w:rsidP="00C217E9">
      <w:pPr>
        <w:pStyle w:val="List"/>
        <w:numPr>
          <w:ilvl w:val="0"/>
          <w:numId w:val="44"/>
        </w:numPr>
        <w:tabs>
          <w:tab w:val="clear" w:pos="360"/>
          <w:tab w:val="num" w:pos="720"/>
        </w:tabs>
        <w:ind w:left="720"/>
        <w:rPr>
          <w:del w:id="1040" w:author="Smith, Danford S. (GSFC-5800)" w:date="2019-07-18T08:50:00Z"/>
          <w:lang w:val="en-GB" w:eastAsia="en-GB"/>
        </w:rPr>
      </w:pPr>
      <w:del w:id="1041" w:author="Smith, Danford S. (GSFC-5800)" w:date="2019-07-18T08:50:00Z">
        <w:r w:rsidRPr="007D1C43">
          <w:rPr>
            <w:lang w:val="en-GB" w:eastAsia="en-GB"/>
          </w:rPr>
          <w:delText>stream segments;</w:delText>
        </w:r>
      </w:del>
    </w:p>
    <w:p w14:paraId="1DC16657" w14:textId="77777777" w:rsidR="007D5928" w:rsidRPr="007D1C43" w:rsidRDefault="00777B4A" w:rsidP="00C217E9">
      <w:pPr>
        <w:pStyle w:val="List"/>
        <w:numPr>
          <w:ilvl w:val="0"/>
          <w:numId w:val="44"/>
        </w:numPr>
        <w:tabs>
          <w:tab w:val="clear" w:pos="360"/>
          <w:tab w:val="num" w:pos="720"/>
        </w:tabs>
        <w:ind w:left="720"/>
        <w:rPr>
          <w:del w:id="1042" w:author="Smith, Danford S. (GSFC-5800)" w:date="2019-07-18T08:50:00Z"/>
          <w:lang w:val="en-GB" w:eastAsia="en-GB"/>
        </w:rPr>
      </w:pPr>
      <w:del w:id="1043" w:author="Smith, Danford S. (GSFC-5800)" w:date="2019-07-18T08:50:00Z">
        <w:r w:rsidRPr="007D1C43">
          <w:rPr>
            <w:lang w:val="en-GB" w:eastAsia="en-GB"/>
          </w:rPr>
          <w:delText>other containers or segment of containers.</w:delText>
        </w:r>
      </w:del>
    </w:p>
    <w:p w14:paraId="1F7FE5AF" w14:textId="77777777" w:rsidR="007D5928" w:rsidRPr="007D1C43" w:rsidRDefault="007D5928" w:rsidP="007D5928">
      <w:pPr>
        <w:rPr>
          <w:del w:id="1044" w:author="Smith, Danford S. (GSFC-5800)" w:date="2019-07-18T08:50:00Z"/>
          <w:lang w:val="en-GB" w:eastAsia="en-GB"/>
        </w:rPr>
      </w:pPr>
      <w:del w:id="1045" w:author="Smith, Danford S. (GSFC-5800)" w:date="2019-07-18T08:50:00Z">
        <w:r w:rsidRPr="007D1C43">
          <w:rPr>
            <w:lang w:val="en-GB" w:eastAsia="en-GB"/>
          </w:rPr>
          <w:delText>The last bullet point indicates that containers can be inherited. The inheritance aspect of sequence containers is not only useful for minimizing the effort required to describe a family of containers, but also to express means of container identification</w:delText>
        </w:r>
        <w:r w:rsidR="001C72BE" w:rsidRPr="007D1C43">
          <w:rPr>
            <w:lang w:val="en-GB" w:eastAsia="en-GB"/>
          </w:rPr>
          <w:delText>—</w:delText>
        </w:r>
        <w:r w:rsidRPr="007D1C43">
          <w:rPr>
            <w:lang w:val="en-GB" w:eastAsia="en-GB"/>
          </w:rPr>
          <w:delText>the process of distinguishing one container from others (e.g.</w:delText>
        </w:r>
        <w:r w:rsidR="00777B4A" w:rsidRPr="007D1C43">
          <w:rPr>
            <w:lang w:val="en-GB" w:eastAsia="en-GB"/>
          </w:rPr>
          <w:delText>,</w:delText>
        </w:r>
        <w:r w:rsidRPr="007D1C43">
          <w:rPr>
            <w:lang w:val="en-GB" w:eastAsia="en-GB"/>
          </w:rPr>
          <w:delText xml:space="preserve"> distinguishing an abstract telemetry frame container from the telemetry frame header).</w:delText>
        </w:r>
      </w:del>
    </w:p>
    <w:p w14:paraId="089B2865" w14:textId="77777777" w:rsidR="00FD61C9" w:rsidRPr="007D1C43" w:rsidRDefault="007D5928" w:rsidP="007D5928">
      <w:pPr>
        <w:rPr>
          <w:del w:id="1046" w:author="Smith, Danford S. (GSFC-5800)" w:date="2019-07-18T08:50:00Z"/>
          <w:lang w:val="en-GB" w:eastAsia="en-GB"/>
        </w:rPr>
      </w:pPr>
      <w:del w:id="1047" w:author="Smith, Danford S. (GSFC-5800)" w:date="2019-07-18T08:50:00Z">
        <w:r w:rsidRPr="007D1C43">
          <w:rPr>
            <w:lang w:val="en-GB" w:eastAsia="en-GB"/>
          </w:rPr>
          <w:delText>Sequence container inheritance may be arbitrarily deep. A container may represent a packet, a frame, a sub-frame or any other grouping/structure of data items. The simplest form of a</w:delText>
        </w:r>
        <w:r w:rsidR="00697CB8" w:rsidRPr="007D1C43">
          <w:rPr>
            <w:lang w:val="en-GB" w:eastAsia="en-GB"/>
          </w:rPr>
          <w:delText xml:space="preserve"> </w:delText>
        </w:r>
        <w:r w:rsidRPr="007D1C43">
          <w:rPr>
            <w:lang w:val="en-GB" w:eastAsia="en-GB"/>
          </w:rPr>
          <w:delText>sequence container is an ordered set of parameter references or other container references.</w:delText>
        </w:r>
      </w:del>
    </w:p>
    <w:p w14:paraId="4A61AEB4" w14:textId="77777777" w:rsidR="00B74C6C" w:rsidRDefault="00B74C6C" w:rsidP="007D5928">
      <w:pPr>
        <w:rPr>
          <w:ins w:id="1048" w:author="Smith, Danford S. (GSFC-5800)" w:date="2019-07-18T08:50:00Z"/>
          <w:lang w:val="en-GB" w:eastAsia="en-GB"/>
        </w:rPr>
      </w:pPr>
      <w:ins w:id="1049" w:author="Smith, Danford S. (GSFC-5800)" w:date="2019-07-18T08:50:00Z">
        <w:r>
          <w:rPr>
            <w:lang w:val="en-GB" w:eastAsia="en-GB"/>
          </w:rPr>
          <w:t>This makes it a little easier to ensure intended changes in a ParameterType are not unintended changes to one or more parameters that share.  The knock on side effect of course is a larger XTCE file.</w:t>
        </w:r>
      </w:ins>
    </w:p>
    <w:p w14:paraId="20780449" w14:textId="77777777" w:rsidR="00B74C6C" w:rsidRPr="007D1C43" w:rsidRDefault="00396CAE" w:rsidP="007D5928">
      <w:pPr>
        <w:rPr>
          <w:ins w:id="1050" w:author="Smith, Danford S. (GSFC-5800)" w:date="2019-07-18T08:50:00Z"/>
          <w:lang w:val="en-GB" w:eastAsia="en-GB"/>
        </w:rPr>
      </w:pPr>
      <w:ins w:id="1051" w:author="Smith, Danford S. (GSFC-5800)" w:date="2019-07-18T08:50:00Z">
        <w:r>
          <w:rPr>
            <w:lang w:val="en-GB" w:eastAsia="en-GB"/>
          </w:rPr>
          <w:t>Of the items selectable, the dataSource attribute is often overlooked.  It defaults to the value “telemetered”.</w:t>
        </w:r>
      </w:ins>
    </w:p>
    <w:p w14:paraId="374936A4" w14:textId="77777777" w:rsidR="007D5928" w:rsidRPr="007D1C43" w:rsidRDefault="007D5928" w:rsidP="00850625">
      <w:pPr>
        <w:pStyle w:val="Heading4"/>
        <w:rPr>
          <w:ins w:id="1052" w:author="Smith, Danford S. (GSFC-5800)" w:date="2019-07-18T08:50:00Z"/>
          <w:lang w:val="en-GB"/>
        </w:rPr>
      </w:pPr>
      <w:bookmarkStart w:id="1053" w:name="_Ref117924083"/>
      <w:ins w:id="1054" w:author="Smith, Danford S. (GSFC-5800)" w:date="2019-07-18T08:50:00Z">
        <w:r w:rsidRPr="007D1C43">
          <w:rPr>
            <w:lang w:val="en-GB"/>
          </w:rPr>
          <w:t>Container</w:t>
        </w:r>
        <w:bookmarkEnd w:id="1053"/>
        <w:r w:rsidR="00397A47">
          <w:rPr>
            <w:lang w:val="en-GB"/>
          </w:rPr>
          <w:t>Set</w:t>
        </w:r>
      </w:ins>
    </w:p>
    <w:p w14:paraId="0EC20E6B" w14:textId="77777777" w:rsidR="00CA5F8A" w:rsidRDefault="007D5928" w:rsidP="007D5928">
      <w:pPr>
        <w:rPr>
          <w:ins w:id="1055" w:author="Smith, Danford S. (GSFC-5800)" w:date="2019-07-18T08:50:00Z"/>
          <w:lang w:val="en-GB" w:eastAsia="en-GB"/>
        </w:rPr>
      </w:pPr>
      <w:ins w:id="1056" w:author="Smith, Danford S. (GSFC-5800)" w:date="2019-07-18T08:50:00Z">
        <w:r w:rsidRPr="007D1C43">
          <w:rPr>
            <w:lang w:val="en-GB" w:eastAsia="en-GB"/>
          </w:rPr>
          <w:t xml:space="preserve">The </w:t>
        </w:r>
        <w:r w:rsidR="00CA5F8A">
          <w:rPr>
            <w:lang w:val="en-GB" w:eastAsia="en-GB"/>
          </w:rPr>
          <w:t>C</w:t>
        </w:r>
        <w:r w:rsidR="00CA5F8A" w:rsidRPr="007D1C43">
          <w:rPr>
            <w:lang w:val="en-GB" w:eastAsia="en-GB"/>
          </w:rPr>
          <w:t>ontainer</w:t>
        </w:r>
        <w:r w:rsidR="00CA5F8A">
          <w:rPr>
            <w:lang w:val="en-GB" w:eastAsia="en-GB"/>
          </w:rPr>
          <w:t>Set</w:t>
        </w:r>
        <w:r w:rsidRPr="007D1C43">
          <w:rPr>
            <w:lang w:val="en-GB" w:eastAsia="en-GB"/>
          </w:rPr>
          <w:t xml:space="preserve"> is a collection of </w:t>
        </w:r>
        <w:r w:rsidR="003351B5">
          <w:rPr>
            <w:lang w:val="en-GB" w:eastAsia="en-GB"/>
          </w:rPr>
          <w:t>SequenceC</w:t>
        </w:r>
        <w:r w:rsidRPr="007D1C43">
          <w:rPr>
            <w:lang w:val="en-GB" w:eastAsia="en-GB"/>
          </w:rPr>
          <w:t>ontainers</w:t>
        </w:r>
        <w:r w:rsidR="006F2260">
          <w:rPr>
            <w:lang w:val="en-GB" w:eastAsia="en-GB"/>
          </w:rPr>
          <w:t xml:space="preserve"> (Container)</w:t>
        </w:r>
        <w:r w:rsidRPr="007D1C43">
          <w:rPr>
            <w:lang w:val="en-GB" w:eastAsia="en-GB"/>
          </w:rPr>
          <w:t>. Sequence</w:t>
        </w:r>
        <w:r w:rsidR="00CE1AEA">
          <w:rPr>
            <w:lang w:val="en-GB" w:eastAsia="en-GB"/>
          </w:rPr>
          <w:t>C</w:t>
        </w:r>
        <w:r w:rsidRPr="007D1C43">
          <w:rPr>
            <w:lang w:val="en-GB" w:eastAsia="en-GB"/>
          </w:rPr>
          <w:t xml:space="preserve">ontainers </w:t>
        </w:r>
        <w:r w:rsidR="00CA5F8A">
          <w:rPr>
            <w:lang w:val="en-GB" w:eastAsia="en-GB"/>
          </w:rPr>
          <w:t>are used to describe blocks of information, such as packets</w:t>
        </w:r>
        <w:r w:rsidRPr="007D1C43">
          <w:rPr>
            <w:lang w:val="en-GB" w:eastAsia="en-GB"/>
          </w:rPr>
          <w:t xml:space="preserve">. </w:t>
        </w:r>
        <w:r w:rsidR="00CA5F8A">
          <w:rPr>
            <w:lang w:val="en-GB" w:eastAsia="en-GB"/>
          </w:rPr>
          <w:t xml:space="preserve"> </w:t>
        </w:r>
      </w:ins>
    </w:p>
    <w:p w14:paraId="45AFD45F" w14:textId="77777777" w:rsidR="00CA5F8A" w:rsidRDefault="001A4AEF" w:rsidP="007D5928">
      <w:pPr>
        <w:rPr>
          <w:ins w:id="1057" w:author="Smith, Danford S. (GSFC-5800)" w:date="2019-07-18T08:50:00Z"/>
          <w:lang w:val="en-GB" w:eastAsia="en-GB"/>
        </w:rPr>
      </w:pPr>
      <w:ins w:id="1058" w:author="Smith, Danford S. (GSFC-5800)" w:date="2019-07-18T08:50:00Z">
        <w:r>
          <w:rPr>
            <w:lang w:val="en-GB" w:eastAsia="en-GB"/>
          </w:rPr>
          <w:t xml:space="preserve">There are </w:t>
        </w:r>
        <w:r w:rsidR="003472AD">
          <w:rPr>
            <w:lang w:val="en-GB" w:eastAsia="en-GB"/>
          </w:rPr>
          <w:t xml:space="preserve">several </w:t>
        </w:r>
        <w:r>
          <w:rPr>
            <w:lang w:val="en-GB" w:eastAsia="en-GB"/>
          </w:rPr>
          <w:t xml:space="preserve">kinds of </w:t>
        </w:r>
        <w:r w:rsidR="00551FBC">
          <w:rPr>
            <w:lang w:val="en-GB" w:eastAsia="en-GB"/>
          </w:rPr>
          <w:t>C</w:t>
        </w:r>
        <w:r>
          <w:rPr>
            <w:lang w:val="en-GB" w:eastAsia="en-GB"/>
          </w:rPr>
          <w:t>ontain</w:t>
        </w:r>
        <w:r w:rsidR="003472AD">
          <w:rPr>
            <w:lang w:val="en-GB" w:eastAsia="en-GB"/>
          </w:rPr>
          <w:t>er</w:t>
        </w:r>
        <w:r>
          <w:rPr>
            <w:lang w:val="en-GB" w:eastAsia="en-GB"/>
          </w:rPr>
          <w:t xml:space="preserve">s – plain </w:t>
        </w:r>
        <w:r w:rsidR="00551FBC">
          <w:rPr>
            <w:lang w:val="en-GB" w:eastAsia="en-GB"/>
          </w:rPr>
          <w:t>C</w:t>
        </w:r>
        <w:r>
          <w:rPr>
            <w:lang w:val="en-GB" w:eastAsia="en-GB"/>
          </w:rPr>
          <w:t xml:space="preserve">ontainers, abstract </w:t>
        </w:r>
        <w:r w:rsidR="00551FBC">
          <w:rPr>
            <w:lang w:val="en-GB" w:eastAsia="en-GB"/>
          </w:rPr>
          <w:t>C</w:t>
        </w:r>
        <w:r>
          <w:rPr>
            <w:lang w:val="en-GB" w:eastAsia="en-GB"/>
          </w:rPr>
          <w:t xml:space="preserve">ontainers and so called “instance </w:t>
        </w:r>
        <w:r w:rsidR="00551FBC">
          <w:rPr>
            <w:lang w:val="en-GB" w:eastAsia="en-GB"/>
          </w:rPr>
          <w:t>C</w:t>
        </w:r>
        <w:r>
          <w:rPr>
            <w:lang w:val="en-GB" w:eastAsia="en-GB"/>
          </w:rPr>
          <w:t xml:space="preserve">ontainers” which are part of a </w:t>
        </w:r>
        <w:r w:rsidR="00551FBC">
          <w:rPr>
            <w:lang w:val="en-GB" w:eastAsia="en-GB"/>
          </w:rPr>
          <w:t>C</w:t>
        </w:r>
        <w:r>
          <w:rPr>
            <w:lang w:val="en-GB" w:eastAsia="en-GB"/>
          </w:rPr>
          <w:t xml:space="preserve">ontainer inheritance chain with other </w:t>
        </w:r>
        <w:r w:rsidR="00551FBC">
          <w:rPr>
            <w:lang w:val="en-GB" w:eastAsia="en-GB"/>
          </w:rPr>
          <w:t>C</w:t>
        </w:r>
        <w:r>
          <w:rPr>
            <w:lang w:val="en-GB" w:eastAsia="en-GB"/>
          </w:rPr>
          <w:t>ontainers.</w:t>
        </w:r>
      </w:ins>
    </w:p>
    <w:p w14:paraId="05730E84" w14:textId="77777777" w:rsidR="001A4AEF" w:rsidRDefault="001A4AEF" w:rsidP="007D5928">
      <w:pPr>
        <w:rPr>
          <w:ins w:id="1059" w:author="Smith, Danford S. (GSFC-5800)" w:date="2019-07-18T08:50:00Z"/>
          <w:lang w:val="en-GB" w:eastAsia="en-GB"/>
        </w:rPr>
      </w:pPr>
      <w:ins w:id="1060" w:author="Smith, Danford S. (GSFC-5800)" w:date="2019-07-18T08:50:00Z">
        <w:r>
          <w:rPr>
            <w:lang w:val="en-GB" w:eastAsia="en-GB"/>
          </w:rPr>
          <w:t xml:space="preserve">Containers refer to </w:t>
        </w:r>
        <w:r w:rsidR="00551FBC">
          <w:rPr>
            <w:lang w:val="en-GB" w:eastAsia="en-GB"/>
          </w:rPr>
          <w:t>P</w:t>
        </w:r>
        <w:r>
          <w:rPr>
            <w:lang w:val="en-GB" w:eastAsia="en-GB"/>
          </w:rPr>
          <w:t xml:space="preserve">arameter’s in an entry are there are several kinds modifiers to the </w:t>
        </w:r>
        <w:r w:rsidR="00551FBC">
          <w:rPr>
            <w:lang w:val="en-GB" w:eastAsia="en-GB"/>
          </w:rPr>
          <w:t>E</w:t>
        </w:r>
        <w:r>
          <w:rPr>
            <w:lang w:val="en-GB" w:eastAsia="en-GB"/>
          </w:rPr>
          <w:t xml:space="preserve">ntry such as an address (LocationInContainerInBits) and conditional check for inclusion (IncludeCondition).   </w:t>
        </w:r>
      </w:ins>
    </w:p>
    <w:p w14:paraId="2A0094CD" w14:textId="77777777" w:rsidR="001A4AEF" w:rsidRDefault="001A4AEF" w:rsidP="007D5928">
      <w:pPr>
        <w:rPr>
          <w:ins w:id="1061" w:author="Smith, Danford S. (GSFC-5800)" w:date="2019-07-18T08:50:00Z"/>
          <w:lang w:val="en-GB" w:eastAsia="en-GB"/>
        </w:rPr>
      </w:pPr>
      <w:ins w:id="1062" w:author="Smith, Danford S. (GSFC-5800)" w:date="2019-07-18T08:50:00Z">
        <w:r>
          <w:rPr>
            <w:lang w:val="en-GB" w:eastAsia="en-GB"/>
          </w:rPr>
          <w:t xml:space="preserve">Container inheritance may also be defined, this is the preferred method for defining packets and there </w:t>
        </w:r>
        <w:r w:rsidR="00387EA3">
          <w:rPr>
            <w:lang w:val="en-GB" w:eastAsia="en-GB"/>
          </w:rPr>
          <w:t xml:space="preserve">are </w:t>
        </w:r>
        <w:r>
          <w:rPr>
            <w:lang w:val="en-GB" w:eastAsia="en-GB"/>
          </w:rPr>
          <w:t>examples in the XTCE Elements Green Book</w:t>
        </w:r>
        <w:r w:rsidR="00551FBC">
          <w:rPr>
            <w:lang w:val="en-GB" w:eastAsia="en-GB"/>
          </w:rPr>
          <w:t xml:space="preserve"> 660.1.G-</w:t>
        </w:r>
        <w:r w:rsidR="00A97746">
          <w:rPr>
            <w:lang w:val="en-GB" w:eastAsia="en-GB"/>
          </w:rPr>
          <w:t>1</w:t>
        </w:r>
        <w:r w:rsidR="00551FBC">
          <w:rPr>
            <w:lang w:val="en-GB" w:eastAsia="en-GB"/>
          </w:rPr>
          <w:t>2</w:t>
        </w:r>
        <w:r>
          <w:rPr>
            <w:lang w:val="en-GB" w:eastAsia="en-GB"/>
          </w:rPr>
          <w:t>.</w:t>
        </w:r>
      </w:ins>
    </w:p>
    <w:p w14:paraId="735954CF" w14:textId="77777777" w:rsidR="001A4AEF" w:rsidRDefault="00155380" w:rsidP="007D5928">
      <w:pPr>
        <w:rPr>
          <w:ins w:id="1063" w:author="Smith, Danford S. (GSFC-5800)" w:date="2019-07-18T08:50:00Z"/>
          <w:lang w:val="en-GB" w:eastAsia="en-GB"/>
        </w:rPr>
      </w:pPr>
      <w:ins w:id="1064" w:author="Smith, Danford S. (GSFC-5800)" w:date="2019-07-18T08:50:00Z">
        <w:r>
          <w:rPr>
            <w:lang w:val="en-GB" w:eastAsia="en-GB"/>
          </w:rPr>
          <w:t>Further</w:t>
        </w:r>
        <w:r w:rsidR="00387EA3">
          <w:rPr>
            <w:lang w:val="en-GB" w:eastAsia="en-GB"/>
          </w:rPr>
          <w:t>, t</w:t>
        </w:r>
        <w:r w:rsidR="001A4AEF">
          <w:rPr>
            <w:lang w:val="en-GB" w:eastAsia="en-GB"/>
          </w:rPr>
          <w:t xml:space="preserve">here are several kinds of </w:t>
        </w:r>
        <w:r w:rsidR="00387EA3">
          <w:rPr>
            <w:lang w:val="en-GB" w:eastAsia="en-GB"/>
          </w:rPr>
          <w:t>E</w:t>
        </w:r>
        <w:r w:rsidR="001A4AEF">
          <w:rPr>
            <w:lang w:val="en-GB" w:eastAsia="en-GB"/>
          </w:rPr>
          <w:t>ntries – the most often used is the ParameterRefEntry which refers to a Parameter in a SpaceSystem.  Another often used kind of entry is the ArrayParameterRefEntry which is used to refer to a Parameter that has an ArrayParameterType.</w:t>
        </w:r>
      </w:ins>
    </w:p>
    <w:p w14:paraId="45178F52" w14:textId="77777777" w:rsidR="001A4AEF" w:rsidRDefault="001A4AEF" w:rsidP="007D5928">
      <w:pPr>
        <w:rPr>
          <w:ins w:id="1065" w:author="Smith, Danford S. (GSFC-5800)" w:date="2019-07-18T08:50:00Z"/>
          <w:lang w:val="en-GB" w:eastAsia="en-GB"/>
        </w:rPr>
      </w:pPr>
      <w:ins w:id="1066" w:author="Smith, Danford S. (GSFC-5800)" w:date="2019-07-18T08:50:00Z">
        <w:r>
          <w:rPr>
            <w:lang w:val="en-GB" w:eastAsia="en-GB"/>
          </w:rPr>
          <w:t xml:space="preserve">In XTCE 1.1, an array’s indices – the size of them was defined in </w:t>
        </w:r>
        <w:r w:rsidR="00387EA3">
          <w:rPr>
            <w:lang w:val="en-GB" w:eastAsia="en-GB"/>
          </w:rPr>
          <w:t>Container</w:t>
        </w:r>
        <w:r>
          <w:rPr>
            <w:lang w:val="en-GB" w:eastAsia="en-GB"/>
          </w:rPr>
          <w:t xml:space="preserve"> in the ArrayParameterRefEntry while the number of dimensions was defined in </w:t>
        </w:r>
        <w:r w:rsidR="00387EA3">
          <w:rPr>
            <w:lang w:val="en-GB" w:eastAsia="en-GB"/>
          </w:rPr>
          <w:t>Parameter’s</w:t>
        </w:r>
        <w:r>
          <w:rPr>
            <w:lang w:val="en-GB" w:eastAsia="en-GB"/>
          </w:rPr>
          <w:t xml:space="preserve"> ArrayParameterType.</w:t>
        </w:r>
      </w:ins>
    </w:p>
    <w:p w14:paraId="33E21C06" w14:textId="77777777" w:rsidR="001A4AEF" w:rsidRDefault="001A4AEF" w:rsidP="007D5928">
      <w:pPr>
        <w:rPr>
          <w:ins w:id="1067" w:author="Smith, Danford S. (GSFC-5800)" w:date="2019-07-18T08:50:00Z"/>
          <w:lang w:val="en-GB" w:eastAsia="en-GB"/>
        </w:rPr>
      </w:pPr>
      <w:ins w:id="1068" w:author="Smith, Danford S. (GSFC-5800)" w:date="2019-07-18T08:50:00Z">
        <w:r>
          <w:rPr>
            <w:lang w:val="en-GB" w:eastAsia="en-GB"/>
          </w:rPr>
          <w:t xml:space="preserve">In XTCE 1.2, this has been modified so that the indices can be fully defined in ArrayParameterType.  The ArrayParameterRefEntry still retains the original syntax as an option for backwards </w:t>
        </w:r>
        <w:r w:rsidR="00003F8D">
          <w:rPr>
            <w:lang w:val="en-GB" w:eastAsia="en-GB"/>
          </w:rPr>
          <w:t>compatibility and should be used in EntrySet in either case</w:t>
        </w:r>
        <w:r>
          <w:rPr>
            <w:lang w:val="en-GB" w:eastAsia="en-GB"/>
          </w:rPr>
          <w:t>.</w:t>
        </w:r>
      </w:ins>
    </w:p>
    <w:p w14:paraId="0459E6DA" w14:textId="4369588C" w:rsidR="001A4AEF" w:rsidRDefault="001A4AEF" w:rsidP="007D5928">
      <w:pPr>
        <w:rPr>
          <w:lang w:val="en-GB" w:eastAsia="en-GB"/>
        </w:rPr>
      </w:pPr>
      <w:ins w:id="1069" w:author="Smith, Danford S. (GSFC-5800)" w:date="2019-07-18T08:50:00Z">
        <w:r>
          <w:rPr>
            <w:lang w:val="en-GB"/>
          </w:rPr>
          <w:t xml:space="preserve">In reference to </w:t>
        </w:r>
      </w:ins>
      <w:r w:rsidR="00CC6473" w:rsidRPr="007D1C43">
        <w:rPr>
          <w:lang w:val="en-GB"/>
        </w:rPr>
        <w:t xml:space="preserve">Figure </w:t>
      </w:r>
      <w:r w:rsidR="002A483A" w:rsidRPr="007D1C43">
        <w:rPr>
          <w:lang w:val="en-GB"/>
        </w:rPr>
        <w:fldChar w:fldCharType="begin"/>
      </w:r>
      <w:r w:rsidR="002A483A" w:rsidRPr="007D1C43">
        <w:rPr>
          <w:lang w:val="en-GB"/>
        </w:rPr>
        <w:instrText xml:space="preserve"> REF F_304XTCE_Container_Inheritance_Example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4</w:t>
      </w:r>
      <w:r w:rsidR="002A483A" w:rsidRPr="007D1C43">
        <w:rPr>
          <w:lang w:val="en-GB"/>
        </w:rPr>
        <w:fldChar w:fldCharType="end"/>
      </w:r>
      <w:ins w:id="1070" w:author="Smith, Danford S. (GSFC-5800)" w:date="2019-07-18T08:50:00Z">
        <w:r w:rsidR="00B05F01" w:rsidRPr="007D1C43">
          <w:rPr>
            <w:lang w:val="en-GB" w:eastAsia="en-GB"/>
          </w:rPr>
          <w:t xml:space="preserve"> </w:t>
        </w:r>
        <w:r>
          <w:rPr>
            <w:lang w:val="en-GB" w:eastAsia="en-GB"/>
          </w:rPr>
          <w:t>which</w:t>
        </w:r>
      </w:ins>
      <w:r>
        <w:rPr>
          <w:lang w:val="en-GB" w:eastAsia="en-GB"/>
        </w:rPr>
        <w:t xml:space="preserve"> </w:t>
      </w:r>
      <w:r w:rsidR="007D5928" w:rsidRPr="007D1C43">
        <w:rPr>
          <w:lang w:val="en-GB" w:eastAsia="en-GB"/>
        </w:rPr>
        <w:t xml:space="preserve">represents the concepts exposed above with the use of CCSDS </w:t>
      </w:r>
      <w:r w:rsidR="00065D18">
        <w:rPr>
          <w:lang w:val="en-GB" w:eastAsia="en-GB"/>
        </w:rPr>
        <w:t xml:space="preserve">Recommended </w:t>
      </w:r>
      <w:r w:rsidR="00065D18" w:rsidRPr="007D1C43">
        <w:rPr>
          <w:lang w:val="en-GB" w:eastAsia="en-GB"/>
        </w:rPr>
        <w:t>Standard</w:t>
      </w:r>
      <w:r w:rsidR="00065D18">
        <w:rPr>
          <w:lang w:val="en-GB" w:eastAsia="en-GB"/>
        </w:rPr>
        <w:t>s for</w:t>
      </w:r>
      <w:r w:rsidR="00065D18" w:rsidRPr="007D1C43">
        <w:rPr>
          <w:lang w:val="en-GB" w:eastAsia="en-GB"/>
        </w:rPr>
        <w:t xml:space="preserve"> </w:t>
      </w:r>
      <w:r w:rsidR="007D5928" w:rsidRPr="007D1C43">
        <w:rPr>
          <w:lang w:val="en-GB" w:eastAsia="en-GB"/>
        </w:rPr>
        <w:t xml:space="preserve">Packet Telemetry </w:t>
      </w:r>
      <w:r w:rsidR="007D5928" w:rsidRPr="007D1C43">
        <w:rPr>
          <w:lang w:val="en-GB"/>
        </w:rPr>
        <w:t>(</w:t>
      </w:r>
      <w:r w:rsidR="00065D18" w:rsidRPr="00065D18">
        <w:rPr>
          <w:lang w:val="en-GB"/>
        </w:rPr>
        <w:t>CCSDS 132.0-B-1</w:t>
      </w:r>
      <w:r w:rsidR="00065D18">
        <w:rPr>
          <w:lang w:val="en-GB"/>
        </w:rPr>
        <w:t xml:space="preserve"> and </w:t>
      </w:r>
      <w:r w:rsidR="00065D18" w:rsidRPr="00065D18">
        <w:rPr>
          <w:lang w:val="en-GB"/>
        </w:rPr>
        <w:t>CCSDS 133.0-B-1</w:t>
      </w:r>
      <w:r w:rsidR="007D5928" w:rsidRPr="007D1C43">
        <w:rPr>
          <w:lang w:val="en-GB"/>
        </w:rPr>
        <w:t>).</w:t>
      </w:r>
      <w:r w:rsidR="007D5928" w:rsidRPr="007D1C43">
        <w:rPr>
          <w:lang w:val="en-GB" w:eastAsia="en-GB"/>
        </w:rPr>
        <w:t xml:space="preserve"> </w:t>
      </w:r>
      <w:r w:rsidR="00065D18">
        <w:rPr>
          <w:lang w:val="en-GB" w:eastAsia="en-GB"/>
        </w:rPr>
        <w:t xml:space="preserve"> </w:t>
      </w:r>
      <w:del w:id="1071" w:author="Smith, Danford S. (GSFC-5800)" w:date="2019-07-18T08:50:00Z">
        <w:r w:rsidR="007D5928" w:rsidRPr="007D1C43">
          <w:rPr>
            <w:lang w:val="en-GB" w:eastAsia="en-GB"/>
          </w:rPr>
          <w:delText>In the context of XTCE, each group of rectangles is a sequence container. Light rectangles correspond to parameter entries, and the darker ones to sequence container entries for a dedicated container. One can see that the structure of frames, built on top of packets, is straightforward with the use of inheritance.</w:delText>
        </w:r>
      </w:del>
    </w:p>
    <w:p w14:paraId="07F9F66A" w14:textId="77777777" w:rsidR="007D5928" w:rsidRPr="007D1C43" w:rsidRDefault="001A4AEF" w:rsidP="007D5928">
      <w:pPr>
        <w:rPr>
          <w:ins w:id="1072" w:author="Smith, Danford S. (GSFC-5800)" w:date="2019-07-18T08:50:00Z"/>
          <w:lang w:val="en-GB" w:eastAsia="en-GB"/>
        </w:rPr>
      </w:pPr>
      <w:ins w:id="1073" w:author="Smith, Danford S. (GSFC-5800)" w:date="2019-07-18T08:50:00Z">
        <w:r>
          <w:rPr>
            <w:lang w:val="en-GB" w:eastAsia="en-GB"/>
          </w:rPr>
          <w:t>It is generally recommended and common practice to define the packet definitions in XTCE, and not the framing information</w:t>
        </w:r>
        <w:r w:rsidR="007D5928" w:rsidRPr="007D1C43">
          <w:rPr>
            <w:lang w:val="en-GB" w:eastAsia="en-GB"/>
          </w:rPr>
          <w:t>.</w:t>
        </w:r>
      </w:ins>
    </w:p>
    <w:p w14:paraId="1B6F0359" w14:textId="0075D6ED" w:rsidR="00FC6952" w:rsidRPr="00267A72" w:rsidRDefault="00FB7200" w:rsidP="00FC6952">
      <w:pPr>
        <w:rPr>
          <w:lang w:val="en-GB"/>
        </w:rPr>
      </w:pPr>
      <w:bookmarkStart w:id="1074" w:name="_Ref117928295"/>
      <w:bookmarkStart w:id="1075" w:name="_Toc118652832"/>
      <w:r w:rsidRPr="00267A72">
        <w:rPr>
          <w:noProof/>
        </w:rPr>
        <w:drawing>
          <wp:inline distT="0" distB="0" distL="0" distR="0" wp14:anchorId="01F16E19" wp14:editId="5236194F">
            <wp:extent cx="5463540" cy="17907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540" cy="1790700"/>
                    </a:xfrm>
                    <a:prstGeom prst="rect">
                      <a:avLst/>
                    </a:prstGeom>
                    <a:noFill/>
                    <a:ln>
                      <a:noFill/>
                    </a:ln>
                  </pic:spPr>
                </pic:pic>
              </a:graphicData>
            </a:graphic>
          </wp:inline>
        </w:drawing>
      </w:r>
    </w:p>
    <w:p w14:paraId="0CE021B6" w14:textId="3B76D2FE" w:rsidR="00CC6473" w:rsidRPr="007D1C43" w:rsidRDefault="00CC6473" w:rsidP="00CC6473">
      <w:pPr>
        <w:pStyle w:val="FigureTitle"/>
        <w:rPr>
          <w:lang w:val="en-GB"/>
        </w:rPr>
      </w:pPr>
      <w:bookmarkStart w:id="1076" w:name="_Ref118793796"/>
      <w:bookmarkStart w:id="1077" w:name="_Toc121209698"/>
      <w:r w:rsidRPr="007D1C43">
        <w:rPr>
          <w:lang w:val="en-GB"/>
        </w:rPr>
        <w:t xml:space="preserve">Figure </w:t>
      </w:r>
      <w:bookmarkStart w:id="1078" w:name="F_304XTCE_Container_Inheritance_Example"/>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4</w:t>
      </w:r>
      <w:r w:rsidRPr="007D1C43">
        <w:rPr>
          <w:lang w:val="en-GB"/>
        </w:rPr>
        <w:fldChar w:fldCharType="end"/>
      </w:r>
      <w:bookmarkEnd w:id="1078"/>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079" w:name="_Toc14266941"/>
      <w:bookmarkStart w:id="1080" w:name="_Toc122414684"/>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4</w:instrText>
      </w:r>
      <w:r w:rsidRPr="007D1C43">
        <w:rPr>
          <w:lang w:val="en-GB"/>
        </w:rPr>
        <w:fldChar w:fldCharType="end"/>
      </w:r>
      <w:r w:rsidRPr="007D1C43">
        <w:rPr>
          <w:lang w:val="en-GB"/>
        </w:rPr>
        <w:tab/>
        <w:instrText>XTCE Container Inheritance Example</w:instrText>
      </w:r>
      <w:bookmarkEnd w:id="1079"/>
      <w:bookmarkEnd w:id="1080"/>
      <w:r w:rsidRPr="007D1C43">
        <w:rPr>
          <w:lang w:val="en-GB"/>
        </w:rPr>
        <w:instrText>"</w:instrText>
      </w:r>
      <w:r w:rsidRPr="007D1C43">
        <w:rPr>
          <w:lang w:val="en-GB"/>
        </w:rPr>
        <w:fldChar w:fldCharType="end"/>
      </w:r>
      <w:r w:rsidRPr="007D1C43">
        <w:rPr>
          <w:lang w:val="en-GB"/>
        </w:rPr>
        <w:t xml:space="preserve">:  XTCE </w:t>
      </w:r>
      <w:del w:id="1081" w:author="Smith, Danford S. (GSFC-5800)" w:date="2019-07-18T08:50:00Z">
        <w:r w:rsidRPr="007D1C43">
          <w:rPr>
            <w:lang w:val="en-GB"/>
          </w:rPr>
          <w:delText>Container Inheritance Example</w:delText>
        </w:r>
      </w:del>
      <w:ins w:id="1082" w:author="Smith, Danford S. (GSFC-5800)" w:date="2019-07-18T08:50:00Z">
        <w:r w:rsidR="001A4AEF">
          <w:rPr>
            <w:lang w:val="en-GB"/>
          </w:rPr>
          <w:t>TM Packet Header and Field Applicability</w:t>
        </w:r>
      </w:ins>
    </w:p>
    <w:p w14:paraId="0D79F553" w14:textId="77777777" w:rsidR="007D5928" w:rsidRPr="007D1C43" w:rsidRDefault="007D5928" w:rsidP="00850625">
      <w:pPr>
        <w:pStyle w:val="Heading4"/>
        <w:rPr>
          <w:ins w:id="1083" w:author="Smith, Danford S. (GSFC-5800)" w:date="2019-07-18T08:50:00Z"/>
          <w:lang w:val="en-GB" w:eastAsia="en-GB"/>
        </w:rPr>
      </w:pPr>
      <w:bookmarkStart w:id="1084" w:name="_Ref117924069"/>
      <w:bookmarkEnd w:id="1074"/>
      <w:bookmarkEnd w:id="1075"/>
      <w:bookmarkEnd w:id="1076"/>
      <w:bookmarkEnd w:id="1077"/>
      <w:ins w:id="1085" w:author="Smith, Danford S. (GSFC-5800)" w:date="2019-07-18T08:50:00Z">
        <w:r w:rsidRPr="007D1C43">
          <w:rPr>
            <w:lang w:val="en-GB" w:eastAsia="en-GB"/>
          </w:rPr>
          <w:t>Message</w:t>
        </w:r>
        <w:bookmarkEnd w:id="1084"/>
        <w:r w:rsidR="00397A47">
          <w:rPr>
            <w:lang w:val="en-GB" w:eastAsia="en-GB"/>
          </w:rPr>
          <w:t>Set</w:t>
        </w:r>
      </w:ins>
    </w:p>
    <w:p w14:paraId="1AC51917" w14:textId="77777777" w:rsidR="003472AD" w:rsidRDefault="007D5928" w:rsidP="007D5928">
      <w:pPr>
        <w:rPr>
          <w:ins w:id="1086" w:author="Smith, Danford S. (GSFC-5800)" w:date="2019-07-18T08:50:00Z"/>
          <w:lang w:val="en-GB" w:eastAsia="en-GB"/>
        </w:rPr>
      </w:pPr>
      <w:ins w:id="1087" w:author="Smith, Danford S. (GSFC-5800)" w:date="2019-07-18T08:50:00Z">
        <w:r w:rsidRPr="007D1C43">
          <w:rPr>
            <w:lang w:val="en-GB" w:eastAsia="en-GB"/>
          </w:rPr>
          <w:t xml:space="preserve">The </w:t>
        </w:r>
        <w:r w:rsidR="003472AD">
          <w:rPr>
            <w:lang w:val="en-GB" w:eastAsia="en-GB"/>
          </w:rPr>
          <w:t>MessageS</w:t>
        </w:r>
        <w:r w:rsidRPr="007D1C43">
          <w:rPr>
            <w:lang w:val="en-GB" w:eastAsia="en-GB"/>
          </w:rPr>
          <w:t xml:space="preserve">et </w:t>
        </w:r>
        <w:r w:rsidR="003472AD">
          <w:rPr>
            <w:lang w:val="en-GB" w:eastAsia="en-GB"/>
          </w:rPr>
          <w:t xml:space="preserve">is an alternative method to </w:t>
        </w:r>
        <w:r w:rsidR="00003F8D">
          <w:rPr>
            <w:lang w:val="en-GB" w:eastAsia="en-GB"/>
          </w:rPr>
          <w:t>C</w:t>
        </w:r>
        <w:r w:rsidR="003472AD">
          <w:rPr>
            <w:lang w:val="en-GB" w:eastAsia="en-GB"/>
          </w:rPr>
          <w:t xml:space="preserve">ontainer inheritance for describing packets.  </w:t>
        </w:r>
        <w:r w:rsidR="00155380">
          <w:rPr>
            <w:lang w:val="en-GB" w:eastAsia="en-GB"/>
          </w:rPr>
          <w:t>Its</w:t>
        </w:r>
        <w:r w:rsidR="003472AD">
          <w:rPr>
            <w:lang w:val="en-GB" w:eastAsia="en-GB"/>
          </w:rPr>
          <w:t xml:space="preserve"> EntryList </w:t>
        </w:r>
        <w:r w:rsidR="00B9406C">
          <w:rPr>
            <w:lang w:val="en-GB" w:eastAsia="en-GB"/>
          </w:rPr>
          <w:t>is the same as the one in C</w:t>
        </w:r>
        <w:r w:rsidR="003472AD">
          <w:rPr>
            <w:lang w:val="en-GB" w:eastAsia="en-GB"/>
          </w:rPr>
          <w:t xml:space="preserve">ontainers.   However the construction is a “has a” relationship instead of the “is a” relationship in </w:t>
        </w:r>
        <w:r w:rsidR="00741036">
          <w:rPr>
            <w:lang w:val="en-GB" w:eastAsia="en-GB"/>
          </w:rPr>
          <w:t>C</w:t>
        </w:r>
        <w:r w:rsidR="003472AD">
          <w:rPr>
            <w:lang w:val="en-GB" w:eastAsia="en-GB"/>
          </w:rPr>
          <w:t>ontainer inheritance.</w:t>
        </w:r>
      </w:ins>
    </w:p>
    <w:p w14:paraId="16605A14" w14:textId="77777777" w:rsidR="00D31FB6" w:rsidRDefault="003472AD" w:rsidP="00683ABC">
      <w:pPr>
        <w:rPr>
          <w:ins w:id="1088" w:author="Smith, Danford S. (GSFC-5800)" w:date="2019-07-18T08:50:00Z"/>
          <w:lang w:val="en-GB" w:eastAsia="en-GB"/>
        </w:rPr>
      </w:pPr>
      <w:ins w:id="1089" w:author="Smith, Danford S. (GSFC-5800)" w:date="2019-07-18T08:50:00Z">
        <w:r>
          <w:rPr>
            <w:lang w:val="en-GB" w:eastAsia="en-GB"/>
          </w:rPr>
          <w:t xml:space="preserve">However while it still exists in the </w:t>
        </w:r>
        <w:r w:rsidR="00F77474">
          <w:rPr>
            <w:lang w:val="en-GB" w:eastAsia="en-GB"/>
          </w:rPr>
          <w:t>XTCE</w:t>
        </w:r>
        <w:r>
          <w:rPr>
            <w:lang w:val="en-GB" w:eastAsia="en-GB"/>
          </w:rPr>
          <w:t xml:space="preserve"> for backwards </w:t>
        </w:r>
        <w:r w:rsidR="00F77474">
          <w:rPr>
            <w:lang w:val="en-GB" w:eastAsia="en-GB"/>
          </w:rPr>
          <w:t>compatibility</w:t>
        </w:r>
        <w:r>
          <w:rPr>
            <w:lang w:val="en-GB" w:eastAsia="en-GB"/>
          </w:rPr>
          <w:t xml:space="preserve"> it’s proven to be one of lesser used areas of the schemas.   </w:t>
        </w:r>
      </w:ins>
    </w:p>
    <w:p w14:paraId="096C7920" w14:textId="77777777" w:rsidR="007D5928" w:rsidRPr="007D1C43" w:rsidRDefault="003472AD" w:rsidP="00683ABC">
      <w:pPr>
        <w:rPr>
          <w:ins w:id="1090" w:author="Smith, Danford S. (GSFC-5800)" w:date="2019-07-18T08:50:00Z"/>
          <w:lang w:val="en-GB" w:eastAsia="en-GB"/>
        </w:rPr>
      </w:pPr>
      <w:ins w:id="1091" w:author="Smith, Danford S. (GSFC-5800)" w:date="2019-07-18T08:50:00Z">
        <w:r>
          <w:rPr>
            <w:lang w:val="en-GB" w:eastAsia="en-GB"/>
          </w:rPr>
          <w:t>For this reason, one may want to consider it “deprecated”</w:t>
        </w:r>
        <w:r w:rsidR="0079368B">
          <w:rPr>
            <w:lang w:val="en-GB" w:eastAsia="en-GB"/>
          </w:rPr>
          <w:t>.</w:t>
        </w:r>
        <w:r w:rsidR="007D5928" w:rsidRPr="007D1C43">
          <w:rPr>
            <w:lang w:val="en-GB" w:eastAsia="en-GB"/>
          </w:rPr>
          <w:t xml:space="preserve"> </w:t>
        </w:r>
      </w:ins>
    </w:p>
    <w:p w14:paraId="588935D6" w14:textId="77777777" w:rsidR="007D5928" w:rsidRPr="007D1C43" w:rsidRDefault="007D5928" w:rsidP="00C217E9">
      <w:pPr>
        <w:pStyle w:val="Heading3"/>
        <w:spacing w:before="480"/>
        <w:rPr>
          <w:del w:id="1092" w:author="Smith, Danford S. (GSFC-5800)" w:date="2019-07-18T08:50:00Z"/>
          <w:lang w:val="en-GB" w:eastAsia="en-GB"/>
        </w:rPr>
      </w:pPr>
      <w:moveToRangeStart w:id="1093" w:author="Smith, Danford S. (GSFC-5800)" w:date="2019-07-18T08:50:00Z" w:name="move14332226"/>
      <w:moveTo w:id="1094" w:author="Smith, Danford S. (GSFC-5800)" w:date="2019-07-18T08:50:00Z">
        <w:r w:rsidRPr="007D1C43">
          <w:rPr>
            <w:lang w:val="en-GB"/>
            <w:rPrChange w:id="1095" w:author="Smith, Danford S. (GSFC-5800)" w:date="2019-07-18T08:50:00Z">
              <w:rPr>
                <w:rFonts w:ascii="Book Antiqua" w:hAnsi="Book Antiqua"/>
                <w:sz w:val="20"/>
              </w:rPr>
            </w:rPrChange>
          </w:rPr>
          <w:t>Stream</w:t>
        </w:r>
        <w:r w:rsidR="00397A47">
          <w:rPr>
            <w:lang w:val="en-GB"/>
            <w:rPrChange w:id="1096" w:author="Smith, Danford S. (GSFC-5800)" w:date="2019-07-18T08:50:00Z">
              <w:rPr>
                <w:rFonts w:ascii="Book Antiqua" w:hAnsi="Book Antiqua"/>
                <w:sz w:val="20"/>
              </w:rPr>
            </w:rPrChange>
          </w:rPr>
          <w:t>Set</w:t>
        </w:r>
      </w:moveTo>
      <w:moveToRangeEnd w:id="1093"/>
      <w:del w:id="1097" w:author="Smith, Danford S. (GSFC-5800)" w:date="2019-07-18T08:50:00Z">
        <w:r w:rsidRPr="007D1C43">
          <w:rPr>
            <w:lang w:val="en-GB" w:eastAsia="en-GB"/>
          </w:rPr>
          <w:delText>Message set</w:delText>
        </w:r>
      </w:del>
    </w:p>
    <w:p w14:paraId="22E32B3C" w14:textId="77777777" w:rsidR="007D5928" w:rsidRPr="007D1C43" w:rsidRDefault="007D5928" w:rsidP="007D5928">
      <w:pPr>
        <w:rPr>
          <w:del w:id="1098" w:author="Smith, Danford S. (GSFC-5800)" w:date="2019-07-18T08:50:00Z"/>
          <w:lang w:val="en-GB" w:eastAsia="en-GB"/>
        </w:rPr>
      </w:pPr>
      <w:del w:id="1099" w:author="Smith, Danford S. (GSFC-5800)" w:date="2019-07-18T08:50:00Z">
        <w:r w:rsidRPr="007D1C43">
          <w:rPr>
            <w:lang w:val="en-GB" w:eastAsia="en-GB"/>
          </w:rPr>
          <w:delText xml:space="preserve">The message set contains messages that are used to define services (discussed in </w:delText>
        </w:r>
        <w:r w:rsidRPr="007D1C43">
          <w:rPr>
            <w:lang w:val="en-GB" w:eastAsia="en-GB"/>
          </w:rPr>
          <w:fldChar w:fldCharType="begin"/>
        </w:r>
        <w:r w:rsidRPr="007D1C43">
          <w:rPr>
            <w:lang w:val="en-GB" w:eastAsia="en-GB"/>
          </w:rPr>
          <w:delInstrText xml:space="preserve"> REF _Ref118169078 \r \h </w:delInstrText>
        </w:r>
        <w:r w:rsidRPr="007D1C43">
          <w:rPr>
            <w:lang w:val="en-GB" w:eastAsia="en-GB"/>
          </w:rPr>
        </w:r>
        <w:r w:rsidRPr="007D1C43">
          <w:rPr>
            <w:lang w:val="en-GB" w:eastAsia="en-GB"/>
          </w:rPr>
          <w:fldChar w:fldCharType="separate"/>
        </w:r>
        <w:r w:rsidR="00910DAE">
          <w:rPr>
            <w:lang w:val="en-GB" w:eastAsia="en-GB"/>
          </w:rPr>
          <w:delText>3.5</w:delText>
        </w:r>
        <w:r w:rsidRPr="007D1C43">
          <w:rPr>
            <w:lang w:val="en-GB" w:eastAsia="en-GB"/>
          </w:rPr>
          <w:fldChar w:fldCharType="end"/>
        </w:r>
        <w:r w:rsidRPr="007D1C43">
          <w:rPr>
            <w:lang w:val="en-GB" w:eastAsia="en-GB"/>
          </w:rPr>
          <w:delText>) at the space system level. Messages can be defined and reused to aid in the definition of a service or thought of as a complementary alternative</w:delText>
        </w:r>
        <w:r w:rsidRPr="007D1C43" w:rsidDel="00CA4CD5">
          <w:rPr>
            <w:lang w:val="en-GB" w:eastAsia="en-GB"/>
          </w:rPr>
          <w:delText xml:space="preserve"> </w:delText>
        </w:r>
        <w:r w:rsidRPr="007D1C43">
          <w:rPr>
            <w:lang w:val="en-GB" w:eastAsia="en-GB"/>
          </w:rPr>
          <w:delText xml:space="preserve">to service definitions. Defining messages under the message set element helps in readability and clarity. </w:delText>
        </w:r>
      </w:del>
    </w:p>
    <w:p w14:paraId="7FFE6420" w14:textId="77777777" w:rsidR="007D5928" w:rsidRPr="007D1C43" w:rsidRDefault="007D5928" w:rsidP="007D5928">
      <w:pPr>
        <w:rPr>
          <w:del w:id="1100" w:author="Smith, Danford S. (GSFC-5800)" w:date="2019-07-18T08:50:00Z"/>
          <w:lang w:val="en-GB" w:eastAsia="en-GB"/>
        </w:rPr>
      </w:pPr>
      <w:del w:id="1101" w:author="Smith, Danford S. (GSFC-5800)" w:date="2019-07-18T08:50:00Z">
        <w:r w:rsidRPr="007D1C43">
          <w:rPr>
            <w:lang w:val="en-GB" w:eastAsia="en-GB"/>
          </w:rPr>
          <w:delText xml:space="preserve">A message is a container that is matched against a defined criterion. By this process it is possible to say that the message </w:delText>
        </w:r>
        <w:r w:rsidR="002A483A" w:rsidRPr="007D1C43">
          <w:rPr>
            <w:lang w:val="en-GB" w:eastAsia="en-GB"/>
          </w:rPr>
          <w:delText>‘</w:delText>
        </w:r>
        <w:r w:rsidRPr="007D1C43">
          <w:rPr>
            <w:lang w:val="en-GB" w:eastAsia="en-GB"/>
          </w:rPr>
          <w:delText>housekeeping</w:delText>
        </w:r>
        <w:r w:rsidR="002A483A" w:rsidRPr="007D1C43">
          <w:rPr>
            <w:lang w:val="en-GB" w:eastAsia="en-GB"/>
          </w:rPr>
          <w:delText>’</w:delText>
        </w:r>
        <w:r w:rsidRPr="007D1C43">
          <w:rPr>
            <w:lang w:val="en-GB" w:eastAsia="en-GB"/>
          </w:rPr>
          <w:delText xml:space="preserve"> is attributed to all frames (in XTCE the container defined by the user) with the parameter </w:delText>
        </w:r>
        <w:r w:rsidR="002A483A" w:rsidRPr="007D1C43">
          <w:rPr>
            <w:lang w:val="en-GB" w:eastAsia="en-GB"/>
          </w:rPr>
          <w:delText>‘</w:delText>
        </w:r>
        <w:r w:rsidRPr="007D1C43">
          <w:rPr>
            <w:lang w:val="en-GB" w:eastAsia="en-GB"/>
          </w:rPr>
          <w:delText>ABC</w:delText>
        </w:r>
        <w:r w:rsidR="002A483A" w:rsidRPr="007D1C43">
          <w:rPr>
            <w:lang w:val="en-GB" w:eastAsia="en-GB"/>
          </w:rPr>
          <w:delText>’</w:delText>
        </w:r>
        <w:r w:rsidRPr="007D1C43">
          <w:rPr>
            <w:lang w:val="en-GB" w:eastAsia="en-GB"/>
          </w:rPr>
          <w:delText xml:space="preserve"> set to </w:delText>
        </w:r>
        <w:r w:rsidR="00065D18">
          <w:rPr>
            <w:lang w:val="en-GB" w:eastAsia="en-GB"/>
          </w:rPr>
          <w:delText>‘</w:delText>
        </w:r>
        <w:r w:rsidRPr="007D1C43">
          <w:rPr>
            <w:lang w:val="en-GB" w:eastAsia="en-GB"/>
          </w:rPr>
          <w:delText>0</w:delText>
        </w:r>
        <w:r w:rsidR="00065D18">
          <w:rPr>
            <w:lang w:val="en-GB" w:eastAsia="en-GB"/>
          </w:rPr>
          <w:delText>’</w:delText>
        </w:r>
        <w:r w:rsidRPr="007D1C43">
          <w:rPr>
            <w:lang w:val="en-GB" w:eastAsia="en-GB"/>
          </w:rPr>
          <w:delText>.</w:delText>
        </w:r>
      </w:del>
    </w:p>
    <w:p w14:paraId="5D541CD4" w14:textId="77777777" w:rsidR="007D5928" w:rsidRPr="007D1C43" w:rsidRDefault="007D5928" w:rsidP="007D5928">
      <w:pPr>
        <w:rPr>
          <w:del w:id="1102" w:author="Smith, Danford S. (GSFC-5800)" w:date="2019-07-18T08:50:00Z"/>
          <w:lang w:val="en-GB" w:eastAsia="en-GB"/>
        </w:rPr>
      </w:pPr>
      <w:del w:id="1103" w:author="Smith, Danford S. (GSFC-5800)" w:date="2019-07-18T08:50:00Z">
        <w:r w:rsidRPr="007D1C43">
          <w:rPr>
            <w:lang w:val="en-GB" w:eastAsia="en-GB"/>
          </w:rPr>
          <w:delText>The concept of message is powerful as it allows to select containers (e.g.</w:delText>
        </w:r>
        <w:r w:rsidR="00777B4A" w:rsidRPr="007D1C43">
          <w:rPr>
            <w:lang w:val="en-GB" w:eastAsia="en-GB"/>
          </w:rPr>
          <w:delText>,</w:delText>
        </w:r>
        <w:r w:rsidRPr="007D1C43">
          <w:rPr>
            <w:lang w:val="en-GB" w:eastAsia="en-GB"/>
          </w:rPr>
          <w:delText xml:space="preserve"> packets) based on a defined value. For example, the selection can be made on an application process identifier (APID) value, a header, a dedicated parameter or several parameter values in a container. </w:delText>
        </w:r>
      </w:del>
    </w:p>
    <w:p w14:paraId="216F7B85" w14:textId="77777777" w:rsidR="007D5928" w:rsidRPr="007D1C43" w:rsidRDefault="007D5928" w:rsidP="00850625">
      <w:pPr>
        <w:pStyle w:val="Heading4"/>
        <w:rPr>
          <w:ins w:id="1104" w:author="Smith, Danford S. (GSFC-5800)" w:date="2019-07-18T08:50:00Z"/>
          <w:lang w:val="en-GB"/>
        </w:rPr>
      </w:pPr>
    </w:p>
    <w:p w14:paraId="4CE26E50" w14:textId="77777777" w:rsidR="00985B9B" w:rsidRDefault="003472AD" w:rsidP="007D5928">
      <w:pPr>
        <w:rPr>
          <w:ins w:id="1105" w:author="Smith, Danford S. (GSFC-5800)" w:date="2019-07-18T08:50:00Z"/>
          <w:lang w:val="en-GB"/>
        </w:rPr>
      </w:pPr>
      <w:ins w:id="1106" w:author="Smith, Danford S. (GSFC-5800)" w:date="2019-07-18T08:50:00Z">
        <w:r>
          <w:rPr>
            <w:lang w:val="en-GB"/>
          </w:rPr>
          <w:t>The</w:t>
        </w:r>
        <w:r w:rsidR="00985B9B">
          <w:rPr>
            <w:lang w:val="en-GB"/>
          </w:rPr>
          <w:t xml:space="preserve"> </w:t>
        </w:r>
        <w:r>
          <w:rPr>
            <w:lang w:val="en-GB"/>
          </w:rPr>
          <w:t>StreamSet</w:t>
        </w:r>
        <w:r w:rsidR="00985B9B">
          <w:rPr>
            <w:lang w:val="en-GB"/>
          </w:rPr>
          <w:t>, describe</w:t>
        </w:r>
        <w:r>
          <w:rPr>
            <w:lang w:val="en-GB"/>
          </w:rPr>
          <w:t>s</w:t>
        </w:r>
        <w:r w:rsidR="00985B9B">
          <w:rPr>
            <w:lang w:val="en-GB"/>
          </w:rPr>
          <w:t xml:space="preserve"> downlink characteristics</w:t>
        </w:r>
        <w:r>
          <w:rPr>
            <w:lang w:val="en-GB"/>
          </w:rPr>
          <w:t xml:space="preserve"> typical information for so</w:t>
        </w:r>
        <w:r w:rsidR="00985B9B">
          <w:rPr>
            <w:lang w:val="en-GB"/>
          </w:rPr>
          <w:t xml:space="preserve"> called front-end processing.</w:t>
        </w:r>
      </w:ins>
    </w:p>
    <w:p w14:paraId="25AEDA77" w14:textId="77777777" w:rsidR="00985B9B" w:rsidRDefault="004D1027" w:rsidP="007D5928">
      <w:pPr>
        <w:rPr>
          <w:ins w:id="1107" w:author="Smith, Danford S. (GSFC-5800)" w:date="2019-07-18T08:50:00Z"/>
          <w:lang w:val="en-GB"/>
        </w:rPr>
      </w:pPr>
      <w:ins w:id="1108" w:author="Smith, Danford S. (GSFC-5800)" w:date="2019-07-18T08:50:00Z">
        <w:r>
          <w:rPr>
            <w:lang w:val="en-GB"/>
          </w:rPr>
          <w:t>This</w:t>
        </w:r>
        <w:r w:rsidR="0079368B">
          <w:rPr>
            <w:lang w:val="en-GB"/>
          </w:rPr>
          <w:t xml:space="preserve"> is </w:t>
        </w:r>
        <w:r>
          <w:rPr>
            <w:lang w:val="en-GB"/>
          </w:rPr>
          <w:t>another under</w:t>
        </w:r>
        <w:r w:rsidR="003472AD">
          <w:rPr>
            <w:lang w:val="en-GB"/>
          </w:rPr>
          <w:t xml:space="preserve"> used portion of XTCE and many in the community feel it is too simplistic for their needs of front end configuration.  Even so, t</w:t>
        </w:r>
        <w:r w:rsidR="00985B9B">
          <w:rPr>
            <w:lang w:val="en-GB"/>
          </w:rPr>
          <w:t>here are some within the XTCE community that have expressed an interest in “fixing it” and that</w:t>
        </w:r>
        <w:r w:rsidR="00D31FB6">
          <w:rPr>
            <w:lang w:val="en-GB"/>
          </w:rPr>
          <w:t xml:space="preserve"> is</w:t>
        </w:r>
        <w:r>
          <w:rPr>
            <w:lang w:val="en-GB"/>
          </w:rPr>
          <w:t xml:space="preserve"> likely future work. </w:t>
        </w:r>
      </w:ins>
    </w:p>
    <w:p w14:paraId="7EE2DEEF" w14:textId="77777777" w:rsidR="007D5928" w:rsidRPr="007D1C43" w:rsidRDefault="007D5928" w:rsidP="00C217E9">
      <w:pPr>
        <w:pStyle w:val="Heading3"/>
        <w:spacing w:before="480"/>
        <w:ind w:left="0" w:firstLine="0"/>
        <w:rPr>
          <w:del w:id="1109" w:author="Smith, Danford S. (GSFC-5800)" w:date="2019-07-18T08:50:00Z"/>
          <w:lang w:val="en-GB"/>
        </w:rPr>
      </w:pPr>
      <w:ins w:id="1110" w:author="Smith, Danford S. (GSFC-5800)" w:date="2019-07-18T08:50:00Z">
        <w:r w:rsidRPr="007D1C43">
          <w:rPr>
            <w:lang w:val="en-GB"/>
          </w:rPr>
          <w:t xml:space="preserve">A </w:t>
        </w:r>
      </w:ins>
      <w:r w:rsidR="000F3B48">
        <w:rPr>
          <w:lang w:val="en-GB"/>
        </w:rPr>
        <w:t>S</w:t>
      </w:r>
      <w:r w:rsidRPr="007D1C43">
        <w:rPr>
          <w:lang w:val="en-GB"/>
        </w:rPr>
        <w:t>tream</w:t>
      </w:r>
      <w:del w:id="1111" w:author="Smith, Danford S. (GSFC-5800)" w:date="2019-07-18T08:50:00Z">
        <w:r w:rsidRPr="007D1C43">
          <w:rPr>
            <w:lang w:val="en-GB"/>
          </w:rPr>
          <w:delText xml:space="preserve"> set</w:delText>
        </w:r>
      </w:del>
    </w:p>
    <w:p w14:paraId="3FFFD42F" w14:textId="608F6292" w:rsidR="007D5928" w:rsidRPr="007D1C43" w:rsidRDefault="007D5928" w:rsidP="007D5928">
      <w:pPr>
        <w:rPr>
          <w:lang w:val="en-GB"/>
        </w:rPr>
      </w:pPr>
      <w:del w:id="1112" w:author="Smith, Danford S. (GSFC-5800)" w:date="2019-07-18T08:50:00Z">
        <w:r w:rsidRPr="007D1C43">
          <w:rPr>
            <w:lang w:val="en-GB"/>
          </w:rPr>
          <w:delText>A stream</w:delText>
        </w:r>
      </w:del>
      <w:r w:rsidRPr="007D1C43">
        <w:rPr>
          <w:lang w:val="en-GB"/>
        </w:rPr>
        <w:t xml:space="preserve"> represents a communication link. In the context of a spacecraft, the stream will describe the data link from the spacecraft to the ground. There can be any number of stream definitions for telemetry including none at all.</w:t>
      </w:r>
    </w:p>
    <w:p w14:paraId="547BD774" w14:textId="77C55CAB" w:rsidR="007D5928" w:rsidRPr="007D1C43" w:rsidRDefault="007D5928" w:rsidP="007D5928">
      <w:pPr>
        <w:rPr>
          <w:lang w:val="en-GB"/>
        </w:rPr>
      </w:pPr>
      <w:r w:rsidRPr="007D1C43">
        <w:rPr>
          <w:lang w:val="en-GB"/>
        </w:rPr>
        <w:t xml:space="preserve">A </w:t>
      </w:r>
      <w:del w:id="1113" w:author="Smith, Danford S. (GSFC-5800)" w:date="2019-07-18T08:50:00Z">
        <w:r w:rsidRPr="007D1C43">
          <w:rPr>
            <w:lang w:val="en-GB"/>
          </w:rPr>
          <w:delText>stream</w:delText>
        </w:r>
      </w:del>
      <w:ins w:id="1114" w:author="Smith, Danford S. (GSFC-5800)" w:date="2019-07-18T08:50:00Z">
        <w:r w:rsidR="000F3B48">
          <w:rPr>
            <w:lang w:val="en-GB"/>
          </w:rPr>
          <w:t>S</w:t>
        </w:r>
        <w:r w:rsidRPr="007D1C43">
          <w:rPr>
            <w:lang w:val="en-GB"/>
          </w:rPr>
          <w:t>tream</w:t>
        </w:r>
      </w:ins>
      <w:r w:rsidRPr="007D1C43">
        <w:rPr>
          <w:lang w:val="en-GB"/>
        </w:rPr>
        <w:t xml:space="preserve"> defines the processing needed to extract information out of the physical channel such as bit patterns for synchronization, expected rate, expected container (i.e.</w:t>
      </w:r>
      <w:r w:rsidR="00777B4A" w:rsidRPr="007D1C43">
        <w:rPr>
          <w:lang w:val="en-GB"/>
        </w:rPr>
        <w:t>,</w:t>
      </w:r>
      <w:r w:rsidRPr="007D1C43">
        <w:rPr>
          <w:lang w:val="en-GB"/>
        </w:rPr>
        <w:t xml:space="preserve"> frame).</w:t>
      </w:r>
    </w:p>
    <w:p w14:paraId="2E0568D0" w14:textId="77777777" w:rsidR="007D5928" w:rsidRPr="007D1C43" w:rsidRDefault="007D5928" w:rsidP="007D5928">
      <w:pPr>
        <w:rPr>
          <w:lang w:val="en-GB"/>
        </w:rPr>
      </w:pPr>
      <w:r w:rsidRPr="007D1C43">
        <w:rPr>
          <w:lang w:val="en-GB"/>
        </w:rPr>
        <w:t>Streams can be of three types:</w:t>
      </w:r>
    </w:p>
    <w:p w14:paraId="6980FFF5" w14:textId="77777777" w:rsidR="007D5928" w:rsidRPr="007D1C43" w:rsidRDefault="00777B4A" w:rsidP="00C217E9">
      <w:pPr>
        <w:pStyle w:val="List"/>
        <w:numPr>
          <w:ilvl w:val="0"/>
          <w:numId w:val="45"/>
        </w:numPr>
        <w:tabs>
          <w:tab w:val="clear" w:pos="360"/>
          <w:tab w:val="num" w:pos="720"/>
        </w:tabs>
        <w:ind w:left="720"/>
        <w:rPr>
          <w:del w:id="1115" w:author="Smith, Danford S. (GSFC-5800)" w:date="2019-07-18T08:50:00Z"/>
          <w:lang w:val="en-GB"/>
        </w:rPr>
      </w:pPr>
      <w:del w:id="1116" w:author="Smith, Danford S. (GSFC-5800)" w:date="2019-07-18T08:50:00Z">
        <w:r w:rsidRPr="007D1C43">
          <w:rPr>
            <w:lang w:val="en-GB"/>
          </w:rPr>
          <w:delText>fixed frame stream;</w:delText>
        </w:r>
      </w:del>
    </w:p>
    <w:p w14:paraId="14E85351" w14:textId="77777777" w:rsidR="007D5928" w:rsidRPr="007D1C43" w:rsidRDefault="00777B4A" w:rsidP="00C217E9">
      <w:pPr>
        <w:pStyle w:val="List"/>
        <w:numPr>
          <w:ilvl w:val="0"/>
          <w:numId w:val="45"/>
        </w:numPr>
        <w:tabs>
          <w:tab w:val="clear" w:pos="360"/>
          <w:tab w:val="num" w:pos="720"/>
        </w:tabs>
        <w:ind w:left="720"/>
        <w:rPr>
          <w:del w:id="1117" w:author="Smith, Danford S. (GSFC-5800)" w:date="2019-07-18T08:50:00Z"/>
          <w:lang w:val="en-GB"/>
        </w:rPr>
      </w:pPr>
      <w:del w:id="1118" w:author="Smith, Danford S. (GSFC-5800)" w:date="2019-07-18T08:50:00Z">
        <w:r w:rsidRPr="007D1C43">
          <w:rPr>
            <w:lang w:val="en-GB"/>
          </w:rPr>
          <w:delText>variable frame stream;</w:delText>
        </w:r>
      </w:del>
    </w:p>
    <w:p w14:paraId="2FD100D3" w14:textId="77777777" w:rsidR="007D5928" w:rsidRPr="007D1C43" w:rsidRDefault="00777B4A" w:rsidP="00C217E9">
      <w:pPr>
        <w:pStyle w:val="List"/>
        <w:numPr>
          <w:ilvl w:val="0"/>
          <w:numId w:val="45"/>
        </w:numPr>
        <w:tabs>
          <w:tab w:val="clear" w:pos="360"/>
          <w:tab w:val="num" w:pos="720"/>
        </w:tabs>
        <w:ind w:left="720"/>
        <w:rPr>
          <w:del w:id="1119" w:author="Smith, Danford S. (GSFC-5800)" w:date="2019-07-18T08:50:00Z"/>
          <w:lang w:val="en-GB"/>
        </w:rPr>
      </w:pPr>
      <w:del w:id="1120" w:author="Smith, Danford S. (GSFC-5800)" w:date="2019-07-18T08:50:00Z">
        <w:r w:rsidRPr="007D1C43">
          <w:rPr>
            <w:lang w:val="en-GB"/>
          </w:rPr>
          <w:delText>custom frame stream.</w:delText>
        </w:r>
      </w:del>
    </w:p>
    <w:p w14:paraId="2092CE14" w14:textId="77777777" w:rsidR="007D5928" w:rsidRPr="007D1C43" w:rsidRDefault="00762C2B" w:rsidP="00C217E9">
      <w:pPr>
        <w:pStyle w:val="List"/>
        <w:numPr>
          <w:ilvl w:val="0"/>
          <w:numId w:val="45"/>
        </w:numPr>
        <w:tabs>
          <w:tab w:val="clear" w:pos="360"/>
          <w:tab w:val="num" w:pos="720"/>
        </w:tabs>
        <w:ind w:left="720"/>
        <w:rPr>
          <w:ins w:id="1121" w:author="Smith, Danford S. (GSFC-5800)" w:date="2019-07-18T08:50:00Z"/>
          <w:lang w:val="en-GB"/>
        </w:rPr>
      </w:pPr>
      <w:ins w:id="1122" w:author="Smith, Danford S. (GSFC-5800)" w:date="2019-07-18T08:50:00Z">
        <w:r>
          <w:rPr>
            <w:lang w:val="en-GB"/>
          </w:rPr>
          <w:t>F</w:t>
        </w:r>
        <w:r w:rsidR="00777B4A" w:rsidRPr="007D1C43">
          <w:rPr>
            <w:lang w:val="en-GB"/>
          </w:rPr>
          <w:t>ixed</w:t>
        </w:r>
        <w:r>
          <w:rPr>
            <w:lang w:val="en-GB"/>
          </w:rPr>
          <w:t>F</w:t>
        </w:r>
        <w:r w:rsidR="00777B4A" w:rsidRPr="007D1C43">
          <w:rPr>
            <w:lang w:val="en-GB"/>
          </w:rPr>
          <w:t>rame</w:t>
        </w:r>
        <w:r>
          <w:rPr>
            <w:lang w:val="en-GB"/>
          </w:rPr>
          <w:t>S</w:t>
        </w:r>
        <w:r w:rsidR="00777B4A" w:rsidRPr="007D1C43">
          <w:rPr>
            <w:lang w:val="en-GB"/>
          </w:rPr>
          <w:t>tream</w:t>
        </w:r>
        <w:r>
          <w:rPr>
            <w:lang w:val="en-GB"/>
          </w:rPr>
          <w:t xml:space="preserve"> – CCSDS frames would be in this section</w:t>
        </w:r>
        <w:r w:rsidR="00777B4A" w:rsidRPr="007D1C43">
          <w:rPr>
            <w:lang w:val="en-GB"/>
          </w:rPr>
          <w:t>;</w:t>
        </w:r>
      </w:ins>
    </w:p>
    <w:p w14:paraId="3AF898ED" w14:textId="77777777" w:rsidR="007D5928" w:rsidRPr="007D1C43" w:rsidRDefault="00762C2B" w:rsidP="00C217E9">
      <w:pPr>
        <w:pStyle w:val="List"/>
        <w:numPr>
          <w:ilvl w:val="0"/>
          <w:numId w:val="45"/>
        </w:numPr>
        <w:tabs>
          <w:tab w:val="clear" w:pos="360"/>
          <w:tab w:val="num" w:pos="720"/>
        </w:tabs>
        <w:ind w:left="720"/>
        <w:rPr>
          <w:ins w:id="1123" w:author="Smith, Danford S. (GSFC-5800)" w:date="2019-07-18T08:50:00Z"/>
          <w:lang w:val="en-GB"/>
        </w:rPr>
      </w:pPr>
      <w:ins w:id="1124" w:author="Smith, Danford S. (GSFC-5800)" w:date="2019-07-18T08:50:00Z">
        <w:r>
          <w:rPr>
            <w:lang w:val="en-GB"/>
          </w:rPr>
          <w:t>VariableF</w:t>
        </w:r>
        <w:r w:rsidR="00777B4A" w:rsidRPr="007D1C43">
          <w:rPr>
            <w:lang w:val="en-GB"/>
          </w:rPr>
          <w:t>rame</w:t>
        </w:r>
        <w:r>
          <w:rPr>
            <w:lang w:val="en-GB"/>
          </w:rPr>
          <w:t>S</w:t>
        </w:r>
        <w:r w:rsidR="00777B4A" w:rsidRPr="007D1C43">
          <w:rPr>
            <w:lang w:val="en-GB"/>
          </w:rPr>
          <w:t>tream;</w:t>
        </w:r>
      </w:ins>
    </w:p>
    <w:p w14:paraId="6E0F96C2" w14:textId="77777777" w:rsidR="007D5928" w:rsidRPr="007D1C43" w:rsidRDefault="00762C2B" w:rsidP="00C217E9">
      <w:pPr>
        <w:pStyle w:val="List"/>
        <w:numPr>
          <w:ilvl w:val="0"/>
          <w:numId w:val="45"/>
        </w:numPr>
        <w:tabs>
          <w:tab w:val="clear" w:pos="360"/>
          <w:tab w:val="num" w:pos="720"/>
        </w:tabs>
        <w:ind w:left="720"/>
        <w:rPr>
          <w:ins w:id="1125" w:author="Smith, Danford S. (GSFC-5800)" w:date="2019-07-18T08:50:00Z"/>
          <w:lang w:val="en-GB"/>
        </w:rPr>
      </w:pPr>
      <w:ins w:id="1126" w:author="Smith, Danford S. (GSFC-5800)" w:date="2019-07-18T08:50:00Z">
        <w:r>
          <w:rPr>
            <w:lang w:val="en-GB"/>
          </w:rPr>
          <w:t>C</w:t>
        </w:r>
        <w:r w:rsidR="00777B4A" w:rsidRPr="007D1C43">
          <w:rPr>
            <w:lang w:val="en-GB"/>
          </w:rPr>
          <w:t>ustom</w:t>
        </w:r>
        <w:r>
          <w:rPr>
            <w:lang w:val="en-GB"/>
          </w:rPr>
          <w:t>F</w:t>
        </w:r>
        <w:r w:rsidR="00777B4A" w:rsidRPr="007D1C43">
          <w:rPr>
            <w:lang w:val="en-GB"/>
          </w:rPr>
          <w:t>rame</w:t>
        </w:r>
        <w:r>
          <w:rPr>
            <w:lang w:val="en-GB"/>
          </w:rPr>
          <w:t>S</w:t>
        </w:r>
        <w:r w:rsidR="00777B4A" w:rsidRPr="007D1C43">
          <w:rPr>
            <w:lang w:val="en-GB"/>
          </w:rPr>
          <w:t>tream.</w:t>
        </w:r>
      </w:ins>
    </w:p>
    <w:p w14:paraId="6717886F" w14:textId="0019738D" w:rsidR="007D5928" w:rsidRPr="007D1C43" w:rsidRDefault="007D5928" w:rsidP="007D5928">
      <w:pPr>
        <w:rPr>
          <w:lang w:val="en-GB"/>
        </w:rPr>
      </w:pPr>
      <w:r w:rsidRPr="007D1C43">
        <w:rPr>
          <w:lang w:val="en-GB"/>
        </w:rPr>
        <w:t xml:space="preserve">The first two </w:t>
      </w:r>
      <w:del w:id="1127" w:author="Smith, Danford S. (GSFC-5800)" w:date="2019-07-18T08:50:00Z">
        <w:r w:rsidRPr="007D1C43">
          <w:rPr>
            <w:lang w:val="en-GB"/>
          </w:rPr>
          <w:delText>streams</w:delText>
        </w:r>
      </w:del>
      <w:ins w:id="1128" w:author="Smith, Danford S. (GSFC-5800)" w:date="2019-07-18T08:50:00Z">
        <w:r w:rsidR="00762C2B">
          <w:rPr>
            <w:lang w:val="en-GB"/>
          </w:rPr>
          <w:t>S</w:t>
        </w:r>
        <w:r w:rsidR="00762C2B" w:rsidRPr="007D1C43">
          <w:rPr>
            <w:lang w:val="en-GB"/>
          </w:rPr>
          <w:t>treams</w:t>
        </w:r>
      </w:ins>
      <w:r w:rsidR="00762C2B" w:rsidRPr="007D1C43">
        <w:rPr>
          <w:lang w:val="en-GB"/>
        </w:rPr>
        <w:t xml:space="preserve"> </w:t>
      </w:r>
      <w:r w:rsidRPr="007D1C43">
        <w:rPr>
          <w:lang w:val="en-GB"/>
        </w:rPr>
        <w:t>are the most common, but if it is not enough, the user can define their own stream via the custom frame stream element.</w:t>
      </w:r>
    </w:p>
    <w:p w14:paraId="0CDA0330" w14:textId="01DFF777" w:rsidR="007D5928" w:rsidRPr="007D1C43" w:rsidRDefault="007D5928" w:rsidP="007D5928">
      <w:pPr>
        <w:rPr>
          <w:lang w:val="en-GB" w:eastAsia="en-GB"/>
        </w:rPr>
      </w:pPr>
      <w:r w:rsidRPr="007D1C43">
        <w:rPr>
          <w:lang w:val="en-GB" w:eastAsia="en-GB"/>
        </w:rPr>
        <w:t xml:space="preserve">A </w:t>
      </w:r>
      <w:del w:id="1129" w:author="Smith, Danford S. (GSFC-5800)" w:date="2019-07-18T08:50:00Z">
        <w:r w:rsidRPr="007D1C43">
          <w:rPr>
            <w:lang w:val="en-GB" w:eastAsia="en-GB"/>
          </w:rPr>
          <w:delText>stream</w:delText>
        </w:r>
      </w:del>
      <w:ins w:id="1130" w:author="Smith, Danford S. (GSFC-5800)" w:date="2019-07-18T08:50:00Z">
        <w:r w:rsidR="00762C2B">
          <w:rPr>
            <w:lang w:val="en-GB" w:eastAsia="en-GB"/>
          </w:rPr>
          <w:t>S</w:t>
        </w:r>
        <w:r w:rsidR="00762C2B" w:rsidRPr="007D1C43">
          <w:rPr>
            <w:lang w:val="en-GB" w:eastAsia="en-GB"/>
          </w:rPr>
          <w:t>tream</w:t>
        </w:r>
      </w:ins>
      <w:r w:rsidR="00762C2B" w:rsidRPr="007D1C43">
        <w:rPr>
          <w:lang w:val="en-GB" w:eastAsia="en-GB"/>
        </w:rPr>
        <w:t xml:space="preserve"> </w:t>
      </w:r>
      <w:r w:rsidRPr="007D1C43">
        <w:rPr>
          <w:lang w:val="en-GB" w:eastAsia="en-GB"/>
        </w:rPr>
        <w:t xml:space="preserve">can be bound to a </w:t>
      </w:r>
      <w:del w:id="1131" w:author="Smith, Danford S. (GSFC-5800)" w:date="2019-07-18T08:50:00Z">
        <w:r w:rsidRPr="007D1C43">
          <w:rPr>
            <w:lang w:val="en-GB" w:eastAsia="en-GB"/>
          </w:rPr>
          <w:delText>container</w:delText>
        </w:r>
      </w:del>
      <w:ins w:id="1132" w:author="Smith, Danford S. (GSFC-5800)" w:date="2019-07-18T08:50:00Z">
        <w:r w:rsidR="00762C2B">
          <w:rPr>
            <w:lang w:val="en-GB" w:eastAsia="en-GB"/>
          </w:rPr>
          <w:t>C</w:t>
        </w:r>
        <w:r w:rsidR="00762C2B" w:rsidRPr="007D1C43">
          <w:rPr>
            <w:lang w:val="en-GB" w:eastAsia="en-GB"/>
          </w:rPr>
          <w:t>ontainer</w:t>
        </w:r>
      </w:ins>
      <w:r w:rsidR="00762C2B" w:rsidRPr="007D1C43">
        <w:rPr>
          <w:lang w:val="en-GB" w:eastAsia="en-GB"/>
        </w:rPr>
        <w:t xml:space="preserve"> </w:t>
      </w:r>
      <w:r w:rsidRPr="007D1C43">
        <w:rPr>
          <w:lang w:val="en-GB" w:eastAsia="en-GB"/>
        </w:rPr>
        <w:t xml:space="preserve">or indirectly to a </w:t>
      </w:r>
      <w:del w:id="1133" w:author="Smith, Danford S. (GSFC-5800)" w:date="2019-07-18T08:50:00Z">
        <w:r w:rsidRPr="007D1C43">
          <w:rPr>
            <w:lang w:val="en-GB" w:eastAsia="en-GB"/>
          </w:rPr>
          <w:delText>service</w:delText>
        </w:r>
      </w:del>
      <w:ins w:id="1134" w:author="Smith, Danford S. (GSFC-5800)" w:date="2019-07-18T08:50:00Z">
        <w:r w:rsidR="00762C2B">
          <w:rPr>
            <w:lang w:val="en-GB" w:eastAsia="en-GB"/>
          </w:rPr>
          <w:t>S</w:t>
        </w:r>
        <w:r w:rsidR="00762C2B" w:rsidRPr="007D1C43">
          <w:rPr>
            <w:lang w:val="en-GB" w:eastAsia="en-GB"/>
          </w:rPr>
          <w:t>ervice</w:t>
        </w:r>
      </w:ins>
      <w:r w:rsidR="00762C2B" w:rsidRPr="007D1C43">
        <w:rPr>
          <w:lang w:val="en-GB" w:eastAsia="en-GB"/>
        </w:rPr>
        <w:t xml:space="preserve"> </w:t>
      </w:r>
      <w:r w:rsidRPr="007D1C43">
        <w:rPr>
          <w:lang w:val="en-GB" w:eastAsia="en-GB"/>
        </w:rPr>
        <w:t xml:space="preserve">(which itself is bound to some </w:t>
      </w:r>
      <w:del w:id="1135" w:author="Smith, Danford S. (GSFC-5800)" w:date="2019-07-18T08:50:00Z">
        <w:r w:rsidRPr="007D1C43">
          <w:rPr>
            <w:lang w:val="en-GB" w:eastAsia="en-GB"/>
          </w:rPr>
          <w:delText>containers</w:delText>
        </w:r>
      </w:del>
      <w:ins w:id="1136" w:author="Smith, Danford S. (GSFC-5800)" w:date="2019-07-18T08:50:00Z">
        <w:r w:rsidR="00762C2B">
          <w:rPr>
            <w:lang w:val="en-GB" w:eastAsia="en-GB"/>
          </w:rPr>
          <w:t>C</w:t>
        </w:r>
        <w:r w:rsidR="00762C2B" w:rsidRPr="007D1C43">
          <w:rPr>
            <w:lang w:val="en-GB" w:eastAsia="en-GB"/>
          </w:rPr>
          <w:t>ontainers</w:t>
        </w:r>
      </w:ins>
      <w:r w:rsidRPr="007D1C43">
        <w:rPr>
          <w:lang w:val="en-GB" w:eastAsia="en-GB"/>
        </w:rPr>
        <w:t xml:space="preserve">, see </w:t>
      </w:r>
      <w:r w:rsidRPr="007D1C43">
        <w:rPr>
          <w:lang w:val="en-GB" w:eastAsia="en-GB"/>
        </w:rPr>
        <w:fldChar w:fldCharType="begin"/>
      </w:r>
      <w:r w:rsidRPr="007D1C43">
        <w:rPr>
          <w:lang w:val="en-GB" w:eastAsia="en-GB"/>
        </w:rPr>
        <w:instrText xml:space="preserve"> REF _Ref118169078 \r \h </w:instrText>
      </w:r>
      <w:r w:rsidRPr="007D1C43">
        <w:rPr>
          <w:lang w:val="en-GB" w:eastAsia="en-GB"/>
        </w:rPr>
      </w:r>
      <w:r w:rsidRPr="007D1C43">
        <w:rPr>
          <w:lang w:val="en-GB" w:eastAsia="en-GB"/>
        </w:rPr>
        <w:fldChar w:fldCharType="separate"/>
      </w:r>
      <w:r w:rsidR="000649D2">
        <w:rPr>
          <w:lang w:val="en-GB" w:eastAsia="en-GB"/>
        </w:rPr>
        <w:t>3.</w:t>
      </w:r>
      <w:del w:id="1137" w:author="Smith, Danford S. (GSFC-5800)" w:date="2019-07-18T08:50:00Z">
        <w:r w:rsidR="00910DAE">
          <w:rPr>
            <w:lang w:val="en-GB" w:eastAsia="en-GB"/>
          </w:rPr>
          <w:delText>5</w:delText>
        </w:r>
      </w:del>
      <w:ins w:id="1138" w:author="Smith, Danford S. (GSFC-5800)" w:date="2019-07-18T08:50:00Z">
        <w:r w:rsidR="000649D2">
          <w:rPr>
            <w:lang w:val="en-GB" w:eastAsia="en-GB"/>
          </w:rPr>
          <w:t>2</w:t>
        </w:r>
      </w:ins>
      <w:r w:rsidRPr="007D1C43">
        <w:rPr>
          <w:lang w:val="en-GB" w:eastAsia="en-GB"/>
        </w:rPr>
        <w:fldChar w:fldCharType="end"/>
      </w:r>
      <w:r w:rsidRPr="007D1C43">
        <w:rPr>
          <w:lang w:val="en-GB" w:eastAsia="en-GB"/>
        </w:rPr>
        <w:t xml:space="preserve">). </w:t>
      </w:r>
      <w:r w:rsidR="002A483A" w:rsidRPr="007D1C43">
        <w:rPr>
          <w:lang w:val="en-GB" w:eastAsia="en-GB"/>
        </w:rPr>
        <w:t xml:space="preserve"> </w:t>
      </w:r>
      <w:r w:rsidR="00CC6473" w:rsidRPr="007D1C43">
        <w:rPr>
          <w:lang w:val="en-GB"/>
        </w:rPr>
        <w:t xml:space="preserve">Figure </w:t>
      </w:r>
      <w:r w:rsidR="002A483A" w:rsidRPr="007D1C43">
        <w:rPr>
          <w:lang w:val="en-GB"/>
        </w:rPr>
        <w:fldChar w:fldCharType="begin"/>
      </w:r>
      <w:r w:rsidR="002A483A" w:rsidRPr="007D1C43">
        <w:rPr>
          <w:lang w:val="en-GB"/>
        </w:rPr>
        <w:instrText xml:space="preserve"> REF F_305XTCE_Stream_Association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5</w:t>
      </w:r>
      <w:r w:rsidR="002A483A" w:rsidRPr="007D1C43">
        <w:rPr>
          <w:lang w:val="en-GB"/>
        </w:rPr>
        <w:fldChar w:fldCharType="end"/>
      </w:r>
      <w:r w:rsidRPr="007D1C43">
        <w:rPr>
          <w:lang w:val="en-GB" w:eastAsia="en-GB"/>
        </w:rPr>
        <w:t xml:space="preserve"> presents the two possibilities to create a </w:t>
      </w:r>
      <w:del w:id="1139" w:author="Smith, Danford S. (GSFC-5800)" w:date="2019-07-18T08:50:00Z">
        <w:r w:rsidRPr="007D1C43">
          <w:rPr>
            <w:lang w:val="en-GB" w:eastAsia="en-GB"/>
          </w:rPr>
          <w:delText>stream</w:delText>
        </w:r>
      </w:del>
      <w:ins w:id="1140" w:author="Smith, Danford S. (GSFC-5800)" w:date="2019-07-18T08:50:00Z">
        <w:r w:rsidR="00762C2B">
          <w:rPr>
            <w:lang w:val="en-GB" w:eastAsia="en-GB"/>
          </w:rPr>
          <w:t>S</w:t>
        </w:r>
        <w:r w:rsidR="00762C2B" w:rsidRPr="007D1C43">
          <w:rPr>
            <w:lang w:val="en-GB" w:eastAsia="en-GB"/>
          </w:rPr>
          <w:t>tream</w:t>
        </w:r>
      </w:ins>
      <w:r w:rsidR="00762C2B" w:rsidRPr="007D1C43">
        <w:rPr>
          <w:lang w:val="en-GB" w:eastAsia="en-GB"/>
        </w:rPr>
        <w:t xml:space="preserve"> </w:t>
      </w:r>
      <w:r w:rsidRPr="007D1C43">
        <w:rPr>
          <w:lang w:val="en-GB" w:eastAsia="en-GB"/>
        </w:rPr>
        <w:t>for Virtual Channel 0.</w:t>
      </w:r>
    </w:p>
    <w:p w14:paraId="22B8FB64" w14:textId="367A577C" w:rsidR="007D5928" w:rsidRPr="00267A72" w:rsidRDefault="00FB7200" w:rsidP="0070153D">
      <w:pPr>
        <w:spacing w:before="480" w:line="240" w:lineRule="auto"/>
        <w:jc w:val="center"/>
        <w:rPr>
          <w:lang w:val="en-GB" w:eastAsia="en-GB"/>
        </w:rPr>
      </w:pPr>
      <w:r w:rsidRPr="00267A72">
        <w:rPr>
          <w:noProof/>
        </w:rPr>
        <w:drawing>
          <wp:inline distT="0" distB="0" distL="0" distR="0" wp14:anchorId="26195754" wp14:editId="67836303">
            <wp:extent cx="4808220"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2324100"/>
                    </a:xfrm>
                    <a:prstGeom prst="rect">
                      <a:avLst/>
                    </a:prstGeom>
                    <a:noFill/>
                    <a:ln>
                      <a:noFill/>
                    </a:ln>
                  </pic:spPr>
                </pic:pic>
              </a:graphicData>
            </a:graphic>
          </wp:inline>
        </w:drawing>
      </w:r>
    </w:p>
    <w:p w14:paraId="2D90F296" w14:textId="77777777" w:rsidR="00CC6473" w:rsidRPr="007D1C43" w:rsidRDefault="00CC6473" w:rsidP="00CC6473">
      <w:pPr>
        <w:pStyle w:val="FigureTitle"/>
        <w:rPr>
          <w:lang w:val="en-GB"/>
        </w:rPr>
      </w:pPr>
      <w:bookmarkStart w:id="1141" w:name="_Ref117928255"/>
      <w:bookmarkStart w:id="1142" w:name="_Toc118652833"/>
      <w:bookmarkStart w:id="1143" w:name="_Toc121209699"/>
      <w:r w:rsidRPr="007D1C43">
        <w:rPr>
          <w:lang w:val="en-GB"/>
        </w:rPr>
        <w:t xml:space="preserve">Figure </w:t>
      </w:r>
      <w:bookmarkStart w:id="1144" w:name="F_305XTCE_Stream_Association"/>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5</w:t>
      </w:r>
      <w:r w:rsidRPr="007D1C43">
        <w:rPr>
          <w:lang w:val="en-GB"/>
        </w:rPr>
        <w:fldChar w:fldCharType="end"/>
      </w:r>
      <w:bookmarkEnd w:id="1144"/>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145" w:name="_Toc14266942"/>
      <w:bookmarkStart w:id="1146" w:name="_Toc122414685"/>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5</w:instrText>
      </w:r>
      <w:r w:rsidRPr="007D1C43">
        <w:rPr>
          <w:lang w:val="en-GB"/>
        </w:rPr>
        <w:fldChar w:fldCharType="end"/>
      </w:r>
      <w:r w:rsidRPr="007D1C43">
        <w:rPr>
          <w:lang w:val="en-GB"/>
        </w:rPr>
        <w:tab/>
        <w:instrText>XTCE Stream Association</w:instrText>
      </w:r>
      <w:bookmarkEnd w:id="1145"/>
      <w:bookmarkEnd w:id="1146"/>
      <w:r w:rsidRPr="007D1C43">
        <w:rPr>
          <w:lang w:val="en-GB"/>
        </w:rPr>
        <w:instrText>"</w:instrText>
      </w:r>
      <w:r w:rsidRPr="007D1C43">
        <w:rPr>
          <w:lang w:val="en-GB"/>
        </w:rPr>
        <w:fldChar w:fldCharType="end"/>
      </w:r>
      <w:r w:rsidRPr="007D1C43">
        <w:rPr>
          <w:lang w:val="en-GB"/>
        </w:rPr>
        <w:t>:  XTCE Stream Association</w:t>
      </w:r>
    </w:p>
    <w:bookmarkEnd w:id="1141"/>
    <w:bookmarkEnd w:id="1142"/>
    <w:bookmarkEnd w:id="1143"/>
    <w:p w14:paraId="2CB7345E" w14:textId="08255159" w:rsidR="007D5928" w:rsidRPr="007D1C43" w:rsidRDefault="007D5928" w:rsidP="00CC6473">
      <w:pPr>
        <w:spacing w:before="480" w:line="240" w:lineRule="auto"/>
        <w:rPr>
          <w:lang w:val="en-GB"/>
        </w:rPr>
      </w:pPr>
      <w:r w:rsidRPr="007D1C43">
        <w:rPr>
          <w:lang w:val="en-GB"/>
        </w:rPr>
        <w:t xml:space="preserve">The </w:t>
      </w:r>
      <w:del w:id="1147" w:author="Smith, Danford S. (GSFC-5800)" w:date="2019-07-18T08:50:00Z">
        <w:r w:rsidRPr="007D1C43">
          <w:rPr>
            <w:lang w:val="en-GB"/>
          </w:rPr>
          <w:delText>stream</w:delText>
        </w:r>
      </w:del>
      <w:ins w:id="1148" w:author="Smith, Danford S. (GSFC-5800)" w:date="2019-07-18T08:50:00Z">
        <w:r w:rsidR="000F3B48">
          <w:rPr>
            <w:lang w:val="en-GB"/>
          </w:rPr>
          <w:t>S</w:t>
        </w:r>
        <w:r w:rsidRPr="007D1C43">
          <w:rPr>
            <w:lang w:val="en-GB"/>
          </w:rPr>
          <w:t>tream</w:t>
        </w:r>
      </w:ins>
      <w:r w:rsidRPr="007D1C43">
        <w:rPr>
          <w:lang w:val="en-GB"/>
        </w:rPr>
        <w:t xml:space="preserve"> definition contains the information to assemble and disassemble information transmitted through the channel.</w:t>
      </w:r>
    </w:p>
    <w:p w14:paraId="1AAE70E5" w14:textId="77777777" w:rsidR="007D5928" w:rsidRPr="007D1C43" w:rsidRDefault="007D5928" w:rsidP="00C217E9">
      <w:pPr>
        <w:pStyle w:val="Heading3"/>
        <w:spacing w:before="480"/>
        <w:rPr>
          <w:del w:id="1149" w:author="Smith, Danford S. (GSFC-5800)" w:date="2019-07-18T08:50:00Z"/>
          <w:lang w:val="en-GB" w:eastAsia="en-GB"/>
        </w:rPr>
      </w:pPr>
      <w:bookmarkStart w:id="1150" w:name="_Ref118080737"/>
      <w:del w:id="1151" w:author="Smith, Danford S. (GSFC-5800)" w:date="2019-07-18T08:50:00Z">
        <w:r w:rsidRPr="007D1C43">
          <w:rPr>
            <w:lang w:val="en-GB" w:eastAsia="en-GB"/>
          </w:rPr>
          <w:delText>Algorithm set</w:delText>
        </w:r>
      </w:del>
    </w:p>
    <w:p w14:paraId="0B60C5C1" w14:textId="312DB615" w:rsidR="007D5928" w:rsidRPr="007D1C43" w:rsidRDefault="007D5928" w:rsidP="00850625">
      <w:pPr>
        <w:pStyle w:val="Heading4"/>
        <w:rPr>
          <w:ins w:id="1152" w:author="Smith, Danford S. (GSFC-5800)" w:date="2019-07-18T08:50:00Z"/>
          <w:lang w:val="en-GB" w:eastAsia="en-GB"/>
        </w:rPr>
      </w:pPr>
      <w:del w:id="1153" w:author="Smith, Danford S. (GSFC-5800)" w:date="2019-07-18T08:50:00Z">
        <w:r w:rsidRPr="007D1C43">
          <w:rPr>
            <w:lang w:val="en-GB" w:eastAsia="en-GB"/>
          </w:rPr>
          <w:delText>The algorithm set</w:delText>
        </w:r>
      </w:del>
      <w:ins w:id="1154" w:author="Smith, Danford S. (GSFC-5800)" w:date="2019-07-18T08:50:00Z">
        <w:r w:rsidRPr="007D1C43">
          <w:rPr>
            <w:lang w:val="en-GB" w:eastAsia="en-GB"/>
          </w:rPr>
          <w:t>Algorithm</w:t>
        </w:r>
        <w:bookmarkEnd w:id="1150"/>
        <w:r w:rsidR="00397A47">
          <w:rPr>
            <w:lang w:val="en-GB" w:eastAsia="en-GB"/>
          </w:rPr>
          <w:t>Set</w:t>
        </w:r>
      </w:ins>
    </w:p>
    <w:p w14:paraId="1A8F3B28" w14:textId="77777777" w:rsidR="00985B9B" w:rsidRDefault="00985B9B" w:rsidP="007D5928">
      <w:pPr>
        <w:rPr>
          <w:ins w:id="1155" w:author="Smith, Danford S. (GSFC-5800)" w:date="2019-07-18T08:50:00Z"/>
          <w:lang w:val="en-GB" w:eastAsia="en-GB"/>
        </w:rPr>
      </w:pPr>
      <w:ins w:id="1156" w:author="Smith, Danford S. (GSFC-5800)" w:date="2019-07-18T08:50:00Z">
        <w:r>
          <w:rPr>
            <w:lang w:val="en-GB" w:eastAsia="en-GB"/>
          </w:rPr>
          <w:t xml:space="preserve">The </w:t>
        </w:r>
        <w:r w:rsidR="003472AD">
          <w:rPr>
            <w:lang w:val="en-GB" w:eastAsia="en-GB"/>
          </w:rPr>
          <w:t>AlgorithmSet</w:t>
        </w:r>
        <w:r>
          <w:rPr>
            <w:lang w:val="en-GB" w:eastAsia="en-GB"/>
          </w:rPr>
          <w:t xml:space="preserve"> in XTCE is often overlooked by a new user but “algorithms” are an important part of ground database processing.  There are many kinds of algorithms that may appear in mission operations databases although this is somewhat tool dependent.  There are scripts, derivation/pseudos and support programs of all kinds.</w:t>
        </w:r>
      </w:ins>
    </w:p>
    <w:p w14:paraId="03DD304C" w14:textId="41AF175D" w:rsidR="00985B9B" w:rsidRDefault="007D5928" w:rsidP="007D5928">
      <w:pPr>
        <w:rPr>
          <w:lang w:val="en-GB" w:eastAsia="en-GB"/>
        </w:rPr>
      </w:pPr>
      <w:ins w:id="1157" w:author="Smith, Danford S. (GSFC-5800)" w:date="2019-07-18T08:50:00Z">
        <w:r w:rsidRPr="007D1C43">
          <w:rPr>
            <w:lang w:val="en-GB" w:eastAsia="en-GB"/>
          </w:rPr>
          <w:t xml:space="preserve">The </w:t>
        </w:r>
        <w:r w:rsidR="00985B9B">
          <w:rPr>
            <w:lang w:val="en-GB" w:eastAsia="en-GB"/>
          </w:rPr>
          <w:t>AlgorithmS</w:t>
        </w:r>
        <w:r w:rsidRPr="007D1C43">
          <w:rPr>
            <w:lang w:val="en-GB" w:eastAsia="en-GB"/>
          </w:rPr>
          <w:t>et</w:t>
        </w:r>
      </w:ins>
      <w:r w:rsidRPr="007D1C43">
        <w:rPr>
          <w:lang w:val="en-GB" w:eastAsia="en-GB"/>
        </w:rPr>
        <w:t xml:space="preserve"> contains a collection of algorithms that may be needed by space ground systems to perform some specialized processing to process the telemetry.</w:t>
      </w:r>
      <w:del w:id="1158" w:author="Smith, Danford S. (GSFC-5800)" w:date="2019-07-18T08:50:00Z">
        <w:r w:rsidRPr="007D1C43">
          <w:rPr>
            <w:lang w:val="en-GB" w:eastAsia="en-GB"/>
          </w:rPr>
          <w:delText xml:space="preserve"> There are a number of predefined algorithms and the algorithm section makes it possible to reference externally defined algorithms for arbitrarily sophisticated data processing.</w:delText>
        </w:r>
      </w:del>
    </w:p>
    <w:p w14:paraId="752010CD" w14:textId="77777777" w:rsidR="007D5928" w:rsidRPr="007D1C43" w:rsidRDefault="007D5928" w:rsidP="002A483A">
      <w:pPr>
        <w:pStyle w:val="Heading2"/>
        <w:spacing w:before="480"/>
        <w:rPr>
          <w:del w:id="1159" w:author="Smith, Danford S. (GSFC-5800)" w:date="2019-07-18T08:50:00Z"/>
          <w:lang w:val="en-GB"/>
        </w:rPr>
      </w:pPr>
      <w:bookmarkStart w:id="1160" w:name="_Toc143588180"/>
      <w:del w:id="1161" w:author="Smith, Danford S. (GSFC-5800)" w:date="2019-07-18T08:50:00Z">
        <w:r w:rsidRPr="007D1C43">
          <w:rPr>
            <w:lang w:val="en-GB"/>
          </w:rPr>
          <w:delText>Command Metadata</w:delText>
        </w:r>
        <w:bookmarkEnd w:id="1160"/>
      </w:del>
    </w:p>
    <w:p w14:paraId="6A31920A" w14:textId="77777777" w:rsidR="007D5928" w:rsidRPr="007D1C43" w:rsidRDefault="007D5928" w:rsidP="007D5928">
      <w:pPr>
        <w:rPr>
          <w:del w:id="1162" w:author="Smith, Danford S. (GSFC-5800)" w:date="2019-07-18T08:50:00Z"/>
          <w:lang w:val="en-GB"/>
        </w:rPr>
      </w:pPr>
      <w:del w:id="1163" w:author="Smith, Danford S. (GSFC-5800)" w:date="2019-07-18T08:50:00Z">
        <w:r w:rsidRPr="007D1C43">
          <w:rPr>
            <w:lang w:val="en-GB"/>
          </w:rPr>
          <w:delText>The command metadata element is an extension of the telemetry metadata element (</w:delText>
        </w:r>
        <w:r w:rsidRPr="007D1C43">
          <w:rPr>
            <w:lang w:val="en-GB"/>
          </w:rPr>
          <w:fldChar w:fldCharType="begin"/>
        </w:r>
        <w:r w:rsidRPr="007D1C43">
          <w:rPr>
            <w:lang w:val="en-GB"/>
          </w:rPr>
          <w:delInstrText xml:space="preserve"> REF _Ref117675163 \r \h </w:delInstrText>
        </w:r>
        <w:r w:rsidRPr="007D1C43">
          <w:rPr>
            <w:lang w:val="en-GB"/>
          </w:rPr>
        </w:r>
        <w:r w:rsidRPr="007D1C43">
          <w:rPr>
            <w:lang w:val="en-GB"/>
          </w:rPr>
          <w:fldChar w:fldCharType="separate"/>
        </w:r>
        <w:r w:rsidR="00910DAE">
          <w:rPr>
            <w:lang w:val="en-GB"/>
          </w:rPr>
          <w:delText>3.3</w:delText>
        </w:r>
        <w:r w:rsidRPr="007D1C43">
          <w:rPr>
            <w:lang w:val="en-GB"/>
          </w:rPr>
          <w:fldChar w:fldCharType="end"/>
        </w:r>
        <w:r w:rsidRPr="007D1C43">
          <w:rPr>
            <w:lang w:val="en-GB"/>
          </w:rPr>
          <w:delText xml:space="preserve">). Command metadata contains the same elements as telemetry metadata with the inclusion of dedicated elements for pure telecommanding usage. </w:delText>
        </w:r>
        <w:r w:rsidR="00267A72">
          <w:delText xml:space="preserve">Command metadata does not define messages but still supports the concept of filtering through the service concept at space system level. </w:delText>
        </w:r>
        <w:r w:rsidRPr="007D1C43">
          <w:rPr>
            <w:lang w:val="en-GB"/>
          </w:rPr>
          <w:delText xml:space="preserve">For parameter types, parameters, streams and algorithms, please refer to the appropriate </w:delText>
        </w:r>
        <w:r w:rsidR="00CC6473" w:rsidRPr="007D1C43">
          <w:rPr>
            <w:lang w:val="en-GB"/>
          </w:rPr>
          <w:delText>sub</w:delText>
        </w:r>
        <w:r w:rsidRPr="007D1C43">
          <w:rPr>
            <w:lang w:val="en-GB"/>
          </w:rPr>
          <w:delText xml:space="preserve">section in the </w:delText>
        </w:r>
        <w:r w:rsidRPr="007D1C43">
          <w:rPr>
            <w:lang w:val="en-GB"/>
          </w:rPr>
          <w:fldChar w:fldCharType="begin"/>
        </w:r>
        <w:r w:rsidRPr="007D1C43">
          <w:rPr>
            <w:lang w:val="en-GB"/>
          </w:rPr>
          <w:delInstrText xml:space="preserve"> REF _Ref118171321 \h </w:delInstrText>
        </w:r>
        <w:r w:rsidRPr="007D1C43">
          <w:rPr>
            <w:lang w:val="en-GB"/>
          </w:rPr>
        </w:r>
        <w:r w:rsidRPr="007D1C43">
          <w:rPr>
            <w:lang w:val="en-GB"/>
          </w:rPr>
          <w:fldChar w:fldCharType="separate"/>
        </w:r>
        <w:r w:rsidR="00910DAE" w:rsidRPr="007D1C43">
          <w:rPr>
            <w:lang w:val="en-GB"/>
          </w:rPr>
          <w:delText>Telemetry Metadata</w:delText>
        </w:r>
        <w:r w:rsidRPr="007D1C43">
          <w:rPr>
            <w:lang w:val="en-GB"/>
          </w:rPr>
          <w:fldChar w:fldCharType="end"/>
        </w:r>
        <w:r w:rsidRPr="007D1C43">
          <w:rPr>
            <w:lang w:val="en-GB"/>
          </w:rPr>
          <w:delText xml:space="preserve"> section.</w:delText>
        </w:r>
      </w:del>
    </w:p>
    <w:p w14:paraId="0ABC765B" w14:textId="77777777" w:rsidR="007D5928" w:rsidRPr="007D1C43" w:rsidRDefault="007D5928" w:rsidP="007D5928">
      <w:pPr>
        <w:rPr>
          <w:del w:id="1164" w:author="Smith, Danford S. (GSFC-5800)" w:date="2019-07-18T08:50:00Z"/>
          <w:lang w:val="en-GB"/>
        </w:rPr>
      </w:pPr>
      <w:del w:id="1165" w:author="Smith, Danford S. (GSFC-5800)" w:date="2019-07-18T08:50:00Z">
        <w:r w:rsidRPr="007D1C43">
          <w:rPr>
            <w:lang w:val="en-GB"/>
          </w:rPr>
          <w:delText>The dedicated elements are the argument type set and the meta</w:delText>
        </w:r>
        <w:r w:rsidR="00C90E3E" w:rsidRPr="007D1C43">
          <w:rPr>
            <w:lang w:val="en-GB"/>
          </w:rPr>
          <w:delText>-</w:delText>
        </w:r>
        <w:r w:rsidRPr="007D1C43">
          <w:rPr>
            <w:lang w:val="en-GB"/>
          </w:rPr>
          <w:delText>command set. Argument types defined in the argument type set are used to define meta</w:delText>
        </w:r>
        <w:r w:rsidR="00C90E3E" w:rsidRPr="007D1C43">
          <w:rPr>
            <w:lang w:val="en-GB"/>
          </w:rPr>
          <w:delText>-</w:delText>
        </w:r>
        <w:r w:rsidRPr="007D1C43">
          <w:rPr>
            <w:lang w:val="en-GB"/>
          </w:rPr>
          <w:delText>commands. A command is built with arguments and then packaged in a container.</w:delText>
        </w:r>
      </w:del>
    </w:p>
    <w:p w14:paraId="57928104" w14:textId="7B154A09" w:rsidR="00985B9B" w:rsidRDefault="007D5928" w:rsidP="007D5928">
      <w:pPr>
        <w:rPr>
          <w:ins w:id="1166" w:author="Smith, Danford S. (GSFC-5800)" w:date="2019-07-18T08:50:00Z"/>
          <w:lang w:val="en-GB" w:eastAsia="en-GB"/>
        </w:rPr>
      </w:pPr>
      <w:del w:id="1167" w:author="Smith, Danford S. (GSFC-5800)" w:date="2019-07-18T08:50:00Z">
        <w:r w:rsidRPr="007D1C43">
          <w:rPr>
            <w:lang w:val="en-GB"/>
          </w:rPr>
          <w:delText>The meta</w:delText>
        </w:r>
        <w:r w:rsidR="00C90E3E" w:rsidRPr="007D1C43">
          <w:rPr>
            <w:lang w:val="en-GB"/>
          </w:rPr>
          <w:delText>-</w:delText>
        </w:r>
        <w:r w:rsidRPr="007D1C43">
          <w:rPr>
            <w:lang w:val="en-GB"/>
          </w:rPr>
          <w:delText>command elements will regroup all commands dedicated</w:delText>
        </w:r>
      </w:del>
      <w:ins w:id="1168" w:author="Smith, Danford S. (GSFC-5800)" w:date="2019-07-18T08:50:00Z">
        <w:r w:rsidR="00985B9B">
          <w:rPr>
            <w:lang w:val="en-GB" w:eastAsia="en-GB"/>
          </w:rPr>
          <w:t>There are two kinds of algorithms in the AlgorithmSet – the CustomAlgorithm and the MathAlgorithm.</w:t>
        </w:r>
      </w:ins>
    </w:p>
    <w:p w14:paraId="2A6C5324" w14:textId="77777777" w:rsidR="00996979" w:rsidRDefault="00996979" w:rsidP="007D5928">
      <w:pPr>
        <w:rPr>
          <w:ins w:id="1169" w:author="Smith, Danford S. (GSFC-5800)" w:date="2019-07-18T08:50:00Z"/>
          <w:lang w:val="en-GB" w:eastAsia="en-GB"/>
        </w:rPr>
      </w:pPr>
      <w:ins w:id="1170" w:author="Smith, Danford S. (GSFC-5800)" w:date="2019-07-18T08:50:00Z">
        <w:r>
          <w:rPr>
            <w:lang w:val="en-GB" w:eastAsia="en-GB"/>
          </w:rPr>
          <w:t>The CustomAl</w:t>
        </w:r>
        <w:r w:rsidR="00985B9B">
          <w:rPr>
            <w:lang w:val="en-GB" w:eastAsia="en-GB"/>
          </w:rPr>
          <w:t xml:space="preserve">gorithm is very general in a nature, there is not a way to encode in an independent manner the instruction set of </w:t>
        </w:r>
        <w:r>
          <w:rPr>
            <w:lang w:val="en-GB" w:eastAsia="en-GB"/>
          </w:rPr>
          <w:t>an</w:t>
        </w:r>
        <w:r w:rsidR="00985B9B">
          <w:rPr>
            <w:lang w:val="en-GB" w:eastAsia="en-GB"/>
          </w:rPr>
          <w:t xml:space="preserve"> algorithm</w:t>
        </w:r>
        <w:r>
          <w:rPr>
            <w:lang w:val="en-GB" w:eastAsia="en-GB"/>
          </w:rPr>
          <w:t xml:space="preserve"> in the element</w:t>
        </w:r>
        <w:r w:rsidR="00985B9B">
          <w:rPr>
            <w:lang w:val="en-GB" w:eastAsia="en-GB"/>
          </w:rPr>
          <w:t>.   Instead the “outer” entry and exit points (algorithm ‘arguments’</w:t>
        </w:r>
        <w:r>
          <w:rPr>
            <w:lang w:val="en-GB" w:eastAsia="en-GB"/>
          </w:rPr>
          <w:t xml:space="preserve"> and return results</w:t>
        </w:r>
        <w:r w:rsidR="00985B9B">
          <w:rPr>
            <w:lang w:val="en-GB" w:eastAsia="en-GB"/>
          </w:rPr>
          <w:t>) may be defined along with any other descriptive and naming information. F</w:t>
        </w:r>
        <w:r>
          <w:rPr>
            <w:lang w:val="en-GB" w:eastAsia="en-GB"/>
          </w:rPr>
          <w:t>urther an algorithm may have a TriggerSet, a set of conditions when it should be invoked.  Finally the text of algorithm – there are two options.  One is to copy the text into the provided AlgorithmText area, the other is to provide URL to refer to it externally.</w:t>
        </w:r>
      </w:ins>
    </w:p>
    <w:p w14:paraId="18BE5A02" w14:textId="77777777" w:rsidR="00996979" w:rsidRPr="007D1C43" w:rsidRDefault="00996979" w:rsidP="007D5928">
      <w:pPr>
        <w:rPr>
          <w:ins w:id="1171" w:author="Smith, Danford S. (GSFC-5800)" w:date="2019-07-18T08:50:00Z"/>
          <w:lang w:val="en-GB" w:eastAsia="en-GB"/>
        </w:rPr>
      </w:pPr>
      <w:ins w:id="1172" w:author="Smith, Danford S. (GSFC-5800)" w:date="2019-07-18T08:50:00Z">
        <w:r>
          <w:rPr>
            <w:lang w:val="en-GB" w:eastAsia="en-GB"/>
          </w:rPr>
          <w:t>Finally a special note on derived or pseudo parameters – they would typically be defined as a Parameter with ParameterType without a DataEncoding.  The parameter’s dataSource attribute would be set to ‘derived’.   Then in AlgorithmSet, an algorithm for the derivation could be defined with the named Parameter in the OutputSet.</w:t>
        </w:r>
      </w:ins>
    </w:p>
    <w:p w14:paraId="598FAE9B" w14:textId="77777777" w:rsidR="007D5928" w:rsidRPr="007D1C43" w:rsidRDefault="007D5928" w:rsidP="00850625">
      <w:pPr>
        <w:pStyle w:val="Heading3"/>
        <w:rPr>
          <w:ins w:id="1173" w:author="Smith, Danford S. (GSFC-5800)" w:date="2019-07-18T08:50:00Z"/>
          <w:lang w:val="en-GB"/>
        </w:rPr>
      </w:pPr>
      <w:bookmarkStart w:id="1174" w:name="_Toc118650509"/>
      <w:bookmarkStart w:id="1175" w:name="_Toc121209685"/>
      <w:ins w:id="1176" w:author="Smith, Danford S. (GSFC-5800)" w:date="2019-07-18T08:50:00Z">
        <w:r w:rsidRPr="007D1C43">
          <w:rPr>
            <w:lang w:val="en-GB"/>
          </w:rPr>
          <w:t>CommandMetadata</w:t>
        </w:r>
        <w:bookmarkEnd w:id="1174"/>
        <w:bookmarkEnd w:id="1175"/>
      </w:ins>
    </w:p>
    <w:p w14:paraId="782A4CC4" w14:textId="77777777" w:rsidR="00C55797" w:rsidRDefault="007D5928" w:rsidP="007D5928">
      <w:pPr>
        <w:rPr>
          <w:ins w:id="1177" w:author="Smith, Danford S. (GSFC-5800)" w:date="2019-07-18T08:50:00Z"/>
          <w:lang w:val="en-GB"/>
        </w:rPr>
      </w:pPr>
      <w:ins w:id="1178" w:author="Smith, Danford S. (GSFC-5800)" w:date="2019-07-18T08:50:00Z">
        <w:r w:rsidRPr="007D1C43">
          <w:rPr>
            <w:lang w:val="en-GB"/>
          </w:rPr>
          <w:t xml:space="preserve">The </w:t>
        </w:r>
        <w:r w:rsidR="00C55797">
          <w:rPr>
            <w:lang w:val="en-GB"/>
          </w:rPr>
          <w:t>C</w:t>
        </w:r>
        <w:r w:rsidRPr="007D1C43">
          <w:rPr>
            <w:lang w:val="en-GB"/>
          </w:rPr>
          <w:t>ommand</w:t>
        </w:r>
        <w:r w:rsidR="00C55797">
          <w:rPr>
            <w:lang w:val="en-GB"/>
          </w:rPr>
          <w:t>M</w:t>
        </w:r>
        <w:r w:rsidRPr="007D1C43">
          <w:rPr>
            <w:lang w:val="en-GB"/>
          </w:rPr>
          <w:t>eta</w:t>
        </w:r>
        <w:r w:rsidR="00C55797">
          <w:rPr>
            <w:lang w:val="en-GB"/>
          </w:rPr>
          <w:t>D</w:t>
        </w:r>
        <w:r w:rsidRPr="007D1C43">
          <w:rPr>
            <w:lang w:val="en-GB"/>
          </w:rPr>
          <w:t xml:space="preserve">ata element </w:t>
        </w:r>
        <w:r w:rsidR="00375DCA">
          <w:rPr>
            <w:lang w:val="en-GB"/>
          </w:rPr>
          <w:t>describes command side descriptive information in the database</w:t>
        </w:r>
        <w:r w:rsidR="00C55797">
          <w:rPr>
            <w:lang w:val="en-GB"/>
          </w:rPr>
          <w:t xml:space="preserve">.  While the majority of the syntax is very similar to the previous </w:t>
        </w:r>
        <w:r w:rsidR="00A95F29">
          <w:rPr>
            <w:lang w:val="en-GB"/>
          </w:rPr>
          <w:t>XTCE</w:t>
        </w:r>
        <w:r w:rsidR="00C55797">
          <w:rPr>
            <w:lang w:val="en-GB"/>
          </w:rPr>
          <w:t xml:space="preserve">version – and shares </w:t>
        </w:r>
        <w:r w:rsidR="00532343">
          <w:rPr>
            <w:lang w:val="en-GB"/>
          </w:rPr>
          <w:t>much</w:t>
        </w:r>
        <w:r w:rsidR="00C55797">
          <w:rPr>
            <w:lang w:val="en-GB"/>
          </w:rPr>
          <w:t xml:space="preserve"> </w:t>
        </w:r>
        <w:r w:rsidR="00532343">
          <w:rPr>
            <w:lang w:val="en-GB"/>
          </w:rPr>
          <w:t>of the same feature set</w:t>
        </w:r>
        <w:r w:rsidR="00C55797">
          <w:rPr>
            <w:lang w:val="en-GB"/>
          </w:rPr>
          <w:t xml:space="preserve"> with that of TelemetryMetaData, many of the underlying schema types have been reworked and split off from their telemetry schema type ancestry </w:t>
        </w:r>
        <w:r w:rsidR="00A95F29">
          <w:rPr>
            <w:lang w:val="en-GB"/>
          </w:rPr>
          <w:t>in</w:t>
        </w:r>
        <w:r w:rsidR="00C55797">
          <w:rPr>
            <w:lang w:val="en-GB"/>
          </w:rPr>
          <w:t xml:space="preserve"> XTCE 1.2</w:t>
        </w:r>
        <w:r w:rsidR="00A95F29">
          <w:rPr>
            <w:lang w:val="en-GB"/>
          </w:rPr>
          <w:t>,</w:t>
        </w:r>
        <w:r w:rsidR="00C55797">
          <w:rPr>
            <w:lang w:val="en-GB"/>
          </w:rPr>
          <w:t xml:space="preserve"> so they are </w:t>
        </w:r>
        <w:r w:rsidR="00A95F29">
          <w:rPr>
            <w:lang w:val="en-GB"/>
          </w:rPr>
          <w:t xml:space="preserve">now </w:t>
        </w:r>
        <w:r w:rsidR="00C55797">
          <w:rPr>
            <w:lang w:val="en-GB"/>
          </w:rPr>
          <w:t>more command specific.</w:t>
        </w:r>
      </w:ins>
    </w:p>
    <w:p w14:paraId="09D000F4" w14:textId="77777777" w:rsidR="007D5928" w:rsidRDefault="007D5928" w:rsidP="007D5928">
      <w:pPr>
        <w:rPr>
          <w:ins w:id="1179" w:author="Smith, Danford S. (GSFC-5800)" w:date="2019-07-18T08:50:00Z"/>
          <w:lang w:val="en-GB"/>
        </w:rPr>
      </w:pPr>
      <w:ins w:id="1180" w:author="Smith, Danford S. (GSFC-5800)" w:date="2019-07-18T08:50:00Z">
        <w:r w:rsidRPr="007D1C43">
          <w:rPr>
            <w:lang w:val="en-GB"/>
          </w:rPr>
          <w:t>Command</w:t>
        </w:r>
        <w:r w:rsidR="00C55797">
          <w:rPr>
            <w:lang w:val="en-GB"/>
          </w:rPr>
          <w:t>M</w:t>
        </w:r>
        <w:r w:rsidRPr="007D1C43">
          <w:rPr>
            <w:lang w:val="en-GB"/>
          </w:rPr>
          <w:t>eta</w:t>
        </w:r>
        <w:r w:rsidR="00C55797">
          <w:rPr>
            <w:lang w:val="en-GB"/>
          </w:rPr>
          <w:t>D</w:t>
        </w:r>
        <w:r w:rsidRPr="007D1C43">
          <w:rPr>
            <w:lang w:val="en-GB"/>
          </w:rPr>
          <w:t>ata contains</w:t>
        </w:r>
        <w:r w:rsidR="00C55797">
          <w:rPr>
            <w:lang w:val="en-GB"/>
          </w:rPr>
          <w:t xml:space="preserve"> the following major child elements:  ParameterTypeSet, ParameterSet, ArgumentTypeSet, MetaCommandSet, CommandContainerSet, StreamSet and AlgorithmSet</w:t>
        </w:r>
        <w:r w:rsidRPr="007D1C43">
          <w:rPr>
            <w:lang w:val="en-GB"/>
          </w:rPr>
          <w:t>.</w:t>
        </w:r>
      </w:ins>
    </w:p>
    <w:p w14:paraId="0BC14CF6" w14:textId="77777777" w:rsidR="00532343" w:rsidRDefault="00532343" w:rsidP="007D5928">
      <w:pPr>
        <w:rPr>
          <w:ins w:id="1181" w:author="Smith, Danford S. (GSFC-5800)" w:date="2019-07-18T08:50:00Z"/>
          <w:lang w:val="en-GB"/>
        </w:rPr>
      </w:pPr>
      <w:ins w:id="1182" w:author="Smith, Danford S. (GSFC-5800)" w:date="2019-07-18T08:50:00Z">
        <w:r>
          <w:rPr>
            <w:lang w:val="en-GB"/>
          </w:rPr>
          <w:t xml:space="preserve">There are some conceptual differences with some these types even </w:t>
        </w:r>
        <w:r w:rsidR="00FF54DD">
          <w:rPr>
            <w:lang w:val="en-GB"/>
          </w:rPr>
          <w:t>though</w:t>
        </w:r>
        <w:r>
          <w:rPr>
            <w:lang w:val="en-GB"/>
          </w:rPr>
          <w:t xml:space="preserve"> the</w:t>
        </w:r>
        <w:r w:rsidR="00B02CB5">
          <w:rPr>
            <w:lang w:val="en-GB"/>
          </w:rPr>
          <w:t>y</w:t>
        </w:r>
        <w:r>
          <w:rPr>
            <w:lang w:val="en-GB"/>
          </w:rPr>
          <w:t xml:space="preserve"> share much of their construction with TelemetryMe</w:t>
        </w:r>
        <w:r w:rsidR="00B02CB5">
          <w:rPr>
            <w:lang w:val="en-GB"/>
          </w:rPr>
          <w:t>taData as is discussed below.</w:t>
        </w:r>
        <w:r w:rsidR="00FF54DD">
          <w:rPr>
            <w:lang w:val="en-GB"/>
          </w:rPr>
          <w:t xml:space="preserve">  Perhaps the simplistic way to think of it is the information describes the “reverse” of TelemetryMetaData – that is the ground to space transformation.</w:t>
        </w:r>
      </w:ins>
    </w:p>
    <w:p w14:paraId="11B23550" w14:textId="7AC63852" w:rsidR="00532343" w:rsidRDefault="00532343" w:rsidP="007D5928">
      <w:pPr>
        <w:rPr>
          <w:ins w:id="1183" w:author="Smith, Danford S. (GSFC-5800)" w:date="2019-07-18T08:50:00Z"/>
          <w:lang w:val="en-GB"/>
        </w:rPr>
      </w:pPr>
      <w:ins w:id="1184" w:author="Smith, Danford S. (GSFC-5800)" w:date="2019-07-18T08:50:00Z">
        <w:r>
          <w:rPr>
            <w:lang w:val="en-GB"/>
          </w:rPr>
          <w:t>Likewise the CommandContainer, and the private but similar</w:t>
        </w:r>
        <w:r w:rsidR="00A2176C">
          <w:rPr>
            <w:lang w:val="en-GB"/>
          </w:rPr>
          <w:t xml:space="preserve"> in construction</w:t>
        </w:r>
        <w:r>
          <w:rPr>
            <w:lang w:val="en-GB"/>
          </w:rPr>
          <w:t xml:space="preserve"> MetaCommand/CommandContainer describe</w:t>
        </w:r>
        <w:r w:rsidR="00A2176C">
          <w:rPr>
            <w:lang w:val="en-GB"/>
          </w:rPr>
          <w:t>s</w:t>
        </w:r>
        <w:r>
          <w:rPr>
            <w:lang w:val="en-GB"/>
          </w:rPr>
          <w:t xml:space="preserve"> how the arguments and command parameters are packaged into packet</w:t>
        </w:r>
        <w:r w:rsidR="00A2176C">
          <w:rPr>
            <w:lang w:val="en-GB"/>
          </w:rPr>
          <w:t>s</w:t>
        </w:r>
        <w:r>
          <w:rPr>
            <w:lang w:val="en-GB"/>
          </w:rPr>
          <w:t xml:space="preserve"> uplinked</w:t>
        </w:r>
      </w:ins>
      <w:r>
        <w:rPr>
          <w:lang w:val="en-GB"/>
        </w:rPr>
        <w:t xml:space="preserve"> to the space system.</w:t>
      </w:r>
      <w:del w:id="1185" w:author="Smith, Danford S. (GSFC-5800)" w:date="2019-07-18T08:50:00Z">
        <w:r w:rsidR="007D5928" w:rsidRPr="007D1C43">
          <w:rPr>
            <w:lang w:val="en-GB"/>
          </w:rPr>
          <w:delText xml:space="preserve"> </w:delText>
        </w:r>
      </w:del>
    </w:p>
    <w:p w14:paraId="7CB3FD86" w14:textId="216BA823" w:rsidR="007D5928" w:rsidRPr="007D1C43" w:rsidRDefault="00CC6473" w:rsidP="007D5928">
      <w:pPr>
        <w:rPr>
          <w:lang w:val="en-GB"/>
        </w:rPr>
      </w:pPr>
      <w:r w:rsidRPr="007D1C43">
        <w:rPr>
          <w:lang w:val="en-GB"/>
        </w:rPr>
        <w:t xml:space="preserve">Figure </w:t>
      </w:r>
      <w:r w:rsidR="002A483A" w:rsidRPr="007D1C43">
        <w:rPr>
          <w:lang w:val="en-GB"/>
        </w:rPr>
        <w:fldChar w:fldCharType="begin"/>
      </w:r>
      <w:r w:rsidR="002A483A" w:rsidRPr="007D1C43">
        <w:rPr>
          <w:lang w:val="en-GB"/>
        </w:rPr>
        <w:instrText xml:space="preserve"> REF F_306XTCE_Command_Metadata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6</w:t>
      </w:r>
      <w:r w:rsidR="002A483A" w:rsidRPr="007D1C43">
        <w:rPr>
          <w:lang w:val="en-GB"/>
        </w:rPr>
        <w:fldChar w:fldCharType="end"/>
      </w:r>
      <w:r w:rsidR="007D5928" w:rsidRPr="007D1C43">
        <w:rPr>
          <w:lang w:val="en-GB"/>
        </w:rPr>
        <w:t xml:space="preserve"> is a representation of the</w:t>
      </w:r>
      <w:r w:rsidR="00A2176C">
        <w:rPr>
          <w:lang w:val="en-GB"/>
        </w:rPr>
        <w:t xml:space="preserve"> </w:t>
      </w:r>
      <w:ins w:id="1186" w:author="Smith, Danford S. (GSFC-5800)" w:date="2019-07-18T08:50:00Z">
        <w:r w:rsidR="00A2176C">
          <w:rPr>
            <w:lang w:val="en-GB"/>
          </w:rPr>
          <w:t>child</w:t>
        </w:r>
        <w:r w:rsidR="007D5928" w:rsidRPr="007D1C43">
          <w:rPr>
            <w:lang w:val="en-GB"/>
          </w:rPr>
          <w:t xml:space="preserve"> </w:t>
        </w:r>
      </w:ins>
      <w:r w:rsidR="007D5928" w:rsidRPr="007D1C43">
        <w:rPr>
          <w:lang w:val="en-GB"/>
        </w:rPr>
        <w:t xml:space="preserve">elements </w:t>
      </w:r>
      <w:del w:id="1187" w:author="Smith, Danford S. (GSFC-5800)" w:date="2019-07-18T08:50:00Z">
        <w:r w:rsidR="007D5928" w:rsidRPr="007D1C43">
          <w:rPr>
            <w:lang w:val="en-GB"/>
          </w:rPr>
          <w:delText>attached to the command metadata element</w:delText>
        </w:r>
      </w:del>
      <w:ins w:id="1188" w:author="Smith, Danford S. (GSFC-5800)" w:date="2019-07-18T08:50:00Z">
        <w:r w:rsidR="00A2176C">
          <w:rPr>
            <w:lang w:val="en-GB"/>
          </w:rPr>
          <w:t>of</w:t>
        </w:r>
        <w:r w:rsidR="00A2176C" w:rsidRPr="007D1C43">
          <w:rPr>
            <w:lang w:val="en-GB"/>
          </w:rPr>
          <w:t xml:space="preserve"> </w:t>
        </w:r>
        <w:r w:rsidR="00A2176C">
          <w:rPr>
            <w:lang w:val="en-GB"/>
          </w:rPr>
          <w:t>C</w:t>
        </w:r>
        <w:r w:rsidR="007D5928" w:rsidRPr="007D1C43">
          <w:rPr>
            <w:lang w:val="en-GB"/>
          </w:rPr>
          <w:t>ommand</w:t>
        </w:r>
        <w:r w:rsidR="00A2176C">
          <w:rPr>
            <w:lang w:val="en-GB"/>
          </w:rPr>
          <w:t>M</w:t>
        </w:r>
        <w:r w:rsidR="007D5928" w:rsidRPr="007D1C43">
          <w:rPr>
            <w:lang w:val="en-GB"/>
          </w:rPr>
          <w:t>eta</w:t>
        </w:r>
        <w:r w:rsidR="00A2176C">
          <w:rPr>
            <w:lang w:val="en-GB"/>
          </w:rPr>
          <w:t>D</w:t>
        </w:r>
        <w:r w:rsidR="007D5928" w:rsidRPr="007D1C43">
          <w:rPr>
            <w:lang w:val="en-GB"/>
          </w:rPr>
          <w:t>ata</w:t>
        </w:r>
      </w:ins>
      <w:r w:rsidR="007D5928" w:rsidRPr="007D1C43">
        <w:rPr>
          <w:lang w:val="en-GB"/>
        </w:rPr>
        <w:t>.</w:t>
      </w:r>
    </w:p>
    <w:p w14:paraId="2011F81D" w14:textId="1C53F628" w:rsidR="007D5928" w:rsidRPr="00ED4884" w:rsidRDefault="007D5928" w:rsidP="007D5928">
      <w:pPr>
        <w:keepNext/>
        <w:jc w:val="center"/>
        <w:rPr>
          <w:lang w:val="en-GB"/>
        </w:rPr>
      </w:pPr>
      <w:r w:rsidRPr="007D1C43">
        <w:rPr>
          <w:lang w:val="en-GB"/>
        </w:rPr>
        <w:t xml:space="preserve"> </w:t>
      </w:r>
      <w:r w:rsidR="00FB7200" w:rsidRPr="00ED4884">
        <w:rPr>
          <w:noProof/>
        </w:rPr>
        <w:drawing>
          <wp:inline distT="0" distB="0" distL="0" distR="0" wp14:anchorId="3537E55F" wp14:editId="59909FEC">
            <wp:extent cx="2994660" cy="1356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4660" cy="1356360"/>
                    </a:xfrm>
                    <a:prstGeom prst="rect">
                      <a:avLst/>
                    </a:prstGeom>
                    <a:noFill/>
                    <a:ln>
                      <a:noFill/>
                    </a:ln>
                  </pic:spPr>
                </pic:pic>
              </a:graphicData>
            </a:graphic>
          </wp:inline>
        </w:drawing>
      </w:r>
    </w:p>
    <w:p w14:paraId="6C6842E1" w14:textId="3A1E146B" w:rsidR="00CC6473" w:rsidRPr="007D1C43" w:rsidRDefault="00CC6473" w:rsidP="00CC6473">
      <w:pPr>
        <w:pStyle w:val="FigureTitle"/>
        <w:rPr>
          <w:lang w:val="en-GB"/>
        </w:rPr>
      </w:pPr>
      <w:bookmarkStart w:id="1189" w:name="_Ref117928212"/>
      <w:bookmarkStart w:id="1190" w:name="_Toc118652834"/>
      <w:bookmarkStart w:id="1191" w:name="_Toc121209700"/>
      <w:r w:rsidRPr="007D1C43">
        <w:rPr>
          <w:lang w:val="en-GB"/>
        </w:rPr>
        <w:t xml:space="preserve">Figure </w:t>
      </w:r>
      <w:bookmarkStart w:id="1192" w:name="F_306XTCE_Command_Metadata"/>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6</w:t>
      </w:r>
      <w:r w:rsidRPr="007D1C43">
        <w:rPr>
          <w:lang w:val="en-GB"/>
        </w:rPr>
        <w:fldChar w:fldCharType="end"/>
      </w:r>
      <w:bookmarkEnd w:id="1192"/>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193" w:name="_Toc14266943"/>
      <w:bookmarkStart w:id="1194" w:name="_Toc122414686"/>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6</w:instrText>
      </w:r>
      <w:r w:rsidRPr="007D1C43">
        <w:rPr>
          <w:lang w:val="en-GB"/>
        </w:rPr>
        <w:fldChar w:fldCharType="end"/>
      </w:r>
      <w:r w:rsidRPr="007D1C43">
        <w:rPr>
          <w:lang w:val="en-GB"/>
        </w:rPr>
        <w:tab/>
        <w:instrText>XTCE Command Metadata</w:instrText>
      </w:r>
      <w:bookmarkEnd w:id="1193"/>
      <w:bookmarkEnd w:id="1194"/>
      <w:r w:rsidRPr="007D1C43">
        <w:rPr>
          <w:lang w:val="en-GB"/>
        </w:rPr>
        <w:instrText>"</w:instrText>
      </w:r>
      <w:r w:rsidRPr="007D1C43">
        <w:rPr>
          <w:lang w:val="en-GB"/>
        </w:rPr>
        <w:fldChar w:fldCharType="end"/>
      </w:r>
      <w:r w:rsidRPr="007D1C43">
        <w:rPr>
          <w:lang w:val="en-GB"/>
        </w:rPr>
        <w:t xml:space="preserve">:  XTCE </w:t>
      </w:r>
      <w:del w:id="1195" w:author="Smith, Danford S. (GSFC-5800)" w:date="2019-07-18T08:50:00Z">
        <w:r w:rsidRPr="007D1C43">
          <w:rPr>
            <w:lang w:val="en-GB"/>
          </w:rPr>
          <w:delText>Command Metadata</w:delText>
        </w:r>
      </w:del>
      <w:ins w:id="1196" w:author="Smith, Danford S. (GSFC-5800)" w:date="2019-07-18T08:50:00Z">
        <w:r w:rsidRPr="007D1C43">
          <w:rPr>
            <w:lang w:val="en-GB"/>
          </w:rPr>
          <w:t>CommandMeta</w:t>
        </w:r>
        <w:r w:rsidR="00455B3C">
          <w:rPr>
            <w:lang w:val="en-GB"/>
          </w:rPr>
          <w:t>D</w:t>
        </w:r>
        <w:r w:rsidRPr="007D1C43">
          <w:rPr>
            <w:lang w:val="en-GB"/>
          </w:rPr>
          <w:t>ata</w:t>
        </w:r>
      </w:ins>
    </w:p>
    <w:bookmarkEnd w:id="1189"/>
    <w:bookmarkEnd w:id="1190"/>
    <w:bookmarkEnd w:id="1191"/>
    <w:p w14:paraId="76DAA37A" w14:textId="77777777" w:rsidR="00B02CB5" w:rsidRDefault="00B02CB5" w:rsidP="00850625">
      <w:pPr>
        <w:pStyle w:val="Heading4"/>
        <w:rPr>
          <w:ins w:id="1197" w:author="Smith, Danford S. (GSFC-5800)" w:date="2019-07-18T08:50:00Z"/>
          <w:lang w:val="en-GB" w:eastAsia="en-GB"/>
        </w:rPr>
      </w:pPr>
      <w:ins w:id="1198" w:author="Smith, Danford S. (GSFC-5800)" w:date="2019-07-18T08:50:00Z">
        <w:r>
          <w:rPr>
            <w:lang w:val="en-GB" w:eastAsia="en-GB"/>
          </w:rPr>
          <w:t>ParameterSet and ParameterTypeSet</w:t>
        </w:r>
      </w:ins>
    </w:p>
    <w:p w14:paraId="3CBE7555" w14:textId="77777777" w:rsidR="00FF54DD" w:rsidRDefault="00B02CB5" w:rsidP="00B02CB5">
      <w:pPr>
        <w:rPr>
          <w:ins w:id="1199" w:author="Smith, Danford S. (GSFC-5800)" w:date="2019-07-18T08:50:00Z"/>
          <w:lang w:val="en-GB" w:eastAsia="en-GB"/>
        </w:rPr>
      </w:pPr>
      <w:ins w:id="1200" w:author="Smith, Danford S. (GSFC-5800)" w:date="2019-07-18T08:50:00Z">
        <w:r>
          <w:rPr>
            <w:lang w:val="en-GB" w:eastAsia="en-GB"/>
          </w:rPr>
          <w:t xml:space="preserve">The construction of these is identical to those in TelemetryMetaData. </w:t>
        </w:r>
      </w:ins>
    </w:p>
    <w:p w14:paraId="71A81B03" w14:textId="77777777" w:rsidR="00FF54DD" w:rsidRDefault="00B02CB5" w:rsidP="00B02CB5">
      <w:pPr>
        <w:rPr>
          <w:ins w:id="1201" w:author="Smith, Danford S. (GSFC-5800)" w:date="2019-07-18T08:50:00Z"/>
          <w:lang w:val="en-GB"/>
        </w:rPr>
      </w:pPr>
      <w:ins w:id="1202" w:author="Smith, Danford S. (GSFC-5800)" w:date="2019-07-18T08:50:00Z">
        <w:r>
          <w:rPr>
            <w:lang w:val="en-GB"/>
          </w:rPr>
          <w:t>In re</w:t>
        </w:r>
        <w:r w:rsidR="00FF54DD">
          <w:rPr>
            <w:lang w:val="en-GB"/>
          </w:rPr>
          <w:t>gards to Parameters, a command P</w:t>
        </w:r>
        <w:r>
          <w:rPr>
            <w:lang w:val="en-GB"/>
          </w:rPr>
          <w:t xml:space="preserve">arameter in XTCE is something that would go into a command packet but not be a settable controlling value </w:t>
        </w:r>
        <w:r w:rsidR="00FF54DD">
          <w:rPr>
            <w:lang w:val="en-GB"/>
          </w:rPr>
          <w:t>by an end user</w:t>
        </w:r>
        <w:r>
          <w:rPr>
            <w:lang w:val="en-GB"/>
          </w:rPr>
          <w:t xml:space="preserve">– for example a checksum.    </w:t>
        </w:r>
      </w:ins>
    </w:p>
    <w:p w14:paraId="592139D3" w14:textId="77777777" w:rsidR="00B02CB5" w:rsidRDefault="00B02CB5" w:rsidP="00B02CB5">
      <w:pPr>
        <w:rPr>
          <w:ins w:id="1203" w:author="Smith, Danford S. (GSFC-5800)" w:date="2019-07-18T08:50:00Z"/>
          <w:lang w:val="en-GB"/>
        </w:rPr>
      </w:pPr>
      <w:ins w:id="1204" w:author="Smith, Danford S. (GSFC-5800)" w:date="2019-07-18T08:50:00Z">
        <w:r>
          <w:rPr>
            <w:lang w:val="en-GB"/>
          </w:rPr>
          <w:t>Arguments on the other hand are settable values, whether by a human or some piece of software for control</w:t>
        </w:r>
        <w:r w:rsidR="00FF54DD">
          <w:rPr>
            <w:lang w:val="en-GB"/>
          </w:rPr>
          <w:t>ling some aspect of the remote SpaceS</w:t>
        </w:r>
        <w:r>
          <w:rPr>
            <w:lang w:val="en-GB"/>
          </w:rPr>
          <w:t>ystem.</w:t>
        </w:r>
      </w:ins>
    </w:p>
    <w:p w14:paraId="6AB437AE" w14:textId="77777777" w:rsidR="00B02CB5" w:rsidRPr="003472AD" w:rsidRDefault="00B02CB5" w:rsidP="00850625">
      <w:pPr>
        <w:rPr>
          <w:ins w:id="1205" w:author="Smith, Danford S. (GSFC-5800)" w:date="2019-07-18T08:50:00Z"/>
          <w:lang w:val="en-GB"/>
        </w:rPr>
      </w:pPr>
      <w:ins w:id="1206" w:author="Smith, Danford S. (GSFC-5800)" w:date="2019-07-18T08:50:00Z">
        <w:r>
          <w:rPr>
            <w:lang w:val="en-GB"/>
          </w:rPr>
          <w:t>For ParameterTypes and the similar ArgumentType the DataEncoding is how the ground supplied data type’s value will</w:t>
        </w:r>
        <w:r w:rsidR="00FF54DD">
          <w:rPr>
            <w:lang w:val="en-GB"/>
          </w:rPr>
          <w:t xml:space="preserve"> be</w:t>
        </w:r>
        <w:r>
          <w:rPr>
            <w:lang w:val="en-GB"/>
          </w:rPr>
          <w:t xml:space="preserve"> encoded for uplink – in a sense it’s the “reverse” from a conceptual point of view from Tel</w:t>
        </w:r>
        <w:r w:rsidR="00FF54DD">
          <w:rPr>
            <w:lang w:val="en-GB"/>
          </w:rPr>
          <w:t>emetryMetaData’s ParameterType.</w:t>
        </w:r>
      </w:ins>
    </w:p>
    <w:p w14:paraId="2F020E36" w14:textId="77777777" w:rsidR="007D5928" w:rsidRPr="007D1C43" w:rsidRDefault="007D5928" w:rsidP="00C217E9">
      <w:pPr>
        <w:pStyle w:val="Heading3"/>
        <w:spacing w:before="480"/>
        <w:rPr>
          <w:del w:id="1207" w:author="Smith, Danford S. (GSFC-5800)" w:date="2019-07-18T08:50:00Z"/>
          <w:lang w:val="en-GB" w:eastAsia="en-GB"/>
        </w:rPr>
      </w:pPr>
      <w:moveToRangeStart w:id="1208" w:author="Smith, Danford S. (GSFC-5800)" w:date="2019-07-18T08:50:00Z" w:name="move14332227"/>
      <w:moveTo w:id="1209" w:author="Smith, Danford S. (GSFC-5800)" w:date="2019-07-18T08:50:00Z">
        <w:r w:rsidRPr="007D1C43">
          <w:rPr>
            <w:lang w:val="en-GB"/>
            <w:rPrChange w:id="1210" w:author="Smith, Danford S. (GSFC-5800)" w:date="2019-07-18T08:50:00Z">
              <w:rPr>
                <w:rFonts w:ascii="Book Antiqua" w:hAnsi="Book Antiqua"/>
                <w:sz w:val="20"/>
              </w:rPr>
            </w:rPrChange>
          </w:rPr>
          <w:t>ArgumentTypeSet</w:t>
        </w:r>
      </w:moveTo>
      <w:moveToRangeEnd w:id="1208"/>
      <w:del w:id="1211" w:author="Smith, Danford S. (GSFC-5800)" w:date="2019-07-18T08:50:00Z">
        <w:r w:rsidRPr="007D1C43">
          <w:rPr>
            <w:lang w:val="en-GB" w:eastAsia="en-GB"/>
          </w:rPr>
          <w:delText>Argument Type Set</w:delText>
        </w:r>
      </w:del>
    </w:p>
    <w:p w14:paraId="7CE7F013" w14:textId="77777777" w:rsidR="007D5928" w:rsidRPr="007D1C43" w:rsidRDefault="007D5928" w:rsidP="007D5928">
      <w:pPr>
        <w:rPr>
          <w:del w:id="1212" w:author="Smith, Danford S. (GSFC-5800)" w:date="2019-07-18T08:50:00Z"/>
          <w:lang w:val="en-GB" w:eastAsia="en-GB"/>
        </w:rPr>
      </w:pPr>
      <w:del w:id="1213" w:author="Smith, Danford S. (GSFC-5800)" w:date="2019-07-18T08:50:00Z">
        <w:r w:rsidRPr="007D1C43">
          <w:rPr>
            <w:lang w:val="en-GB" w:eastAsia="en-GB"/>
          </w:rPr>
          <w:delText>The argument type set is very similar to the parameter type set, except that arguments that will be instantiated afterwards are strictly dedicated to one telecommand. Usually an argument expects to receive its value from a human actor (</w:delText>
        </w:r>
        <w:r w:rsidR="00E55E2D" w:rsidRPr="007D1C43">
          <w:rPr>
            <w:lang w:val="en-GB" w:eastAsia="en-GB"/>
          </w:rPr>
          <w:delText xml:space="preserve">a </w:delText>
        </w:r>
        <w:r w:rsidRPr="007D1C43">
          <w:rPr>
            <w:lang w:val="en-GB" w:eastAsia="en-GB"/>
          </w:rPr>
          <w:delText>spacecraft controller for example) or directly from a control system.</w:delText>
        </w:r>
      </w:del>
    </w:p>
    <w:p w14:paraId="68F20D86" w14:textId="77777777" w:rsidR="007D5928" w:rsidRPr="007D1C43" w:rsidRDefault="007D5928" w:rsidP="007D5928">
      <w:pPr>
        <w:rPr>
          <w:del w:id="1214" w:author="Smith, Danford S. (GSFC-5800)" w:date="2019-07-18T08:50:00Z"/>
          <w:lang w:val="en-GB" w:eastAsia="en-GB"/>
        </w:rPr>
      </w:pPr>
      <w:del w:id="1215" w:author="Smith, Danford S. (GSFC-5800)" w:date="2019-07-18T08:50:00Z">
        <w:r w:rsidRPr="007D1C43">
          <w:rPr>
            <w:lang w:val="en-GB" w:eastAsia="en-GB"/>
          </w:rPr>
          <w:delText>An argument type contains description of something that can have a value and is used as an operator supplied option to a command (i.e.</w:delText>
        </w:r>
        <w:r w:rsidR="00777B4A" w:rsidRPr="007D1C43">
          <w:rPr>
            <w:lang w:val="en-GB" w:eastAsia="en-GB"/>
          </w:rPr>
          <w:delText>,</w:delText>
        </w:r>
        <w:r w:rsidRPr="007D1C43">
          <w:rPr>
            <w:lang w:val="en-GB" w:eastAsia="en-GB"/>
          </w:rPr>
          <w:delText xml:space="preserve"> a command argument). Information contained in an argument type includes: </w:delText>
        </w:r>
      </w:del>
    </w:p>
    <w:p w14:paraId="28FDBB00" w14:textId="77777777" w:rsidR="007D5928" w:rsidRPr="007D1C43" w:rsidRDefault="00777B4A" w:rsidP="00C217E9">
      <w:pPr>
        <w:pStyle w:val="List"/>
        <w:numPr>
          <w:ilvl w:val="0"/>
          <w:numId w:val="46"/>
        </w:numPr>
        <w:tabs>
          <w:tab w:val="clear" w:pos="360"/>
          <w:tab w:val="num" w:pos="720"/>
        </w:tabs>
        <w:ind w:left="720"/>
        <w:rPr>
          <w:del w:id="1216" w:author="Smith, Danford S. (GSFC-5800)" w:date="2019-07-18T08:50:00Z"/>
          <w:lang w:val="en-GB" w:eastAsia="en-GB"/>
        </w:rPr>
      </w:pPr>
      <w:del w:id="1217" w:author="Smith, Danford S. (GSFC-5800)" w:date="2019-07-18T08:50:00Z">
        <w:r w:rsidRPr="007D1C43">
          <w:rPr>
            <w:lang w:val="en-GB" w:eastAsia="en-GB"/>
          </w:rPr>
          <w:delText>data type;</w:delText>
        </w:r>
      </w:del>
    </w:p>
    <w:p w14:paraId="28FBC95E" w14:textId="77777777" w:rsidR="007D5928" w:rsidRPr="007D1C43" w:rsidRDefault="00777B4A" w:rsidP="00C217E9">
      <w:pPr>
        <w:pStyle w:val="List"/>
        <w:numPr>
          <w:ilvl w:val="0"/>
          <w:numId w:val="46"/>
        </w:numPr>
        <w:tabs>
          <w:tab w:val="clear" w:pos="360"/>
          <w:tab w:val="num" w:pos="720"/>
        </w:tabs>
        <w:ind w:left="720"/>
        <w:rPr>
          <w:del w:id="1218" w:author="Smith, Danford S. (GSFC-5800)" w:date="2019-07-18T08:50:00Z"/>
          <w:lang w:val="en-GB" w:eastAsia="en-GB"/>
        </w:rPr>
      </w:pPr>
      <w:del w:id="1219" w:author="Smith, Danford S. (GSFC-5800)" w:date="2019-07-18T08:50:00Z">
        <w:r w:rsidRPr="007D1C43">
          <w:rPr>
            <w:lang w:val="en-GB" w:eastAsia="en-GB"/>
          </w:rPr>
          <w:delText>textual description;</w:delText>
        </w:r>
      </w:del>
    </w:p>
    <w:p w14:paraId="5E68D0DF" w14:textId="77777777" w:rsidR="007D5928" w:rsidRPr="007D1C43" w:rsidRDefault="00777B4A" w:rsidP="00C217E9">
      <w:pPr>
        <w:pStyle w:val="List"/>
        <w:numPr>
          <w:ilvl w:val="0"/>
          <w:numId w:val="46"/>
        </w:numPr>
        <w:tabs>
          <w:tab w:val="clear" w:pos="360"/>
          <w:tab w:val="num" w:pos="720"/>
        </w:tabs>
        <w:ind w:left="720"/>
        <w:rPr>
          <w:del w:id="1220" w:author="Smith, Danford S. (GSFC-5800)" w:date="2019-07-18T08:50:00Z"/>
          <w:lang w:val="en-GB" w:eastAsia="en-GB"/>
        </w:rPr>
      </w:pPr>
      <w:del w:id="1221" w:author="Smith, Danford S. (GSFC-5800)" w:date="2019-07-18T08:50:00Z">
        <w:r w:rsidRPr="007D1C43">
          <w:rPr>
            <w:lang w:val="en-GB" w:eastAsia="en-GB"/>
          </w:rPr>
          <w:delText>a valid range;</w:delText>
        </w:r>
      </w:del>
    </w:p>
    <w:p w14:paraId="7621DDEA" w14:textId="77777777" w:rsidR="007D5928" w:rsidRPr="007D1C43" w:rsidRDefault="00777B4A" w:rsidP="00C217E9">
      <w:pPr>
        <w:pStyle w:val="List"/>
        <w:numPr>
          <w:ilvl w:val="0"/>
          <w:numId w:val="46"/>
        </w:numPr>
        <w:tabs>
          <w:tab w:val="clear" w:pos="360"/>
          <w:tab w:val="num" w:pos="720"/>
        </w:tabs>
        <w:ind w:left="720"/>
        <w:rPr>
          <w:del w:id="1222" w:author="Smith, Danford S. (GSFC-5800)" w:date="2019-07-18T08:50:00Z"/>
          <w:lang w:val="en-GB" w:eastAsia="en-GB"/>
        </w:rPr>
      </w:pPr>
      <w:del w:id="1223" w:author="Smith, Danford S. (GSFC-5800)" w:date="2019-07-18T08:50:00Z">
        <w:r w:rsidRPr="007D1C43">
          <w:rPr>
            <w:lang w:val="en-GB" w:eastAsia="en-GB"/>
          </w:rPr>
          <w:delText>engineering unit;</w:delText>
        </w:r>
      </w:del>
    </w:p>
    <w:p w14:paraId="0C4B5139" w14:textId="77777777" w:rsidR="007D5928" w:rsidRPr="007D1C43" w:rsidRDefault="00777B4A" w:rsidP="00C217E9">
      <w:pPr>
        <w:pStyle w:val="List"/>
        <w:numPr>
          <w:ilvl w:val="0"/>
          <w:numId w:val="46"/>
        </w:numPr>
        <w:tabs>
          <w:tab w:val="clear" w:pos="360"/>
          <w:tab w:val="num" w:pos="720"/>
        </w:tabs>
        <w:ind w:left="720"/>
        <w:rPr>
          <w:del w:id="1224" w:author="Smith, Danford S. (GSFC-5800)" w:date="2019-07-18T08:50:00Z"/>
          <w:lang w:val="en-GB" w:eastAsia="en-GB"/>
        </w:rPr>
      </w:pPr>
      <w:del w:id="1225" w:author="Smith, Danford S. (GSFC-5800)" w:date="2019-07-18T08:50:00Z">
        <w:r w:rsidRPr="007D1C43">
          <w:rPr>
            <w:lang w:val="en-GB" w:eastAsia="en-GB"/>
          </w:rPr>
          <w:delText>string conversion specifications and calibrations.</w:delText>
        </w:r>
      </w:del>
    </w:p>
    <w:p w14:paraId="4077AAE2" w14:textId="77777777" w:rsidR="007D5928" w:rsidRPr="007D1C43" w:rsidRDefault="007D5928" w:rsidP="007D5928">
      <w:pPr>
        <w:rPr>
          <w:del w:id="1226" w:author="Smith, Danford S. (GSFC-5800)" w:date="2019-07-18T08:50:00Z"/>
          <w:lang w:val="en-GB" w:eastAsia="en-GB"/>
        </w:rPr>
      </w:pPr>
      <w:del w:id="1227" w:author="Smith, Danford S. (GSFC-5800)" w:date="2019-07-18T08:50:00Z">
        <w:r w:rsidRPr="007D1C43">
          <w:rPr>
            <w:lang w:val="en-GB" w:eastAsia="en-GB"/>
          </w:rPr>
          <w:delText>Most arguments are sent via a data link and must also include information about how the value is encoded for transmission. This information is also contained in the argument type and includes the size in bits, byte order, and parity checks.</w:delText>
        </w:r>
      </w:del>
    </w:p>
    <w:p w14:paraId="49E37C43" w14:textId="77777777" w:rsidR="007D5928" w:rsidRPr="007D1C43" w:rsidRDefault="007D5928" w:rsidP="00C217E9">
      <w:pPr>
        <w:pStyle w:val="Heading3"/>
        <w:spacing w:before="480"/>
        <w:rPr>
          <w:del w:id="1228" w:author="Smith, Danford S. (GSFC-5800)" w:date="2019-07-18T08:50:00Z"/>
          <w:lang w:val="en-GB"/>
        </w:rPr>
      </w:pPr>
      <w:del w:id="1229" w:author="Smith, Danford S. (GSFC-5800)" w:date="2019-07-18T08:50:00Z">
        <w:r w:rsidRPr="007D1C43">
          <w:rPr>
            <w:lang w:val="en-GB"/>
          </w:rPr>
          <w:delText>Meta command set</w:delText>
        </w:r>
      </w:del>
    </w:p>
    <w:p w14:paraId="1EC8FADC" w14:textId="77777777" w:rsidR="007D5928" w:rsidRPr="007D1C43" w:rsidRDefault="007D5928" w:rsidP="00850625">
      <w:pPr>
        <w:pStyle w:val="Heading4"/>
        <w:rPr>
          <w:ins w:id="1230" w:author="Smith, Danford S. (GSFC-5800)" w:date="2019-07-18T08:50:00Z"/>
          <w:lang w:val="en-GB" w:eastAsia="en-GB"/>
        </w:rPr>
      </w:pPr>
    </w:p>
    <w:p w14:paraId="1F4C8BF0" w14:textId="37230037" w:rsidR="00B02CB5" w:rsidRDefault="007D5928" w:rsidP="007D5928">
      <w:pPr>
        <w:rPr>
          <w:ins w:id="1231" w:author="Smith, Danford S. (GSFC-5800)" w:date="2019-07-18T08:50:00Z"/>
          <w:lang w:val="en-GB" w:eastAsia="en-GB"/>
        </w:rPr>
      </w:pPr>
      <w:r w:rsidRPr="007D1C43">
        <w:rPr>
          <w:lang w:val="en-GB" w:eastAsia="en-GB"/>
        </w:rPr>
        <w:t xml:space="preserve">The </w:t>
      </w:r>
      <w:del w:id="1232" w:author="Smith, Danford S. (GSFC-5800)" w:date="2019-07-18T08:50:00Z">
        <w:r w:rsidRPr="007D1C43">
          <w:rPr>
            <w:lang w:val="en-GB" w:eastAsia="en-GB"/>
          </w:rPr>
          <w:delText>meta</w:delText>
        </w:r>
        <w:r w:rsidR="00C90E3E" w:rsidRPr="007D1C43">
          <w:rPr>
            <w:lang w:val="en-GB" w:eastAsia="en-GB"/>
          </w:rPr>
          <w:delText>-</w:delText>
        </w:r>
        <w:r w:rsidRPr="007D1C43">
          <w:rPr>
            <w:lang w:val="en-GB" w:eastAsia="en-GB"/>
          </w:rPr>
          <w:delText>command set</w:delText>
        </w:r>
      </w:del>
      <w:ins w:id="1233" w:author="Smith, Danford S. (GSFC-5800)" w:date="2019-07-18T08:50:00Z">
        <w:r w:rsidR="00B02CB5">
          <w:rPr>
            <w:lang w:val="en-GB" w:eastAsia="en-GB"/>
          </w:rPr>
          <w:t>ArgumentT</w:t>
        </w:r>
        <w:r w:rsidRPr="007D1C43">
          <w:rPr>
            <w:lang w:val="en-GB" w:eastAsia="en-GB"/>
          </w:rPr>
          <w:t>ype</w:t>
        </w:r>
        <w:r w:rsidR="00B02CB5">
          <w:rPr>
            <w:lang w:val="en-GB" w:eastAsia="en-GB"/>
          </w:rPr>
          <w:t>S</w:t>
        </w:r>
        <w:r w:rsidRPr="007D1C43">
          <w:rPr>
            <w:lang w:val="en-GB" w:eastAsia="en-GB"/>
          </w:rPr>
          <w:t xml:space="preserve">et </w:t>
        </w:r>
        <w:r w:rsidR="00B02CB5">
          <w:rPr>
            <w:lang w:val="en-GB" w:eastAsia="en-GB"/>
          </w:rPr>
          <w:t>holds, similarly</w:t>
        </w:r>
        <w:r w:rsidR="003D00F4">
          <w:rPr>
            <w:lang w:val="en-GB" w:eastAsia="en-GB"/>
          </w:rPr>
          <w:t xml:space="preserve"> to ParameterTypeSet the data types</w:t>
        </w:r>
        <w:r w:rsidR="00B02CB5">
          <w:rPr>
            <w:lang w:val="en-GB" w:eastAsia="en-GB"/>
          </w:rPr>
          <w:t xml:space="preserve"> of all MetaCommand Arguments in this SpaceSystem – even though the Argument itself is local to each MetaCommand only.</w:t>
        </w:r>
      </w:ins>
    </w:p>
    <w:p w14:paraId="56A12AA3" w14:textId="77777777" w:rsidR="00504D63" w:rsidRDefault="00B02CB5" w:rsidP="007D5928">
      <w:pPr>
        <w:rPr>
          <w:ins w:id="1234" w:author="Smith, Danford S. (GSFC-5800)" w:date="2019-07-18T08:50:00Z"/>
          <w:lang w:val="en-GB" w:eastAsia="en-GB"/>
        </w:rPr>
      </w:pPr>
      <w:ins w:id="1235" w:author="Smith, Danford S. (GSFC-5800)" w:date="2019-07-18T08:50:00Z">
        <w:r>
          <w:rPr>
            <w:lang w:val="en-GB" w:eastAsia="en-GB"/>
          </w:rPr>
          <w:t>Once again it</w:t>
        </w:r>
      </w:ins>
      <w:r>
        <w:rPr>
          <w:lang w:val="en-GB" w:eastAsia="en-GB"/>
        </w:rPr>
        <w:t xml:space="preserve"> is </w:t>
      </w:r>
      <w:ins w:id="1236" w:author="Smith, Danford S. (GSFC-5800)" w:date="2019-07-18T08:50:00Z">
        <w:r>
          <w:rPr>
            <w:lang w:val="en-GB" w:eastAsia="en-GB"/>
          </w:rPr>
          <w:t xml:space="preserve">possible </w:t>
        </w:r>
        <w:r w:rsidR="00EC11C8">
          <w:rPr>
            <w:lang w:val="en-GB" w:eastAsia="en-GB"/>
          </w:rPr>
          <w:t xml:space="preserve">for Arguments </w:t>
        </w:r>
        <w:r>
          <w:rPr>
            <w:lang w:val="en-GB" w:eastAsia="en-GB"/>
          </w:rPr>
          <w:t xml:space="preserve">to share ArgumentTypes </w:t>
        </w:r>
        <w:r w:rsidR="007D5928" w:rsidRPr="007D1C43">
          <w:rPr>
            <w:lang w:val="en-GB" w:eastAsia="en-GB"/>
          </w:rPr>
          <w:t>i</w:t>
        </w:r>
        <w:r w:rsidR="00504D63">
          <w:rPr>
            <w:lang w:val="en-GB" w:eastAsia="en-GB"/>
          </w:rPr>
          <w:t>n a</w:t>
        </w:r>
        <w:r w:rsidR="007D5928" w:rsidRPr="007D1C43">
          <w:rPr>
            <w:lang w:val="en-GB" w:eastAsia="en-GB"/>
          </w:rPr>
          <w:t xml:space="preserve"> very similar </w:t>
        </w:r>
        <w:r w:rsidR="00504D63">
          <w:rPr>
            <w:lang w:val="en-GB" w:eastAsia="en-GB"/>
          </w:rPr>
          <w:t xml:space="preserve">manner </w:t>
        </w:r>
        <w:r w:rsidR="007D5928" w:rsidRPr="007D1C43">
          <w:rPr>
            <w:lang w:val="en-GB" w:eastAsia="en-GB"/>
          </w:rPr>
          <w:t xml:space="preserve">to the </w:t>
        </w:r>
        <w:r w:rsidR="00504D63">
          <w:rPr>
            <w:lang w:val="en-GB" w:eastAsia="en-GB"/>
          </w:rPr>
          <w:t>ParameterT</w:t>
        </w:r>
        <w:r w:rsidR="007D5928" w:rsidRPr="007D1C43">
          <w:rPr>
            <w:lang w:val="en-GB" w:eastAsia="en-GB"/>
          </w:rPr>
          <w:t>ype</w:t>
        </w:r>
        <w:r w:rsidR="00504D63">
          <w:rPr>
            <w:lang w:val="en-GB" w:eastAsia="en-GB"/>
          </w:rPr>
          <w:t>s</w:t>
        </w:r>
        <w:r w:rsidR="007D5928" w:rsidRPr="007D1C43">
          <w:rPr>
            <w:lang w:val="en-GB" w:eastAsia="en-GB"/>
          </w:rPr>
          <w:t>,</w:t>
        </w:r>
        <w:r w:rsidR="00504D63">
          <w:rPr>
            <w:lang w:val="en-GB" w:eastAsia="en-GB"/>
          </w:rPr>
          <w:t xml:space="preserve"> but once again in practice most Argume</w:t>
        </w:r>
        <w:r w:rsidR="008D48F9">
          <w:rPr>
            <w:lang w:val="en-GB" w:eastAsia="en-GB"/>
          </w:rPr>
          <w:t>nts have their own ArgumentType (</w:t>
        </w:r>
        <w:r w:rsidR="0041490D">
          <w:rPr>
            <w:lang w:val="en-GB" w:eastAsia="en-GB"/>
          </w:rPr>
          <w:t>this is</w:t>
        </w:r>
        <w:r w:rsidR="00504D63">
          <w:rPr>
            <w:lang w:val="en-GB" w:eastAsia="en-GB"/>
          </w:rPr>
          <w:t xml:space="preserve"> easier to manage with the downside that the XTCE files are larger</w:t>
        </w:r>
        <w:r w:rsidR="008D48F9">
          <w:rPr>
            <w:lang w:val="en-GB" w:eastAsia="en-GB"/>
          </w:rPr>
          <w:t>)</w:t>
        </w:r>
        <w:r w:rsidR="00504D63">
          <w:rPr>
            <w:lang w:val="en-GB" w:eastAsia="en-GB"/>
          </w:rPr>
          <w:t>.</w:t>
        </w:r>
      </w:ins>
    </w:p>
    <w:p w14:paraId="7FED8EBF" w14:textId="77777777" w:rsidR="00FE6BF8" w:rsidRDefault="00FE6BF8" w:rsidP="007D5928">
      <w:pPr>
        <w:rPr>
          <w:ins w:id="1237" w:author="Smith, Danford S. (GSFC-5800)" w:date="2019-07-18T08:50:00Z"/>
          <w:lang w:val="en-GB" w:eastAsia="en-GB"/>
        </w:rPr>
      </w:pPr>
      <w:ins w:id="1238" w:author="Smith, Danford S. (GSFC-5800)" w:date="2019-07-18T08:50:00Z">
        <w:r>
          <w:rPr>
            <w:lang w:val="en-GB" w:eastAsia="en-GB"/>
          </w:rPr>
          <w:t>So the ArgumentType and ParameterType have a very similar set of features and the syntax is very close to each other, but there are some differences.</w:t>
        </w:r>
      </w:ins>
    </w:p>
    <w:p w14:paraId="578A25EE" w14:textId="54CC0AB5" w:rsidR="00504D63" w:rsidRDefault="00504D63" w:rsidP="007D5928">
      <w:pPr>
        <w:rPr>
          <w:ins w:id="1239" w:author="Smith, Danford S. (GSFC-5800)" w:date="2019-07-18T08:50:00Z"/>
          <w:lang w:val="en-GB" w:eastAsia="en-GB"/>
        </w:rPr>
      </w:pPr>
      <w:ins w:id="1240" w:author="Smith, Danford S. (GSFC-5800)" w:date="2019-07-18T08:50:00Z">
        <w:r>
          <w:rPr>
            <w:lang w:val="en-GB" w:eastAsia="en-GB"/>
          </w:rPr>
          <w:t>An i</w:t>
        </w:r>
        <w:r w:rsidR="00FE6BF8">
          <w:rPr>
            <w:lang w:val="en-GB" w:eastAsia="en-GB"/>
          </w:rPr>
          <w:t>mportant difference in XTCE 1.2</w:t>
        </w:r>
        <w:r>
          <w:rPr>
            <w:lang w:val="en-GB" w:eastAsia="en-GB"/>
          </w:rPr>
          <w:t xml:space="preserve"> is that </w:t>
        </w:r>
        <w:r w:rsidR="0041490D">
          <w:rPr>
            <w:lang w:val="en-GB" w:eastAsia="en-GB"/>
          </w:rPr>
          <w:t xml:space="preserve">some of </w:t>
        </w:r>
        <w:r>
          <w:rPr>
            <w:lang w:val="en-GB" w:eastAsia="en-GB"/>
          </w:rPr>
          <w:t xml:space="preserve">the underlying schema types have been refactored and split off from those of ParameterType.  Specifically this is to address syntactic issues in locations </w:t>
        </w:r>
      </w:ins>
      <w:r>
        <w:rPr>
          <w:lang w:val="en-GB" w:eastAsia="en-GB"/>
        </w:rPr>
        <w:t xml:space="preserve">where </w:t>
      </w:r>
      <w:del w:id="1241" w:author="Smith, Danford S. (GSFC-5800)" w:date="2019-07-18T08:50:00Z">
        <w:r w:rsidR="007D5928" w:rsidRPr="007D1C43">
          <w:rPr>
            <w:lang w:val="en-GB" w:eastAsia="en-GB"/>
          </w:rPr>
          <w:delText>meta</w:delText>
        </w:r>
        <w:r w:rsidR="00C90E3E" w:rsidRPr="007D1C43">
          <w:rPr>
            <w:lang w:val="en-GB" w:eastAsia="en-GB"/>
          </w:rPr>
          <w:delText>-</w:delText>
        </w:r>
        <w:r w:rsidR="007D5928" w:rsidRPr="007D1C43">
          <w:rPr>
            <w:lang w:val="en-GB" w:eastAsia="en-GB"/>
          </w:rPr>
          <w:delText xml:space="preserve">commands are built </w:delText>
        </w:r>
      </w:del>
      <w:ins w:id="1242" w:author="Smith, Danford S. (GSFC-5800)" w:date="2019-07-18T08:50:00Z">
        <w:r>
          <w:rPr>
            <w:lang w:val="en-GB" w:eastAsia="en-GB"/>
          </w:rPr>
          <w:t xml:space="preserve">there is a ParameterRef or ParameterInstanceRef.   </w:t>
        </w:r>
      </w:ins>
    </w:p>
    <w:p w14:paraId="69DDEEB4" w14:textId="77777777" w:rsidR="00504D63" w:rsidRDefault="00504D63" w:rsidP="007D5928">
      <w:pPr>
        <w:rPr>
          <w:ins w:id="1243" w:author="Smith, Danford S. (GSFC-5800)" w:date="2019-07-18T08:50:00Z"/>
          <w:lang w:val="en-GB" w:eastAsia="en-GB"/>
        </w:rPr>
      </w:pPr>
      <w:ins w:id="1244" w:author="Smith, Danford S. (GSFC-5800)" w:date="2019-07-18T08:50:00Z">
        <w:r>
          <w:rPr>
            <w:lang w:val="en-GB" w:eastAsia="en-GB"/>
          </w:rPr>
          <w:t>In XTCE 1.2, this has been change</w:t>
        </w:r>
        <w:r w:rsidR="00051DE9">
          <w:rPr>
            <w:lang w:val="en-GB" w:eastAsia="en-GB"/>
          </w:rPr>
          <w:t>d</w:t>
        </w:r>
        <w:r>
          <w:rPr>
            <w:lang w:val="en-GB" w:eastAsia="en-GB"/>
          </w:rPr>
          <w:t xml:space="preserve"> to allow the user to refer to either an ArgumentRef/ArgumentInstanceRef or a ParameterRef/ParameterInstanceRef. </w:t>
        </w:r>
      </w:ins>
    </w:p>
    <w:p w14:paraId="021B6807" w14:textId="77777777" w:rsidR="007D5928" w:rsidRPr="007D1C43" w:rsidRDefault="00051DE9" w:rsidP="007D5928">
      <w:pPr>
        <w:rPr>
          <w:ins w:id="1245" w:author="Smith, Danford S. (GSFC-5800)" w:date="2019-07-18T08:50:00Z"/>
          <w:lang w:val="en-GB" w:eastAsia="en-GB"/>
        </w:rPr>
      </w:pPr>
      <w:ins w:id="1246" w:author="Smith, Danford S. (GSFC-5800)" w:date="2019-07-18T08:50:00Z">
        <w:r>
          <w:rPr>
            <w:lang w:val="en-GB" w:eastAsia="en-GB"/>
          </w:rPr>
          <w:t>A final</w:t>
        </w:r>
        <w:r w:rsidR="00FE6BF8">
          <w:rPr>
            <w:lang w:val="en-GB" w:eastAsia="en-GB"/>
          </w:rPr>
          <w:t xml:space="preserve"> </w:t>
        </w:r>
        <w:r>
          <w:rPr>
            <w:lang w:val="en-GB" w:eastAsia="en-GB"/>
          </w:rPr>
          <w:t>important difference is that ArgumentType do not have alarm definition areas</w:t>
        </w:r>
        <w:r w:rsidR="00826FBA">
          <w:rPr>
            <w:lang w:val="en-GB" w:eastAsia="en-GB"/>
          </w:rPr>
          <w:t xml:space="preserve"> like ParameterTypes</w:t>
        </w:r>
        <w:r>
          <w:rPr>
            <w:lang w:val="en-GB" w:eastAsia="en-GB"/>
          </w:rPr>
          <w:t>.</w:t>
        </w:r>
      </w:ins>
    </w:p>
    <w:p w14:paraId="707298F3" w14:textId="77777777" w:rsidR="007D5928" w:rsidRPr="007D1C43" w:rsidRDefault="007D5928" w:rsidP="00850625">
      <w:pPr>
        <w:pStyle w:val="Heading4"/>
        <w:rPr>
          <w:ins w:id="1247" w:author="Smith, Danford S. (GSFC-5800)" w:date="2019-07-18T08:50:00Z"/>
          <w:lang w:val="en-GB"/>
        </w:rPr>
      </w:pPr>
      <w:ins w:id="1248" w:author="Smith, Danford S. (GSFC-5800)" w:date="2019-07-18T08:50:00Z">
        <w:r w:rsidRPr="007D1C43">
          <w:rPr>
            <w:lang w:val="en-GB"/>
          </w:rPr>
          <w:t>Meta</w:t>
        </w:r>
        <w:r w:rsidR="00397A47">
          <w:rPr>
            <w:lang w:val="en-GB"/>
          </w:rPr>
          <w:t>C</w:t>
        </w:r>
        <w:r w:rsidRPr="007D1C43">
          <w:rPr>
            <w:lang w:val="en-GB"/>
          </w:rPr>
          <w:t>ommand</w:t>
        </w:r>
        <w:r w:rsidR="00397A47">
          <w:rPr>
            <w:lang w:val="en-GB"/>
          </w:rPr>
          <w:t>S</w:t>
        </w:r>
        <w:r w:rsidRPr="007D1C43">
          <w:rPr>
            <w:lang w:val="en-GB"/>
          </w:rPr>
          <w:t>et</w:t>
        </w:r>
      </w:ins>
    </w:p>
    <w:p w14:paraId="03D60593" w14:textId="77777777" w:rsidR="007D5928" w:rsidRPr="007D1C43" w:rsidRDefault="007D5928" w:rsidP="007D5928">
      <w:pPr>
        <w:rPr>
          <w:del w:id="1249" w:author="Smith, Danford S. (GSFC-5800)" w:date="2019-07-18T08:50:00Z"/>
          <w:lang w:val="en-GB" w:eastAsia="en-GB"/>
        </w:rPr>
      </w:pPr>
      <w:ins w:id="1250" w:author="Smith, Danford S. (GSFC-5800)" w:date="2019-07-18T08:50:00Z">
        <w:r w:rsidRPr="007D1C43">
          <w:rPr>
            <w:lang w:val="en-GB" w:eastAsia="en-GB"/>
          </w:rPr>
          <w:t xml:space="preserve">The </w:t>
        </w:r>
        <w:r w:rsidR="00E05D5E">
          <w:rPr>
            <w:lang w:val="en-GB" w:eastAsia="en-GB"/>
          </w:rPr>
          <w:t>M</w:t>
        </w:r>
        <w:r w:rsidRPr="007D1C43">
          <w:rPr>
            <w:lang w:val="en-GB" w:eastAsia="en-GB"/>
          </w:rPr>
          <w:t>eta</w:t>
        </w:r>
        <w:r w:rsidR="00E05D5E">
          <w:rPr>
            <w:lang w:val="en-GB" w:eastAsia="en-GB"/>
          </w:rPr>
          <w:t>C</w:t>
        </w:r>
        <w:r w:rsidRPr="007D1C43">
          <w:rPr>
            <w:lang w:val="en-GB" w:eastAsia="en-GB"/>
          </w:rPr>
          <w:t>omman</w:t>
        </w:r>
        <w:r w:rsidR="00E05D5E">
          <w:rPr>
            <w:lang w:val="en-GB" w:eastAsia="en-GB"/>
          </w:rPr>
          <w:t>dS</w:t>
        </w:r>
        <w:r w:rsidRPr="007D1C43">
          <w:rPr>
            <w:lang w:val="en-GB" w:eastAsia="en-GB"/>
          </w:rPr>
          <w:t xml:space="preserve">et </w:t>
        </w:r>
        <w:r w:rsidR="00E05D5E">
          <w:rPr>
            <w:lang w:val="en-GB" w:eastAsia="en-GB"/>
          </w:rPr>
          <w:t xml:space="preserve">holds </w:t>
        </w:r>
        <w:r w:rsidR="00AF4A20">
          <w:rPr>
            <w:lang w:val="en-GB" w:eastAsia="en-GB"/>
          </w:rPr>
          <w:t>MetaCommand (</w:t>
        </w:r>
        <w:r w:rsidR="00E05D5E">
          <w:rPr>
            <w:lang w:val="en-GB" w:eastAsia="en-GB"/>
          </w:rPr>
          <w:t>command</w:t>
        </w:r>
        <w:r w:rsidR="00AF4A20">
          <w:rPr>
            <w:lang w:val="en-GB" w:eastAsia="en-GB"/>
          </w:rPr>
          <w:t>)</w:t>
        </w:r>
        <w:r w:rsidR="00E05D5E">
          <w:rPr>
            <w:lang w:val="en-GB" w:eastAsia="en-GB"/>
          </w:rPr>
          <w:t xml:space="preserve"> descriptions, the “</w:t>
        </w:r>
        <w:r w:rsidR="002F2E45">
          <w:rPr>
            <w:lang w:val="en-GB" w:eastAsia="en-GB"/>
          </w:rPr>
          <w:t>about</w:t>
        </w:r>
        <w:r w:rsidR="00E05D5E">
          <w:rPr>
            <w:lang w:val="en-GB" w:eastAsia="en-GB"/>
          </w:rPr>
          <w:t xml:space="preserve">” part of a command definition that includes its name, descriptive information, arguments </w:t>
        </w:r>
      </w:ins>
      <w:r w:rsidR="00E05D5E">
        <w:rPr>
          <w:lang w:val="en-GB" w:eastAsia="en-GB"/>
        </w:rPr>
        <w:t xml:space="preserve">and </w:t>
      </w:r>
      <w:del w:id="1251" w:author="Smith, Danford S. (GSFC-5800)" w:date="2019-07-18T08:50:00Z">
        <w:r w:rsidRPr="007D1C43">
          <w:rPr>
            <w:lang w:val="en-GB" w:eastAsia="en-GB"/>
          </w:rPr>
          <w:delText>stored in the XTCE file. A meta</w:delText>
        </w:r>
        <w:r w:rsidR="00C90E3E" w:rsidRPr="007D1C43">
          <w:rPr>
            <w:lang w:val="en-GB" w:eastAsia="en-GB"/>
          </w:rPr>
          <w:delText>-</w:delText>
        </w:r>
      </w:del>
      <w:ins w:id="1252" w:author="Smith, Danford S. (GSFC-5800)" w:date="2019-07-18T08:50:00Z">
        <w:r w:rsidR="00E05D5E">
          <w:rPr>
            <w:lang w:val="en-GB" w:eastAsia="en-GB"/>
          </w:rPr>
          <w:t xml:space="preserve">then it private container area for describing how the </w:t>
        </w:r>
      </w:ins>
      <w:r w:rsidR="00E05D5E">
        <w:rPr>
          <w:lang w:val="en-GB" w:eastAsia="en-GB"/>
        </w:rPr>
        <w:t xml:space="preserve">command is </w:t>
      </w:r>
      <w:del w:id="1253" w:author="Smith, Danford S. (GSFC-5800)" w:date="2019-07-18T08:50:00Z">
        <w:r w:rsidRPr="007D1C43">
          <w:rPr>
            <w:lang w:val="en-GB" w:eastAsia="en-GB"/>
          </w:rPr>
          <w:delText>built out of an argument list, a container, some transmission constraints, significance, interlock, verifiers</w:delText>
        </w:r>
      </w:del>
      <w:ins w:id="1254" w:author="Smith, Danford S. (GSFC-5800)" w:date="2019-07-18T08:50:00Z">
        <w:r w:rsidR="00E05D5E">
          <w:rPr>
            <w:lang w:val="en-GB" w:eastAsia="en-GB"/>
          </w:rPr>
          <w:t>“packaged” (packetized) for uplink</w:t>
        </w:r>
        <w:r w:rsidRPr="007D1C43">
          <w:rPr>
            <w:lang w:val="en-GB" w:eastAsia="en-GB"/>
          </w:rPr>
          <w:t xml:space="preserve">. </w:t>
        </w:r>
        <w:r w:rsidR="00E05D5E">
          <w:rPr>
            <w:lang w:val="en-GB" w:eastAsia="en-GB"/>
          </w:rPr>
          <w:t>There are other elements:</w:t>
        </w:r>
        <w:r w:rsidRPr="007D1C43">
          <w:rPr>
            <w:lang w:val="en-GB" w:eastAsia="en-GB"/>
          </w:rPr>
          <w:t xml:space="preserve"> </w:t>
        </w:r>
        <w:r w:rsidR="00E05D5E">
          <w:rPr>
            <w:lang w:val="en-GB" w:eastAsia="en-GB"/>
          </w:rPr>
          <w:t>T</w:t>
        </w:r>
        <w:r w:rsidR="00E05D5E" w:rsidRPr="007D1C43">
          <w:rPr>
            <w:lang w:val="en-GB" w:eastAsia="en-GB"/>
          </w:rPr>
          <w:t>ransmission</w:t>
        </w:r>
        <w:r w:rsidR="00E05D5E">
          <w:rPr>
            <w:lang w:val="en-GB" w:eastAsia="en-GB"/>
          </w:rPr>
          <w:t>C</w:t>
        </w:r>
        <w:r w:rsidRPr="007D1C43">
          <w:rPr>
            <w:lang w:val="en-GB" w:eastAsia="en-GB"/>
          </w:rPr>
          <w:t xml:space="preserve">onstraints, </w:t>
        </w:r>
        <w:r w:rsidR="00E05D5E">
          <w:rPr>
            <w:lang w:val="en-GB" w:eastAsia="en-GB"/>
          </w:rPr>
          <w:t>S</w:t>
        </w:r>
        <w:r w:rsidR="00E05D5E" w:rsidRPr="007D1C43">
          <w:rPr>
            <w:lang w:val="en-GB" w:eastAsia="en-GB"/>
          </w:rPr>
          <w:t>ignificance</w:t>
        </w:r>
        <w:r w:rsidRPr="007D1C43">
          <w:rPr>
            <w:lang w:val="en-GB" w:eastAsia="en-GB"/>
          </w:rPr>
          <w:t xml:space="preserve">, </w:t>
        </w:r>
        <w:r w:rsidR="00E05D5E">
          <w:rPr>
            <w:lang w:val="en-GB" w:eastAsia="en-GB"/>
          </w:rPr>
          <w:t>I</w:t>
        </w:r>
        <w:r w:rsidR="00E05D5E" w:rsidRPr="007D1C43">
          <w:rPr>
            <w:lang w:val="en-GB" w:eastAsia="en-GB"/>
          </w:rPr>
          <w:t>nterlock</w:t>
        </w:r>
        <w:r w:rsidR="00E05D5E">
          <w:rPr>
            <w:lang w:val="en-GB" w:eastAsia="en-GB"/>
          </w:rPr>
          <w:t>, ParametersToSet</w:t>
        </w:r>
      </w:ins>
      <w:r w:rsidR="00E05D5E">
        <w:rPr>
          <w:lang w:val="en-GB" w:eastAsia="en-GB"/>
        </w:rPr>
        <w:t xml:space="preserve"> and </w:t>
      </w:r>
      <w:del w:id="1255" w:author="Smith, Danford S. (GSFC-5800)" w:date="2019-07-18T08:50:00Z">
        <w:r w:rsidRPr="007D1C43">
          <w:rPr>
            <w:lang w:val="en-GB" w:eastAsia="en-GB"/>
          </w:rPr>
          <w:delText>parameters</w:delText>
        </w:r>
      </w:del>
      <w:ins w:id="1256" w:author="Smith, Danford S. (GSFC-5800)" w:date="2019-07-18T08:50:00Z">
        <w:r w:rsidR="00E05D5E">
          <w:rPr>
            <w:lang w:val="en-GB" w:eastAsia="en-GB"/>
          </w:rPr>
          <w:t>V</w:t>
        </w:r>
        <w:r w:rsidRPr="007D1C43">
          <w:rPr>
            <w:lang w:val="en-GB" w:eastAsia="en-GB"/>
          </w:rPr>
          <w:t>erifiers</w:t>
        </w:r>
      </w:ins>
      <w:r w:rsidRPr="007D1C43">
        <w:rPr>
          <w:lang w:val="en-GB" w:eastAsia="en-GB"/>
        </w:rPr>
        <w:t xml:space="preserve"> (</w:t>
      </w:r>
      <w:r w:rsidR="002A483A" w:rsidRPr="007D1C43">
        <w:rPr>
          <w:lang w:val="en-GB"/>
        </w:rPr>
        <w:t xml:space="preserve">figure </w:t>
      </w:r>
      <w:r w:rsidR="002A483A" w:rsidRPr="007D1C43">
        <w:rPr>
          <w:lang w:val="en-GB"/>
        </w:rPr>
        <w:fldChar w:fldCharType="begin"/>
      </w:r>
      <w:r w:rsidR="002A483A" w:rsidRPr="007D1C43">
        <w:rPr>
          <w:lang w:val="en-GB"/>
        </w:rPr>
        <w:instrText xml:space="preserve"> REF F_307Overview_of_a_MetaCommand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7</w:t>
      </w:r>
      <w:r w:rsidR="002A483A" w:rsidRPr="007D1C43">
        <w:rPr>
          <w:lang w:val="en-GB"/>
        </w:rPr>
        <w:fldChar w:fldCharType="end"/>
      </w:r>
      <w:del w:id="1257" w:author="Smith, Danford S. (GSFC-5800)" w:date="2019-07-18T08:50:00Z">
        <w:r w:rsidRPr="007D1C43">
          <w:rPr>
            <w:lang w:val="en-GB" w:eastAsia="en-GB"/>
          </w:rPr>
          <w:delText>).</w:delText>
        </w:r>
      </w:del>
    </w:p>
    <w:p w14:paraId="44A07DCB" w14:textId="77777777" w:rsidR="007D5928" w:rsidRPr="007D1C43" w:rsidRDefault="007D5928" w:rsidP="007D5928">
      <w:pPr>
        <w:rPr>
          <w:del w:id="1258" w:author="Smith, Danford S. (GSFC-5800)" w:date="2019-07-18T08:50:00Z"/>
          <w:lang w:val="en-GB" w:eastAsia="en-GB"/>
        </w:rPr>
      </w:pPr>
      <w:del w:id="1259" w:author="Smith, Danford S. (GSFC-5800)" w:date="2019-07-18T08:50:00Z">
        <w:r w:rsidRPr="007D1C43">
          <w:rPr>
            <w:lang w:val="en-GB" w:eastAsia="en-GB"/>
          </w:rPr>
          <w:delText>Simple command sequences can also be packaged in the meta</w:delText>
        </w:r>
        <w:r w:rsidR="00C90E3E" w:rsidRPr="007D1C43">
          <w:rPr>
            <w:lang w:val="en-GB" w:eastAsia="en-GB"/>
          </w:rPr>
          <w:delText>-</w:delText>
        </w:r>
        <w:r w:rsidRPr="007D1C43">
          <w:rPr>
            <w:lang w:val="en-GB" w:eastAsia="en-GB"/>
          </w:rPr>
          <w:delText>command set as a Block meta</w:delText>
        </w:r>
        <w:r w:rsidR="00C90E3E" w:rsidRPr="007D1C43">
          <w:rPr>
            <w:lang w:val="en-GB" w:eastAsia="en-GB"/>
          </w:rPr>
          <w:delText>-</w:delText>
        </w:r>
        <w:r w:rsidRPr="007D1C43">
          <w:rPr>
            <w:lang w:val="en-GB" w:eastAsia="en-GB"/>
          </w:rPr>
          <w:delText>command element. Moreover, meta</w:delText>
        </w:r>
        <w:r w:rsidR="00C90E3E" w:rsidRPr="007D1C43">
          <w:rPr>
            <w:lang w:val="en-GB" w:eastAsia="en-GB"/>
          </w:rPr>
          <w:delText>-</w:delText>
        </w:r>
        <w:r w:rsidRPr="007D1C43">
          <w:rPr>
            <w:lang w:val="en-GB" w:eastAsia="en-GB"/>
          </w:rPr>
          <w:delText>commands defined externally can be reused in this set by the use of references.</w:delText>
        </w:r>
      </w:del>
    </w:p>
    <w:p w14:paraId="77629C43" w14:textId="29B0EF38" w:rsidR="007D5928" w:rsidRPr="007D1C43" w:rsidRDefault="007D5928" w:rsidP="007D5928">
      <w:pPr>
        <w:rPr>
          <w:ins w:id="1260" w:author="Smith, Danford S. (GSFC-5800)" w:date="2019-07-18T08:50:00Z"/>
          <w:lang w:val="en-GB" w:eastAsia="en-GB"/>
        </w:rPr>
      </w:pPr>
      <w:ins w:id="1261" w:author="Smith, Danford S. (GSFC-5800)" w:date="2019-07-18T08:50:00Z">
        <w:r w:rsidRPr="007D1C43">
          <w:rPr>
            <w:lang w:val="en-GB" w:eastAsia="en-GB"/>
          </w:rPr>
          <w:t>)</w:t>
        </w:r>
        <w:r w:rsidR="00AF4A20">
          <w:rPr>
            <w:lang w:val="en-GB" w:eastAsia="en-GB"/>
          </w:rPr>
          <w:t>, these areas are discussed in more detail below.</w:t>
        </w:r>
      </w:ins>
    </w:p>
    <w:p w14:paraId="1D119C2B" w14:textId="77777777" w:rsidR="007D5928" w:rsidRPr="007D1C43" w:rsidRDefault="006B6CB1" w:rsidP="007D5928">
      <w:pPr>
        <w:rPr>
          <w:ins w:id="1262" w:author="Smith, Danford S. (GSFC-5800)" w:date="2019-07-18T08:50:00Z"/>
          <w:lang w:val="en-GB" w:eastAsia="en-GB"/>
        </w:rPr>
      </w:pPr>
      <w:ins w:id="1263" w:author="Smith, Danford S. (GSFC-5800)" w:date="2019-07-18T08:50:00Z">
        <w:r>
          <w:rPr>
            <w:lang w:val="en-GB" w:eastAsia="en-GB"/>
          </w:rPr>
          <w:t>S</w:t>
        </w:r>
        <w:r w:rsidR="007D5928" w:rsidRPr="007D1C43">
          <w:rPr>
            <w:lang w:val="en-GB" w:eastAsia="en-GB"/>
          </w:rPr>
          <w:t xml:space="preserve">equences </w:t>
        </w:r>
        <w:r>
          <w:rPr>
            <w:lang w:val="en-GB" w:eastAsia="en-GB"/>
          </w:rPr>
          <w:t>of MetaCommand may be sp</w:t>
        </w:r>
        <w:r w:rsidR="00AF4A20">
          <w:rPr>
            <w:lang w:val="en-GB" w:eastAsia="en-GB"/>
          </w:rPr>
          <w:t>ecified in the BlockMetaCommand</w:t>
        </w:r>
        <w:r>
          <w:rPr>
            <w:lang w:val="en-GB" w:eastAsia="en-GB"/>
          </w:rPr>
          <w:t>.</w:t>
        </w:r>
      </w:ins>
    </w:p>
    <w:p w14:paraId="47A0F1C4" w14:textId="203B4502" w:rsidR="007D5928" w:rsidRPr="00684284" w:rsidRDefault="00FB7200" w:rsidP="007D5928">
      <w:pPr>
        <w:keepNext/>
        <w:jc w:val="center"/>
        <w:rPr>
          <w:lang w:val="en-GB"/>
        </w:rPr>
      </w:pPr>
      <w:r w:rsidRPr="00684284">
        <w:rPr>
          <w:noProof/>
        </w:rPr>
        <w:drawing>
          <wp:inline distT="0" distB="0" distL="0" distR="0" wp14:anchorId="3C672C4D" wp14:editId="7CE60ADA">
            <wp:extent cx="4610100" cy="3977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977640"/>
                    </a:xfrm>
                    <a:prstGeom prst="rect">
                      <a:avLst/>
                    </a:prstGeom>
                    <a:noFill/>
                    <a:ln>
                      <a:noFill/>
                    </a:ln>
                  </pic:spPr>
                </pic:pic>
              </a:graphicData>
            </a:graphic>
          </wp:inline>
        </w:drawing>
      </w:r>
    </w:p>
    <w:p w14:paraId="0467C55F" w14:textId="77777777" w:rsidR="00CC6473" w:rsidRPr="007D1C43" w:rsidRDefault="00CC6473" w:rsidP="00CC6473">
      <w:pPr>
        <w:pStyle w:val="FigureTitle"/>
        <w:rPr>
          <w:lang w:val="en-GB"/>
        </w:rPr>
      </w:pPr>
      <w:bookmarkStart w:id="1264" w:name="_Ref117928228"/>
      <w:bookmarkStart w:id="1265" w:name="_Toc118652835"/>
      <w:bookmarkStart w:id="1266" w:name="_Toc121209701"/>
      <w:r w:rsidRPr="007D1C43">
        <w:rPr>
          <w:lang w:val="en-GB"/>
        </w:rPr>
        <w:t xml:space="preserve">Figure </w:t>
      </w:r>
      <w:bookmarkStart w:id="1267" w:name="F_307Overview_of_a_MetaCommand"/>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3</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7</w:t>
      </w:r>
      <w:r w:rsidRPr="007D1C43">
        <w:rPr>
          <w:lang w:val="en-GB"/>
        </w:rPr>
        <w:fldChar w:fldCharType="end"/>
      </w:r>
      <w:bookmarkEnd w:id="1267"/>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268" w:name="_Toc14266944"/>
      <w:bookmarkStart w:id="1269" w:name="_Toc122414687"/>
      <w:r w:rsidR="000649D2">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7</w:instrText>
      </w:r>
      <w:r w:rsidRPr="007D1C43">
        <w:rPr>
          <w:lang w:val="en-GB"/>
        </w:rPr>
        <w:fldChar w:fldCharType="end"/>
      </w:r>
      <w:r w:rsidRPr="007D1C43">
        <w:rPr>
          <w:lang w:val="en-GB"/>
        </w:rPr>
        <w:tab/>
        <w:instrText>Overview of a Meta-Command</w:instrText>
      </w:r>
      <w:bookmarkEnd w:id="1268"/>
      <w:bookmarkEnd w:id="1269"/>
      <w:r w:rsidRPr="007D1C43">
        <w:rPr>
          <w:lang w:val="en-GB"/>
        </w:rPr>
        <w:instrText>"</w:instrText>
      </w:r>
      <w:r w:rsidRPr="007D1C43">
        <w:rPr>
          <w:lang w:val="en-GB"/>
        </w:rPr>
        <w:fldChar w:fldCharType="end"/>
      </w:r>
      <w:r w:rsidRPr="007D1C43">
        <w:rPr>
          <w:lang w:val="en-GB"/>
        </w:rPr>
        <w:t>:  Overview of a Meta-Command</w:t>
      </w:r>
    </w:p>
    <w:bookmarkEnd w:id="1264"/>
    <w:bookmarkEnd w:id="1265"/>
    <w:bookmarkEnd w:id="1266"/>
    <w:p w14:paraId="5C06A0B9" w14:textId="77777777" w:rsidR="007D5928" w:rsidRPr="007D1C43" w:rsidRDefault="007D5928" w:rsidP="00C217E9">
      <w:pPr>
        <w:pStyle w:val="Heading4"/>
        <w:spacing w:before="480"/>
        <w:rPr>
          <w:del w:id="1270" w:author="Smith, Danford S. (GSFC-5800)" w:date="2019-07-18T08:50:00Z"/>
          <w:lang w:val="en-GB"/>
        </w:rPr>
      </w:pPr>
      <w:del w:id="1271" w:author="Smith, Danford S. (GSFC-5800)" w:date="2019-07-18T08:50:00Z">
        <w:r w:rsidRPr="007D1C43">
          <w:rPr>
            <w:lang w:val="en-GB"/>
          </w:rPr>
          <w:delText>Base Meta Command</w:delText>
        </w:r>
      </w:del>
    </w:p>
    <w:p w14:paraId="0550BA18" w14:textId="77777777" w:rsidR="007D5928" w:rsidRPr="007D1C43" w:rsidRDefault="007D5928" w:rsidP="007D5928">
      <w:pPr>
        <w:rPr>
          <w:del w:id="1272" w:author="Smith, Danford S. (GSFC-5800)" w:date="2019-07-18T08:50:00Z"/>
          <w:lang w:val="en-GB" w:eastAsia="en-GB"/>
        </w:rPr>
      </w:pPr>
      <w:del w:id="1273" w:author="Smith, Danford S. (GSFC-5800)" w:date="2019-07-18T08:50:00Z">
        <w:r w:rsidRPr="007D1C43">
          <w:rPr>
            <w:lang w:val="en-GB" w:eastAsia="en-GB"/>
          </w:rPr>
          <w:delText>A meta</w:delText>
        </w:r>
        <w:r w:rsidR="00B66B46" w:rsidRPr="007D1C43">
          <w:rPr>
            <w:lang w:val="en-GB" w:eastAsia="en-GB"/>
          </w:rPr>
          <w:delText>-</w:delText>
        </w:r>
        <w:r w:rsidRPr="007D1C43">
          <w:rPr>
            <w:lang w:val="en-GB" w:eastAsia="en-GB"/>
          </w:rPr>
          <w:delText>command can be derived from another meta</w:delText>
        </w:r>
        <w:r w:rsidR="00B66B46" w:rsidRPr="007D1C43">
          <w:rPr>
            <w:lang w:val="en-GB" w:eastAsia="en-GB"/>
          </w:rPr>
          <w:delText>-</w:delText>
        </w:r>
        <w:r w:rsidRPr="007D1C43">
          <w:rPr>
            <w:lang w:val="en-GB" w:eastAsia="en-GB"/>
          </w:rPr>
          <w:delText>command, known as base meta</w:delText>
        </w:r>
        <w:r w:rsidR="00B66B46" w:rsidRPr="007D1C43">
          <w:rPr>
            <w:lang w:val="en-GB" w:eastAsia="en-GB"/>
          </w:rPr>
          <w:delText>-</w:delText>
        </w:r>
        <w:r w:rsidRPr="007D1C43">
          <w:rPr>
            <w:lang w:val="en-GB" w:eastAsia="en-GB"/>
          </w:rPr>
          <w:delText>commands. Arguments of the base meta</w:delText>
        </w:r>
        <w:r w:rsidR="00B66B46" w:rsidRPr="007D1C43">
          <w:rPr>
            <w:lang w:val="en-GB" w:eastAsia="en-GB"/>
          </w:rPr>
          <w:delText>-</w:delText>
        </w:r>
        <w:r w:rsidRPr="007D1C43">
          <w:rPr>
            <w:lang w:val="en-GB" w:eastAsia="en-GB"/>
          </w:rPr>
          <w:delText>command are then re-specified for the current meta</w:delText>
        </w:r>
        <w:r w:rsidR="00B66B46" w:rsidRPr="007D1C43">
          <w:rPr>
            <w:lang w:val="en-GB" w:eastAsia="en-GB"/>
          </w:rPr>
          <w:delText>-</w:delText>
        </w:r>
        <w:r w:rsidRPr="007D1C43">
          <w:rPr>
            <w:lang w:val="en-GB" w:eastAsia="en-GB"/>
          </w:rPr>
          <w:delText>command.</w:delText>
        </w:r>
      </w:del>
    </w:p>
    <w:p w14:paraId="04FFD8E1" w14:textId="77777777" w:rsidR="007D5928" w:rsidRPr="007D1C43" w:rsidRDefault="007D5928" w:rsidP="00C217E9">
      <w:pPr>
        <w:pStyle w:val="Heading4"/>
        <w:spacing w:before="480"/>
        <w:rPr>
          <w:del w:id="1274" w:author="Smith, Danford S. (GSFC-5800)" w:date="2019-07-18T08:50:00Z"/>
          <w:lang w:val="en-GB" w:eastAsia="en-GB"/>
        </w:rPr>
      </w:pPr>
      <w:del w:id="1275" w:author="Smith, Danford S. (GSFC-5800)" w:date="2019-07-18T08:50:00Z">
        <w:r w:rsidRPr="007D1C43">
          <w:rPr>
            <w:lang w:val="en-GB" w:eastAsia="en-GB"/>
          </w:rPr>
          <w:delText>Argument List</w:delText>
        </w:r>
      </w:del>
    </w:p>
    <w:p w14:paraId="1C0B86D6" w14:textId="77777777" w:rsidR="007D5928" w:rsidRPr="007D1C43" w:rsidRDefault="007D5928" w:rsidP="00850625">
      <w:pPr>
        <w:pStyle w:val="Heading5"/>
        <w:rPr>
          <w:ins w:id="1276" w:author="Smith, Danford S. (GSFC-5800)" w:date="2019-07-18T08:50:00Z"/>
          <w:lang w:val="en-GB"/>
        </w:rPr>
      </w:pPr>
      <w:ins w:id="1277" w:author="Smith, Danford S. (GSFC-5800)" w:date="2019-07-18T08:50:00Z">
        <w:r w:rsidRPr="007D1C43">
          <w:rPr>
            <w:lang w:val="en-GB"/>
          </w:rPr>
          <w:t>BaseMetaCommand</w:t>
        </w:r>
      </w:ins>
    </w:p>
    <w:p w14:paraId="01407180" w14:textId="77777777" w:rsidR="007D5928" w:rsidRDefault="007D5928" w:rsidP="007D5928">
      <w:pPr>
        <w:rPr>
          <w:ins w:id="1278" w:author="Smith, Danford S. (GSFC-5800)" w:date="2019-07-18T08:50:00Z"/>
          <w:lang w:val="en-GB" w:eastAsia="en-GB"/>
        </w:rPr>
      </w:pPr>
      <w:ins w:id="1279" w:author="Smith, Danford S. (GSFC-5800)" w:date="2019-07-18T08:50:00Z">
        <w:r w:rsidRPr="007D1C43">
          <w:rPr>
            <w:lang w:val="en-GB" w:eastAsia="en-GB"/>
          </w:rPr>
          <w:t xml:space="preserve">A </w:t>
        </w:r>
        <w:r w:rsidR="002A692D">
          <w:rPr>
            <w:lang w:val="en-GB" w:eastAsia="en-GB"/>
          </w:rPr>
          <w:t>M</w:t>
        </w:r>
        <w:r w:rsidR="002A692D" w:rsidRPr="007D1C43">
          <w:rPr>
            <w:lang w:val="en-GB" w:eastAsia="en-GB"/>
          </w:rPr>
          <w:t>eta</w:t>
        </w:r>
        <w:r w:rsidR="002A692D">
          <w:rPr>
            <w:lang w:val="en-GB" w:eastAsia="en-GB"/>
          </w:rPr>
          <w:t>C</w:t>
        </w:r>
        <w:r w:rsidRPr="007D1C43">
          <w:rPr>
            <w:lang w:val="en-GB" w:eastAsia="en-GB"/>
          </w:rPr>
          <w:t>ommand</w:t>
        </w:r>
        <w:r w:rsidR="002A692D">
          <w:rPr>
            <w:lang w:val="en-GB" w:eastAsia="en-GB"/>
          </w:rPr>
          <w:t xml:space="preserve"> (the child)</w:t>
        </w:r>
        <w:r w:rsidRPr="007D1C43">
          <w:rPr>
            <w:lang w:val="en-GB" w:eastAsia="en-GB"/>
          </w:rPr>
          <w:t xml:space="preserve"> can </w:t>
        </w:r>
        <w:r w:rsidR="002A692D">
          <w:rPr>
            <w:lang w:val="en-GB" w:eastAsia="en-GB"/>
          </w:rPr>
          <w:t>extend</w:t>
        </w:r>
        <w:r w:rsidRPr="007D1C43">
          <w:rPr>
            <w:lang w:val="en-GB" w:eastAsia="en-GB"/>
          </w:rPr>
          <w:t xml:space="preserve"> another </w:t>
        </w:r>
        <w:r w:rsidR="002A692D">
          <w:rPr>
            <w:lang w:val="en-GB" w:eastAsia="en-GB"/>
          </w:rPr>
          <w:t>M</w:t>
        </w:r>
        <w:r w:rsidR="002A692D" w:rsidRPr="007D1C43">
          <w:rPr>
            <w:lang w:val="en-GB" w:eastAsia="en-GB"/>
          </w:rPr>
          <w:t>eta</w:t>
        </w:r>
        <w:r w:rsidR="002A692D">
          <w:rPr>
            <w:lang w:val="en-GB" w:eastAsia="en-GB"/>
          </w:rPr>
          <w:t>C</w:t>
        </w:r>
        <w:r w:rsidRPr="007D1C43">
          <w:rPr>
            <w:lang w:val="en-GB" w:eastAsia="en-GB"/>
          </w:rPr>
          <w:t>ommand</w:t>
        </w:r>
        <w:r w:rsidR="002A692D">
          <w:rPr>
            <w:lang w:val="en-GB" w:eastAsia="en-GB"/>
          </w:rPr>
          <w:t xml:space="preserve"> (parent)</w:t>
        </w:r>
        <w:r w:rsidRPr="007D1C43">
          <w:rPr>
            <w:lang w:val="en-GB" w:eastAsia="en-GB"/>
          </w:rPr>
          <w:t xml:space="preserve">, </w:t>
        </w:r>
        <w:r w:rsidR="002A692D">
          <w:rPr>
            <w:lang w:val="en-GB" w:eastAsia="en-GB"/>
          </w:rPr>
          <w:t>using this element</w:t>
        </w:r>
        <w:r w:rsidRPr="007D1C43">
          <w:rPr>
            <w:lang w:val="en-GB" w:eastAsia="en-GB"/>
          </w:rPr>
          <w:t xml:space="preserve">. </w:t>
        </w:r>
        <w:r w:rsidR="002A692D">
          <w:rPr>
            <w:lang w:val="en-GB" w:eastAsia="en-GB"/>
          </w:rPr>
          <w:t xml:space="preserve">Various parts of the parent are inherited in the child such Arguments and Significance. </w:t>
        </w:r>
        <w:r w:rsidR="00CE671A">
          <w:rPr>
            <w:lang w:val="en-GB" w:eastAsia="en-GB"/>
          </w:rPr>
          <w:t xml:space="preserve"> But the local CommandContainer has its own explicit syntax for this mechanism.</w:t>
        </w:r>
      </w:ins>
    </w:p>
    <w:p w14:paraId="204EDFFE" w14:textId="77777777" w:rsidR="00CE671A" w:rsidRPr="007D1C43" w:rsidRDefault="00CE671A" w:rsidP="007D5928">
      <w:pPr>
        <w:rPr>
          <w:ins w:id="1280" w:author="Smith, Danford S. (GSFC-5800)" w:date="2019-07-18T08:50:00Z"/>
          <w:lang w:val="en-GB" w:eastAsia="en-GB"/>
        </w:rPr>
      </w:pPr>
      <w:ins w:id="1281" w:author="Smith, Danford S. (GSFC-5800)" w:date="2019-07-18T08:50:00Z">
        <w:r>
          <w:rPr>
            <w:lang w:val="en-GB" w:eastAsia="en-GB"/>
          </w:rPr>
          <w:t>Note that Arguments may be assigned values here also.</w:t>
        </w:r>
      </w:ins>
    </w:p>
    <w:p w14:paraId="0CF3D85D" w14:textId="77777777" w:rsidR="007D5928" w:rsidRPr="007D1C43" w:rsidRDefault="007D5928" w:rsidP="00850625">
      <w:pPr>
        <w:pStyle w:val="Heading5"/>
        <w:rPr>
          <w:ins w:id="1282" w:author="Smith, Danford S. (GSFC-5800)" w:date="2019-07-18T08:50:00Z"/>
          <w:lang w:val="en-GB" w:eastAsia="en-GB"/>
        </w:rPr>
      </w:pPr>
      <w:ins w:id="1283" w:author="Smith, Danford S. (GSFC-5800)" w:date="2019-07-18T08:50:00Z">
        <w:r w:rsidRPr="007D1C43">
          <w:rPr>
            <w:lang w:val="en-GB" w:eastAsia="en-GB"/>
          </w:rPr>
          <w:t>ArgumentList</w:t>
        </w:r>
      </w:ins>
    </w:p>
    <w:p w14:paraId="01C01289" w14:textId="60431851" w:rsidR="007D5928" w:rsidRPr="007D1C43" w:rsidRDefault="007D5928" w:rsidP="007D5928">
      <w:pPr>
        <w:rPr>
          <w:lang w:val="en-GB" w:eastAsia="en-GB"/>
        </w:rPr>
      </w:pPr>
      <w:r w:rsidRPr="007D1C43">
        <w:rPr>
          <w:lang w:val="en-GB" w:eastAsia="en-GB"/>
        </w:rPr>
        <w:t xml:space="preserve">The </w:t>
      </w:r>
      <w:del w:id="1284" w:author="Smith, Danford S. (GSFC-5800)" w:date="2019-07-18T08:50:00Z">
        <w:r w:rsidRPr="007D1C43">
          <w:rPr>
            <w:lang w:val="en-GB" w:eastAsia="en-GB"/>
          </w:rPr>
          <w:delText>argument list</w:delText>
        </w:r>
      </w:del>
      <w:ins w:id="1285" w:author="Smith, Danford S. (GSFC-5800)" w:date="2019-07-18T08:50:00Z">
        <w:r w:rsidR="00CE671A">
          <w:rPr>
            <w:lang w:val="en-GB" w:eastAsia="en-GB"/>
          </w:rPr>
          <w:t>ArgumentL</w:t>
        </w:r>
        <w:r w:rsidRPr="007D1C43">
          <w:rPr>
            <w:lang w:val="en-GB" w:eastAsia="en-GB"/>
          </w:rPr>
          <w:t>ist</w:t>
        </w:r>
      </w:ins>
      <w:r w:rsidRPr="007D1C43">
        <w:rPr>
          <w:lang w:val="en-GB" w:eastAsia="en-GB"/>
        </w:rPr>
        <w:t xml:space="preserve"> of the </w:t>
      </w:r>
      <w:del w:id="1286" w:author="Smith, Danford S. (GSFC-5800)" w:date="2019-07-18T08:50:00Z">
        <w:r w:rsidRPr="007D1C43">
          <w:rPr>
            <w:lang w:val="en-GB" w:eastAsia="en-GB"/>
          </w:rPr>
          <w:delText>meta</w:delText>
        </w:r>
        <w:r w:rsidR="00B66B46" w:rsidRPr="007D1C43">
          <w:rPr>
            <w:lang w:val="en-GB" w:eastAsia="en-GB"/>
          </w:rPr>
          <w:delText>-</w:delText>
        </w:r>
        <w:r w:rsidRPr="007D1C43">
          <w:rPr>
            <w:lang w:val="en-GB" w:eastAsia="en-GB"/>
          </w:rPr>
          <w:delText>command</w:delText>
        </w:r>
      </w:del>
      <w:ins w:id="1287" w:author="Smith, Danford S. (GSFC-5800)" w:date="2019-07-18T08:50:00Z">
        <w:r w:rsidR="00CE671A">
          <w:rPr>
            <w:lang w:val="en-GB" w:eastAsia="en-GB"/>
          </w:rPr>
          <w:t>M</w:t>
        </w:r>
        <w:r w:rsidR="00CE671A" w:rsidRPr="007D1C43">
          <w:rPr>
            <w:lang w:val="en-GB" w:eastAsia="en-GB"/>
          </w:rPr>
          <w:t>eta</w:t>
        </w:r>
        <w:r w:rsidR="00CE671A">
          <w:rPr>
            <w:lang w:val="en-GB" w:eastAsia="en-GB"/>
          </w:rPr>
          <w:t>C</w:t>
        </w:r>
        <w:r w:rsidRPr="007D1C43">
          <w:rPr>
            <w:lang w:val="en-GB" w:eastAsia="en-GB"/>
          </w:rPr>
          <w:t>ommand</w:t>
        </w:r>
      </w:ins>
      <w:r w:rsidRPr="007D1C43">
        <w:rPr>
          <w:lang w:val="en-GB" w:eastAsia="en-GB"/>
        </w:rPr>
        <w:t xml:space="preserve"> describes </w:t>
      </w:r>
      <w:del w:id="1288" w:author="Smith, Danford S. (GSFC-5800)" w:date="2019-07-18T08:50:00Z">
        <w:r w:rsidRPr="007D1C43">
          <w:rPr>
            <w:lang w:val="en-GB" w:eastAsia="en-GB"/>
          </w:rPr>
          <w:delText>arguments</w:delText>
        </w:r>
      </w:del>
      <w:ins w:id="1289" w:author="Smith, Danford S. (GSFC-5800)" w:date="2019-07-18T08:50:00Z">
        <w:r w:rsidR="00CE671A">
          <w:rPr>
            <w:lang w:val="en-GB" w:eastAsia="en-GB"/>
          </w:rPr>
          <w:t>A</w:t>
        </w:r>
        <w:r w:rsidR="00CE671A" w:rsidRPr="007D1C43">
          <w:rPr>
            <w:lang w:val="en-GB" w:eastAsia="en-GB"/>
          </w:rPr>
          <w:t>rguments</w:t>
        </w:r>
      </w:ins>
      <w:r w:rsidR="00CE671A" w:rsidRPr="007D1C43">
        <w:rPr>
          <w:lang w:val="en-GB" w:eastAsia="en-GB"/>
        </w:rPr>
        <w:t xml:space="preserve"> </w:t>
      </w:r>
      <w:r w:rsidRPr="007D1C43">
        <w:rPr>
          <w:lang w:val="en-GB" w:eastAsia="en-GB"/>
        </w:rPr>
        <w:t xml:space="preserve">used by the command. </w:t>
      </w:r>
      <w:del w:id="1290" w:author="Smith, Danford S. (GSFC-5800)" w:date="2019-07-18T08:50:00Z">
        <w:r w:rsidRPr="007D1C43">
          <w:rPr>
            <w:lang w:val="en-GB" w:eastAsia="en-GB"/>
          </w:rPr>
          <w:delText>Command arguments can be of any standard data types and should be instantiated by an argument type (defined in the command metadata element).</w:delText>
        </w:r>
      </w:del>
      <w:ins w:id="1291" w:author="Smith, Danford S. (GSFC-5800)" w:date="2019-07-18T08:50:00Z">
        <w:r w:rsidRPr="007D1C43">
          <w:rPr>
            <w:lang w:val="en-GB" w:eastAsia="en-GB"/>
          </w:rPr>
          <w:t xml:space="preserve">Command </w:t>
        </w:r>
        <w:r w:rsidR="00CE671A">
          <w:rPr>
            <w:lang w:val="en-GB" w:eastAsia="en-GB"/>
          </w:rPr>
          <w:t>A</w:t>
        </w:r>
        <w:r w:rsidR="00CE671A" w:rsidRPr="007D1C43">
          <w:rPr>
            <w:lang w:val="en-GB" w:eastAsia="en-GB"/>
          </w:rPr>
          <w:t xml:space="preserve">rguments </w:t>
        </w:r>
        <w:r w:rsidR="00CE671A">
          <w:rPr>
            <w:lang w:val="en-GB" w:eastAsia="en-GB"/>
          </w:rPr>
          <w:t xml:space="preserve">refer to a </w:t>
        </w:r>
      </w:ins>
    </w:p>
    <w:p w14:paraId="0908D2F1" w14:textId="77777777" w:rsidR="007D5928" w:rsidRPr="007D1C43" w:rsidRDefault="007D5928" w:rsidP="001E59DB">
      <w:pPr>
        <w:pStyle w:val="Heading4"/>
        <w:spacing w:before="360"/>
        <w:rPr>
          <w:del w:id="1292" w:author="Smith, Danford S. (GSFC-5800)" w:date="2019-07-18T08:50:00Z"/>
          <w:lang w:val="en-GB" w:eastAsia="en-GB"/>
        </w:rPr>
      </w:pPr>
      <w:del w:id="1293" w:author="Smith, Danford S. (GSFC-5800)" w:date="2019-07-18T08:50:00Z">
        <w:r w:rsidRPr="007D1C43">
          <w:rPr>
            <w:lang w:val="en-GB" w:eastAsia="en-GB"/>
          </w:rPr>
          <w:delText>Command Container</w:delText>
        </w:r>
      </w:del>
    </w:p>
    <w:p w14:paraId="4093CA14" w14:textId="77777777" w:rsidR="007D5928" w:rsidRPr="007D1C43" w:rsidRDefault="003472AD" w:rsidP="00850625">
      <w:pPr>
        <w:pStyle w:val="Heading5"/>
        <w:rPr>
          <w:ins w:id="1294" w:author="Smith, Danford S. (GSFC-5800)" w:date="2019-07-18T08:50:00Z"/>
          <w:lang w:val="en-GB" w:eastAsia="en-GB"/>
        </w:rPr>
      </w:pPr>
      <w:ins w:id="1295" w:author="Smith, Danford S. (GSFC-5800)" w:date="2019-07-18T08:50:00Z">
        <w:r>
          <w:rPr>
            <w:lang w:val="en-GB" w:eastAsia="en-GB"/>
          </w:rPr>
          <w:t xml:space="preserve">MetaCommand’s </w:t>
        </w:r>
        <w:r w:rsidR="007D5928" w:rsidRPr="007D1C43">
          <w:rPr>
            <w:lang w:val="en-GB" w:eastAsia="en-GB"/>
          </w:rPr>
          <w:t>CommandContainer</w:t>
        </w:r>
      </w:ins>
    </w:p>
    <w:p w14:paraId="00BC3B39" w14:textId="15F14AE9" w:rsidR="007D5928" w:rsidRPr="007D1C43" w:rsidRDefault="007D5928" w:rsidP="007D5928">
      <w:pPr>
        <w:rPr>
          <w:lang w:val="en-GB" w:eastAsia="en-GB"/>
        </w:rPr>
      </w:pPr>
      <w:r w:rsidRPr="007D1C43">
        <w:rPr>
          <w:lang w:val="en-GB" w:eastAsia="en-GB"/>
        </w:rPr>
        <w:t xml:space="preserve">The </w:t>
      </w:r>
      <w:del w:id="1296" w:author="Smith, Danford S. (GSFC-5800)" w:date="2019-07-18T08:50:00Z">
        <w:r w:rsidRPr="007D1C43">
          <w:rPr>
            <w:lang w:val="en-GB" w:eastAsia="en-GB"/>
          </w:rPr>
          <w:delText>command container</w:delText>
        </w:r>
      </w:del>
      <w:ins w:id="1297" w:author="Smith, Danford S. (GSFC-5800)" w:date="2019-07-18T08:50:00Z">
        <w:r w:rsidR="00CE671A">
          <w:rPr>
            <w:lang w:val="en-GB" w:eastAsia="en-GB"/>
          </w:rPr>
          <w:t>local C</w:t>
        </w:r>
        <w:r w:rsidRPr="007D1C43">
          <w:rPr>
            <w:lang w:val="en-GB" w:eastAsia="en-GB"/>
          </w:rPr>
          <w:t>ommand</w:t>
        </w:r>
        <w:r w:rsidR="00CE671A">
          <w:rPr>
            <w:lang w:val="en-GB" w:eastAsia="en-GB"/>
          </w:rPr>
          <w:t>C</w:t>
        </w:r>
        <w:r w:rsidRPr="007D1C43">
          <w:rPr>
            <w:lang w:val="en-GB" w:eastAsia="en-GB"/>
          </w:rPr>
          <w:t>ontainer</w:t>
        </w:r>
      </w:ins>
      <w:r w:rsidRPr="007D1C43">
        <w:rPr>
          <w:lang w:val="en-GB" w:eastAsia="en-GB"/>
        </w:rPr>
        <w:t xml:space="preserve"> </w:t>
      </w:r>
      <w:r w:rsidR="008B3CD7" w:rsidRPr="007D1C43">
        <w:rPr>
          <w:lang w:val="en-GB" w:eastAsia="en-GB"/>
        </w:rPr>
        <w:t xml:space="preserve">describes </w:t>
      </w:r>
      <w:r w:rsidRPr="007D1C43">
        <w:rPr>
          <w:lang w:val="en-GB" w:eastAsia="en-GB"/>
        </w:rPr>
        <w:t xml:space="preserve">how the command is packaged. The concept here is similar to the one used with telemetry packaging. Except that here </w:t>
      </w:r>
      <w:del w:id="1298" w:author="Smith, Danford S. (GSFC-5800)" w:date="2019-07-18T08:50:00Z">
        <w:r w:rsidRPr="007D1C43">
          <w:rPr>
            <w:lang w:val="en-GB" w:eastAsia="en-GB"/>
          </w:rPr>
          <w:delText>command containers</w:delText>
        </w:r>
      </w:del>
      <w:ins w:id="1299" w:author="Smith, Danford S. (GSFC-5800)" w:date="2019-07-18T08:50:00Z">
        <w:r w:rsidR="00CE671A">
          <w:rPr>
            <w:lang w:val="en-GB" w:eastAsia="en-GB"/>
          </w:rPr>
          <w:t>C</w:t>
        </w:r>
        <w:r w:rsidRPr="007D1C43">
          <w:rPr>
            <w:lang w:val="en-GB" w:eastAsia="en-GB"/>
          </w:rPr>
          <w:t>ommand</w:t>
        </w:r>
        <w:r w:rsidR="00CE671A">
          <w:rPr>
            <w:lang w:val="en-GB" w:eastAsia="en-GB"/>
          </w:rPr>
          <w:t>C</w:t>
        </w:r>
        <w:r w:rsidRPr="007D1C43">
          <w:rPr>
            <w:lang w:val="en-GB" w:eastAsia="en-GB"/>
          </w:rPr>
          <w:t>ontainers</w:t>
        </w:r>
      </w:ins>
      <w:r w:rsidRPr="007D1C43">
        <w:rPr>
          <w:lang w:val="en-GB" w:eastAsia="en-GB"/>
        </w:rPr>
        <w:t xml:space="preserve"> may also have </w:t>
      </w:r>
      <w:del w:id="1300" w:author="Smith, Danford S. (GSFC-5800)" w:date="2019-07-18T08:50:00Z">
        <w:r w:rsidRPr="007D1C43">
          <w:rPr>
            <w:lang w:val="en-GB" w:eastAsia="en-GB"/>
          </w:rPr>
          <w:delText>arguments</w:delText>
        </w:r>
      </w:del>
      <w:ins w:id="1301" w:author="Smith, Danford S. (GSFC-5800)" w:date="2019-07-18T08:50:00Z">
        <w:r w:rsidR="00CE671A">
          <w:rPr>
            <w:lang w:val="en-GB" w:eastAsia="en-GB"/>
          </w:rPr>
          <w:t>A</w:t>
        </w:r>
        <w:r w:rsidRPr="007D1C43">
          <w:rPr>
            <w:lang w:val="en-GB" w:eastAsia="en-GB"/>
          </w:rPr>
          <w:t>rgument</w:t>
        </w:r>
      </w:ins>
      <w:r w:rsidRPr="007D1C43">
        <w:rPr>
          <w:lang w:val="en-GB" w:eastAsia="en-GB"/>
        </w:rPr>
        <w:t xml:space="preserve"> entries</w:t>
      </w:r>
      <w:r w:rsidR="00CE671A">
        <w:rPr>
          <w:lang w:val="en-GB" w:eastAsia="en-GB"/>
        </w:rPr>
        <w:t xml:space="preserve"> </w:t>
      </w:r>
      <w:ins w:id="1302" w:author="Smith, Danford S. (GSFC-5800)" w:date="2019-07-18T08:50:00Z">
        <w:r w:rsidR="00CE671A">
          <w:rPr>
            <w:lang w:val="en-GB" w:eastAsia="en-GB"/>
          </w:rPr>
          <w:t>(EntrySet)</w:t>
        </w:r>
        <w:r w:rsidRPr="007D1C43">
          <w:rPr>
            <w:lang w:val="en-GB" w:eastAsia="en-GB"/>
          </w:rPr>
          <w:t xml:space="preserve"> </w:t>
        </w:r>
      </w:ins>
      <w:r w:rsidRPr="007D1C43">
        <w:rPr>
          <w:lang w:val="en-GB" w:eastAsia="en-GB"/>
        </w:rPr>
        <w:t xml:space="preserve">that are not allowed in a </w:t>
      </w:r>
      <w:del w:id="1303" w:author="Smith, Danford S. (GSFC-5800)" w:date="2019-07-18T08:50:00Z">
        <w:r w:rsidRPr="007D1C43">
          <w:rPr>
            <w:lang w:val="en-GB" w:eastAsia="en-GB"/>
          </w:rPr>
          <w:delText>sequence container (i.e.</w:delText>
        </w:r>
        <w:r w:rsidR="00777B4A" w:rsidRPr="007D1C43">
          <w:rPr>
            <w:lang w:val="en-GB" w:eastAsia="en-GB"/>
          </w:rPr>
          <w:delText>,</w:delText>
        </w:r>
        <w:r w:rsidRPr="007D1C43">
          <w:rPr>
            <w:lang w:val="en-GB" w:eastAsia="en-GB"/>
          </w:rPr>
          <w:delText xml:space="preserve"> </w:delText>
        </w:r>
        <w:r w:rsidR="002A483A" w:rsidRPr="007D1C43">
          <w:rPr>
            <w:lang w:val="en-GB" w:eastAsia="en-GB"/>
          </w:rPr>
          <w:delText>‘</w:delText>
        </w:r>
        <w:r w:rsidRPr="007D1C43">
          <w:rPr>
            <w:lang w:val="en-GB" w:eastAsia="en-GB"/>
          </w:rPr>
          <w:delText>telemetry container</w:delText>
        </w:r>
        <w:r w:rsidR="002A483A" w:rsidRPr="007D1C43">
          <w:rPr>
            <w:lang w:val="en-GB" w:eastAsia="en-GB"/>
          </w:rPr>
          <w:delText>’</w:delText>
        </w:r>
        <w:r w:rsidRPr="007D1C43">
          <w:rPr>
            <w:lang w:val="en-GB" w:eastAsia="en-GB"/>
          </w:rPr>
          <w:delText>).</w:delText>
        </w:r>
      </w:del>
      <w:ins w:id="1304" w:author="Smith, Danford S. (GSFC-5800)" w:date="2019-07-18T08:50:00Z">
        <w:r w:rsidR="00CE671A">
          <w:rPr>
            <w:lang w:val="en-GB" w:eastAsia="en-GB"/>
          </w:rPr>
          <w:t>S</w:t>
        </w:r>
        <w:r w:rsidRPr="007D1C43">
          <w:rPr>
            <w:lang w:val="en-GB" w:eastAsia="en-GB"/>
          </w:rPr>
          <w:t>equence</w:t>
        </w:r>
        <w:r w:rsidR="00CE671A">
          <w:rPr>
            <w:lang w:val="en-GB" w:eastAsia="en-GB"/>
          </w:rPr>
          <w:t>C</w:t>
        </w:r>
        <w:r w:rsidRPr="007D1C43">
          <w:rPr>
            <w:lang w:val="en-GB" w:eastAsia="en-GB"/>
          </w:rPr>
          <w:t>ontainer (</w:t>
        </w:r>
        <w:r w:rsidR="00BF082C">
          <w:rPr>
            <w:lang w:val="en-GB" w:eastAsia="en-GB"/>
          </w:rPr>
          <w:t>see TelemetryMetaData/ContainerSet and CommandMetaData/CommandContainerSet</w:t>
        </w:r>
        <w:r w:rsidR="00F06F58">
          <w:rPr>
            <w:lang w:val="en-GB" w:eastAsia="en-GB"/>
          </w:rPr>
          <w:t xml:space="preserve"> </w:t>
        </w:r>
        <w:r w:rsidRPr="007D1C43">
          <w:rPr>
            <w:lang w:val="en-GB" w:eastAsia="en-GB"/>
          </w:rPr>
          <w:t>).</w:t>
        </w:r>
      </w:ins>
      <w:r w:rsidRPr="007D1C43">
        <w:rPr>
          <w:lang w:val="en-GB" w:eastAsia="en-GB"/>
        </w:rPr>
        <w:t xml:space="preserve"> Moreover </w:t>
      </w:r>
      <w:del w:id="1305" w:author="Smith, Danford S. (GSFC-5800)" w:date="2019-07-18T08:50:00Z">
        <w:r w:rsidRPr="007D1C43">
          <w:rPr>
            <w:lang w:val="en-GB" w:eastAsia="en-GB"/>
          </w:rPr>
          <w:delText>command container</w:delText>
        </w:r>
      </w:del>
      <w:ins w:id="1306" w:author="Smith, Danford S. (GSFC-5800)" w:date="2019-07-18T08:50:00Z">
        <w:r w:rsidR="00BF082C">
          <w:rPr>
            <w:lang w:val="en-GB" w:eastAsia="en-GB"/>
          </w:rPr>
          <w:t xml:space="preserve">this </w:t>
        </w:r>
        <w:r w:rsidR="00CE671A">
          <w:rPr>
            <w:lang w:val="en-GB" w:eastAsia="en-GB"/>
          </w:rPr>
          <w:t>C</w:t>
        </w:r>
        <w:r w:rsidRPr="007D1C43">
          <w:rPr>
            <w:lang w:val="en-GB" w:eastAsia="en-GB"/>
          </w:rPr>
          <w:t>ommand</w:t>
        </w:r>
        <w:r w:rsidR="00CE671A">
          <w:rPr>
            <w:lang w:val="en-GB" w:eastAsia="en-GB"/>
          </w:rPr>
          <w:t>C</w:t>
        </w:r>
        <w:r w:rsidRPr="007D1C43">
          <w:rPr>
            <w:lang w:val="en-GB" w:eastAsia="en-GB"/>
          </w:rPr>
          <w:t>ontainer</w:t>
        </w:r>
      </w:ins>
      <w:r w:rsidRPr="007D1C43">
        <w:rPr>
          <w:lang w:val="en-GB" w:eastAsia="en-GB"/>
        </w:rPr>
        <w:t xml:space="preserve"> can also support fixed value entries</w:t>
      </w:r>
      <w:ins w:id="1307" w:author="Smith, Danford S. (GSFC-5800)" w:date="2019-07-18T08:50:00Z">
        <w:r w:rsidR="00CE671A">
          <w:rPr>
            <w:lang w:val="en-GB" w:eastAsia="en-GB"/>
          </w:rPr>
          <w:t xml:space="preserve"> -- FixedValueEntry</w:t>
        </w:r>
      </w:ins>
      <w:r w:rsidRPr="007D1C43">
        <w:rPr>
          <w:lang w:val="en-GB" w:eastAsia="en-GB"/>
        </w:rPr>
        <w:t>.</w:t>
      </w:r>
    </w:p>
    <w:p w14:paraId="5038B340" w14:textId="64D3836A" w:rsidR="00BF082C" w:rsidRDefault="007D5928" w:rsidP="007D5928">
      <w:pPr>
        <w:rPr>
          <w:ins w:id="1308" w:author="Smith, Danford S. (GSFC-5800)" w:date="2019-07-18T08:50:00Z"/>
          <w:lang w:val="en-GB" w:eastAsia="en-GB"/>
        </w:rPr>
      </w:pPr>
      <w:r w:rsidRPr="007D1C43">
        <w:rPr>
          <w:lang w:val="en-GB" w:eastAsia="en-GB"/>
        </w:rPr>
        <w:t xml:space="preserve">The inheritance mechanism also applies </w:t>
      </w:r>
      <w:del w:id="1309" w:author="Smith, Danford S. (GSFC-5800)" w:date="2019-07-18T08:50:00Z">
        <w:r w:rsidRPr="007D1C43">
          <w:rPr>
            <w:lang w:val="en-GB" w:eastAsia="en-GB"/>
          </w:rPr>
          <w:delText xml:space="preserve">to command containers. Therefore, it is intended to describe a generic container at the command metadata </w:delText>
        </w:r>
      </w:del>
      <w:ins w:id="1310" w:author="Smith, Danford S. (GSFC-5800)" w:date="2019-07-18T08:50:00Z">
        <w:r w:rsidRPr="007D1C43">
          <w:rPr>
            <w:lang w:val="en-GB" w:eastAsia="en-GB"/>
          </w:rPr>
          <w:t>t</w:t>
        </w:r>
        <w:r w:rsidR="00BF082C">
          <w:rPr>
            <w:lang w:val="en-GB" w:eastAsia="en-GB"/>
          </w:rPr>
          <w:t>hese C</w:t>
        </w:r>
        <w:r w:rsidRPr="007D1C43">
          <w:rPr>
            <w:lang w:val="en-GB" w:eastAsia="en-GB"/>
          </w:rPr>
          <w:t>ommand</w:t>
        </w:r>
        <w:r w:rsidR="00BF082C">
          <w:rPr>
            <w:lang w:val="en-GB" w:eastAsia="en-GB"/>
          </w:rPr>
          <w:t>C</w:t>
        </w:r>
        <w:r w:rsidRPr="007D1C43">
          <w:rPr>
            <w:lang w:val="en-GB" w:eastAsia="en-GB"/>
          </w:rPr>
          <w:t>ontainers</w:t>
        </w:r>
        <w:r w:rsidR="00BF082C">
          <w:rPr>
            <w:lang w:val="en-GB" w:eastAsia="en-GB"/>
          </w:rPr>
          <w:t xml:space="preserve"> but the syntax must be explicit spelled out.</w:t>
        </w:r>
      </w:ins>
    </w:p>
    <w:p w14:paraId="2A418B46" w14:textId="2911BD21" w:rsidR="007D5928" w:rsidRPr="007D1C43" w:rsidRDefault="00BF082C" w:rsidP="007D5928">
      <w:pPr>
        <w:rPr>
          <w:lang w:val="en-GB" w:eastAsia="en-GB"/>
        </w:rPr>
      </w:pPr>
      <w:ins w:id="1311" w:author="Smith, Danford S. (GSFC-5800)" w:date="2019-07-18T08:50:00Z">
        <w:r>
          <w:rPr>
            <w:lang w:val="en-GB" w:eastAsia="en-GB"/>
          </w:rPr>
          <w:t>Generally most users will define a top-</w:t>
        </w:r>
      </w:ins>
      <w:r>
        <w:rPr>
          <w:lang w:val="en-GB" w:eastAsia="en-GB"/>
        </w:rPr>
        <w:t xml:space="preserve">level </w:t>
      </w:r>
      <w:del w:id="1312" w:author="Smith, Danford S. (GSFC-5800)" w:date="2019-07-18T08:50:00Z">
        <w:r w:rsidR="007D5928" w:rsidRPr="007D1C43">
          <w:rPr>
            <w:lang w:val="en-GB" w:eastAsia="en-GB"/>
          </w:rPr>
          <w:delText>(out of the meta</w:delText>
        </w:r>
        <w:r w:rsidR="00B66B46" w:rsidRPr="007D1C43">
          <w:rPr>
            <w:lang w:val="en-GB" w:eastAsia="en-GB"/>
          </w:rPr>
          <w:delText>-</w:delText>
        </w:r>
        <w:r w:rsidR="007D5928" w:rsidRPr="007D1C43">
          <w:rPr>
            <w:lang w:val="en-GB" w:eastAsia="en-GB"/>
          </w:rPr>
          <w:delText>command element) and to</w:delText>
        </w:r>
      </w:del>
      <w:ins w:id="1313" w:author="Smith, Danford S. (GSFC-5800)" w:date="2019-07-18T08:50:00Z">
        <w:r>
          <w:rPr>
            <w:lang w:val="en-GB" w:eastAsia="en-GB"/>
          </w:rPr>
          <w:t>abstract MetaCommand inherit from it to defined one or more levels, finally reaching specific command instances.   However the CommandContainer could</w:t>
        </w:r>
      </w:ins>
      <w:r>
        <w:rPr>
          <w:lang w:val="en-GB" w:eastAsia="en-GB"/>
        </w:rPr>
        <w:t xml:space="preserve"> reference </w:t>
      </w:r>
      <w:del w:id="1314" w:author="Smith, Danford S. (GSFC-5800)" w:date="2019-07-18T08:50:00Z">
        <w:r w:rsidR="007D5928" w:rsidRPr="007D1C43">
          <w:rPr>
            <w:lang w:val="en-GB" w:eastAsia="en-GB"/>
          </w:rPr>
          <w:delText>it</w:delText>
        </w:r>
        <w:r w:rsidR="008B3CD7" w:rsidRPr="007D1C43">
          <w:rPr>
            <w:lang w:val="en-GB" w:eastAsia="en-GB"/>
          </w:rPr>
          <w:delText>,</w:delText>
        </w:r>
      </w:del>
      <w:ins w:id="1315" w:author="Smith, Danford S. (GSFC-5800)" w:date="2019-07-18T08:50:00Z">
        <w:r>
          <w:rPr>
            <w:lang w:val="en-GB" w:eastAsia="en-GB"/>
          </w:rPr>
          <w:t>outside of the MetaCommand and into</w:t>
        </w:r>
      </w:ins>
      <w:r>
        <w:rPr>
          <w:lang w:val="en-GB" w:eastAsia="en-GB"/>
        </w:rPr>
        <w:t xml:space="preserve"> </w:t>
      </w:r>
      <w:r w:rsidR="004D1027">
        <w:rPr>
          <w:lang w:val="en-GB" w:eastAsia="en-GB"/>
        </w:rPr>
        <w:t xml:space="preserve">either </w:t>
      </w:r>
      <w:del w:id="1316" w:author="Smith, Danford S. (GSFC-5800)" w:date="2019-07-18T08:50:00Z">
        <w:r w:rsidR="007D5928" w:rsidRPr="007D1C43">
          <w:rPr>
            <w:lang w:val="en-GB" w:eastAsia="en-GB"/>
          </w:rPr>
          <w:delText>as a base container or as a container entry</w:delText>
        </w:r>
        <w:r w:rsidR="008B3CD7" w:rsidRPr="007D1C43">
          <w:rPr>
            <w:lang w:val="en-GB" w:eastAsia="en-GB"/>
          </w:rPr>
          <w:delText>,</w:delText>
        </w:r>
        <w:r w:rsidR="007D5928" w:rsidRPr="007D1C43">
          <w:rPr>
            <w:lang w:val="en-GB" w:eastAsia="en-GB"/>
          </w:rPr>
          <w:delText xml:space="preserve"> to build the current container for the command</w:delText>
        </w:r>
      </w:del>
      <w:ins w:id="1317" w:author="Smith, Danford S. (GSFC-5800)" w:date="2019-07-18T08:50:00Z">
        <w:r w:rsidR="004D1027">
          <w:rPr>
            <w:lang w:val="en-GB" w:eastAsia="en-GB"/>
          </w:rPr>
          <w:t>TelemetryMetaData/ContainerSet or</w:t>
        </w:r>
        <w:r>
          <w:rPr>
            <w:lang w:val="en-GB" w:eastAsia="en-GB"/>
          </w:rPr>
          <w:t xml:space="preserve"> CommandMetaData/CommandContainerSet</w:t>
        </w:r>
      </w:ins>
      <w:r>
        <w:rPr>
          <w:lang w:val="en-GB" w:eastAsia="en-GB"/>
        </w:rPr>
        <w:t>.</w:t>
      </w:r>
    </w:p>
    <w:p w14:paraId="2891653E" w14:textId="77777777" w:rsidR="007D5928" w:rsidRPr="007D1C43" w:rsidRDefault="007D5928" w:rsidP="007D5928">
      <w:pPr>
        <w:rPr>
          <w:del w:id="1318" w:author="Smith, Danford S. (GSFC-5800)" w:date="2019-07-18T08:50:00Z"/>
          <w:lang w:val="en-GB" w:eastAsia="en-GB"/>
        </w:rPr>
      </w:pPr>
      <w:del w:id="1319" w:author="Smith, Danford S. (GSFC-5800)" w:date="2019-07-18T08:50:00Z">
        <w:r w:rsidRPr="007D1C43">
          <w:rPr>
            <w:lang w:val="en-GB" w:eastAsia="en-GB"/>
          </w:rPr>
          <w:delText>The command container described under the meta</w:delText>
        </w:r>
        <w:r w:rsidR="00B66B46" w:rsidRPr="007D1C43">
          <w:rPr>
            <w:lang w:val="en-GB" w:eastAsia="en-GB"/>
          </w:rPr>
          <w:delText>-</w:delText>
        </w:r>
        <w:r w:rsidRPr="007D1C43">
          <w:rPr>
            <w:lang w:val="en-GB" w:eastAsia="en-GB"/>
          </w:rPr>
          <w:delText>command element allows fixed values and arguments entries. It is important to note that these entries are not allowed for container defined under the command metadata element (at a higher level), as fixed values and arguments can only be referred in the context of a dedicated meta</w:delText>
        </w:r>
        <w:r w:rsidR="00B66B46" w:rsidRPr="007D1C43">
          <w:rPr>
            <w:lang w:val="en-GB" w:eastAsia="en-GB"/>
          </w:rPr>
          <w:delText>-</w:delText>
        </w:r>
        <w:r w:rsidRPr="007D1C43">
          <w:rPr>
            <w:lang w:val="en-GB" w:eastAsia="en-GB"/>
          </w:rPr>
          <w:delText>command.</w:delText>
        </w:r>
      </w:del>
    </w:p>
    <w:p w14:paraId="6CE5D596" w14:textId="77777777" w:rsidR="007D5928" w:rsidRPr="007D1C43" w:rsidRDefault="007D5928" w:rsidP="001E59DB">
      <w:pPr>
        <w:pStyle w:val="Heading4"/>
        <w:spacing w:before="360"/>
        <w:rPr>
          <w:del w:id="1320" w:author="Smith, Danford S. (GSFC-5800)" w:date="2019-07-18T08:50:00Z"/>
          <w:lang w:val="en-GB" w:eastAsia="en-GB"/>
        </w:rPr>
      </w:pPr>
      <w:del w:id="1321" w:author="Smith, Danford S. (GSFC-5800)" w:date="2019-07-18T08:50:00Z">
        <w:r w:rsidRPr="007D1C43">
          <w:rPr>
            <w:lang w:val="en-GB" w:eastAsia="en-GB"/>
          </w:rPr>
          <w:delText>Transmission Constraint List</w:delText>
        </w:r>
      </w:del>
    </w:p>
    <w:p w14:paraId="2F88C663" w14:textId="483FC212" w:rsidR="007D5928" w:rsidRPr="007D1C43" w:rsidRDefault="007D5928" w:rsidP="007D5928">
      <w:pPr>
        <w:rPr>
          <w:ins w:id="1322" w:author="Smith, Danford S. (GSFC-5800)" w:date="2019-07-18T08:50:00Z"/>
          <w:lang w:val="en-GB" w:eastAsia="en-GB"/>
        </w:rPr>
      </w:pPr>
      <w:del w:id="1323" w:author="Smith, Danford S. (GSFC-5800)" w:date="2019-07-18T08:50:00Z">
        <w:r w:rsidRPr="007D1C43">
          <w:rPr>
            <w:lang w:val="en-GB" w:eastAsia="en-GB"/>
          </w:rPr>
          <w:delText xml:space="preserve">Transmission </w:delText>
        </w:r>
      </w:del>
      <w:ins w:id="1324" w:author="Smith, Danford S. (GSFC-5800)" w:date="2019-07-18T08:50:00Z">
        <w:r w:rsidR="00BF082C">
          <w:rPr>
            <w:lang w:val="en-GB" w:eastAsia="en-GB"/>
          </w:rPr>
          <w:t>This is discussed in more detail in the CCSDS Green Book Elements 660.1-G-</w:t>
        </w:r>
        <w:r w:rsidR="00A97746">
          <w:rPr>
            <w:lang w:val="en-GB" w:eastAsia="en-GB"/>
          </w:rPr>
          <w:t>1</w:t>
        </w:r>
        <w:r w:rsidR="00BF082C">
          <w:rPr>
            <w:lang w:val="en-GB" w:eastAsia="en-GB"/>
          </w:rPr>
          <w:t>2</w:t>
        </w:r>
        <w:r w:rsidRPr="007D1C43">
          <w:rPr>
            <w:lang w:val="en-GB" w:eastAsia="en-GB"/>
          </w:rPr>
          <w:t>.</w:t>
        </w:r>
      </w:ins>
    </w:p>
    <w:p w14:paraId="2D2F8228" w14:textId="77777777" w:rsidR="007D5928" w:rsidRPr="007D1C43" w:rsidRDefault="007D5928" w:rsidP="00850625">
      <w:pPr>
        <w:pStyle w:val="Heading5"/>
        <w:rPr>
          <w:ins w:id="1325" w:author="Smith, Danford S. (GSFC-5800)" w:date="2019-07-18T08:50:00Z"/>
          <w:lang w:val="en-GB" w:eastAsia="en-GB"/>
        </w:rPr>
      </w:pPr>
      <w:ins w:id="1326" w:author="Smith, Danford S. (GSFC-5800)" w:date="2019-07-18T08:50:00Z">
        <w:r w:rsidRPr="007D1C43">
          <w:rPr>
            <w:lang w:val="en-GB" w:eastAsia="en-GB"/>
          </w:rPr>
          <w:t>TransmissionConstraintList</w:t>
        </w:r>
      </w:ins>
    </w:p>
    <w:p w14:paraId="12A1093B" w14:textId="5104F9A4" w:rsidR="007D5928" w:rsidRPr="007D1C43" w:rsidRDefault="007D5928" w:rsidP="007D5928">
      <w:pPr>
        <w:rPr>
          <w:lang w:val="en-GB" w:eastAsia="en-GB"/>
        </w:rPr>
      </w:pPr>
      <w:ins w:id="1327" w:author="Smith, Danford S. (GSFC-5800)" w:date="2019-07-18T08:50:00Z">
        <w:r w:rsidRPr="007D1C43">
          <w:rPr>
            <w:lang w:val="en-GB" w:eastAsia="en-GB"/>
          </w:rPr>
          <w:t>Transmission</w:t>
        </w:r>
        <w:r w:rsidR="004710F1">
          <w:rPr>
            <w:lang w:val="en-GB" w:eastAsia="en-GB"/>
          </w:rPr>
          <w:t>C</w:t>
        </w:r>
        <w:r w:rsidRPr="007D1C43">
          <w:rPr>
            <w:lang w:val="en-GB" w:eastAsia="en-GB"/>
          </w:rPr>
          <w:t xml:space="preserve">onstraints </w:t>
        </w:r>
        <w:r w:rsidR="004710F1">
          <w:rPr>
            <w:lang w:val="en-GB" w:eastAsia="en-GB"/>
          </w:rPr>
          <w:t xml:space="preserve">are </w:t>
        </w:r>
      </w:ins>
      <w:r w:rsidR="004710F1">
        <w:rPr>
          <w:lang w:val="en-GB" w:eastAsia="en-GB"/>
        </w:rPr>
        <w:t xml:space="preserve">constraints </w:t>
      </w:r>
      <w:del w:id="1328" w:author="Smith, Danford S. (GSFC-5800)" w:date="2019-07-18T08:50:00Z">
        <w:r w:rsidRPr="007D1C43">
          <w:rPr>
            <w:lang w:val="en-GB" w:eastAsia="en-GB"/>
          </w:rPr>
          <w:delText>are defined in a dedicated list.</w:delText>
        </w:r>
      </w:del>
      <w:ins w:id="1329" w:author="Smith, Danford S. (GSFC-5800)" w:date="2019-07-18T08:50:00Z">
        <w:r w:rsidR="004710F1">
          <w:rPr>
            <w:lang w:val="en-GB" w:eastAsia="en-GB"/>
          </w:rPr>
          <w:t xml:space="preserve">against the current </w:t>
        </w:r>
        <w:r w:rsidR="009B1999">
          <w:rPr>
            <w:lang w:val="en-GB" w:eastAsia="en-GB"/>
          </w:rPr>
          <w:t>command</w:t>
        </w:r>
        <w:r w:rsidRPr="007D1C43">
          <w:rPr>
            <w:lang w:val="en-GB" w:eastAsia="en-GB"/>
          </w:rPr>
          <w:t>.</w:t>
        </w:r>
      </w:ins>
      <w:r w:rsidRPr="007D1C43">
        <w:rPr>
          <w:lang w:val="en-GB" w:eastAsia="en-GB"/>
        </w:rPr>
        <w:t xml:space="preserve"> Usually constraints consist of comparing telemetry parameter values. All conditions defined in a transmission list must be met prior to the actual transmission of the command.</w:t>
      </w:r>
    </w:p>
    <w:p w14:paraId="46EBE7F6" w14:textId="1518DAA0" w:rsidR="007D5928" w:rsidRPr="007D1C43" w:rsidRDefault="007D5928" w:rsidP="007D5928">
      <w:pPr>
        <w:rPr>
          <w:lang w:val="en-GB" w:eastAsia="en-GB"/>
        </w:rPr>
      </w:pPr>
      <w:r w:rsidRPr="007D1C43">
        <w:rPr>
          <w:lang w:val="en-GB" w:eastAsia="en-GB"/>
        </w:rPr>
        <w:t xml:space="preserve">The constraints can also be represented as a </w:t>
      </w:r>
      <w:del w:id="1330" w:author="Smith, Danford S. (GSFC-5800)" w:date="2019-07-18T08:50:00Z">
        <w:r w:rsidRPr="007D1C43">
          <w:rPr>
            <w:lang w:val="en-GB" w:eastAsia="en-GB"/>
          </w:rPr>
          <w:delText>custom algorithm</w:delText>
        </w:r>
      </w:del>
      <w:ins w:id="1331" w:author="Smith, Danford S. (GSFC-5800)" w:date="2019-07-18T08:50:00Z">
        <w:r w:rsidR="009B1999">
          <w:rPr>
            <w:lang w:val="en-GB" w:eastAsia="en-GB"/>
          </w:rPr>
          <w:t>C</w:t>
        </w:r>
        <w:r w:rsidRPr="007D1C43">
          <w:rPr>
            <w:lang w:val="en-GB" w:eastAsia="en-GB"/>
          </w:rPr>
          <w:t>ustom</w:t>
        </w:r>
        <w:r w:rsidR="009B1999">
          <w:rPr>
            <w:lang w:val="en-GB" w:eastAsia="en-GB"/>
          </w:rPr>
          <w:t>A</w:t>
        </w:r>
        <w:r w:rsidRPr="007D1C43">
          <w:rPr>
            <w:lang w:val="en-GB" w:eastAsia="en-GB"/>
          </w:rPr>
          <w:t>lgorithm</w:t>
        </w:r>
      </w:ins>
      <w:r w:rsidRPr="007D1C43">
        <w:rPr>
          <w:lang w:val="en-GB" w:eastAsia="en-GB"/>
        </w:rPr>
        <w:t xml:space="preserve">, invoking any proprietary processing before the command transmission (so constraints are not only limited to </w:t>
      </w:r>
      <w:del w:id="1332" w:author="Smith, Danford S. (GSFC-5800)" w:date="2019-07-18T08:50:00Z">
        <w:r w:rsidRPr="007D1C43">
          <w:rPr>
            <w:lang w:val="en-GB" w:eastAsia="en-GB"/>
          </w:rPr>
          <w:delText>parameters</w:delText>
        </w:r>
      </w:del>
      <w:ins w:id="1333" w:author="Smith, Danford S. (GSFC-5800)" w:date="2019-07-18T08:50:00Z">
        <w:r w:rsidR="009B1999">
          <w:rPr>
            <w:lang w:val="en-GB" w:eastAsia="en-GB"/>
          </w:rPr>
          <w:t>P</w:t>
        </w:r>
        <w:r w:rsidRPr="007D1C43">
          <w:rPr>
            <w:lang w:val="en-GB" w:eastAsia="en-GB"/>
          </w:rPr>
          <w:t>arameter</w:t>
        </w:r>
      </w:ins>
      <w:r w:rsidRPr="007D1C43">
        <w:rPr>
          <w:lang w:val="en-GB" w:eastAsia="en-GB"/>
        </w:rPr>
        <w:t xml:space="preserve"> comparisons).</w:t>
      </w:r>
    </w:p>
    <w:p w14:paraId="7587E105" w14:textId="77777777" w:rsidR="007D5928" w:rsidRPr="007D1C43" w:rsidRDefault="007D5928" w:rsidP="001E59DB">
      <w:pPr>
        <w:pStyle w:val="Heading4"/>
        <w:spacing w:before="360"/>
        <w:rPr>
          <w:del w:id="1334" w:author="Smith, Danford S. (GSFC-5800)" w:date="2019-07-18T08:50:00Z"/>
          <w:lang w:val="en-GB" w:eastAsia="en-GB"/>
        </w:rPr>
      </w:pPr>
      <w:del w:id="1335" w:author="Smith, Danford S. (GSFC-5800)" w:date="2019-07-18T08:50:00Z">
        <w:r w:rsidRPr="007D1C43">
          <w:rPr>
            <w:lang w:val="en-GB" w:eastAsia="en-GB"/>
          </w:rPr>
          <w:delText>Default Significance and Context Significance List</w:delText>
        </w:r>
      </w:del>
    </w:p>
    <w:p w14:paraId="632EA5CD" w14:textId="77777777" w:rsidR="007D5928" w:rsidRPr="007D1C43" w:rsidRDefault="007D5928" w:rsidP="00850625">
      <w:pPr>
        <w:pStyle w:val="Heading5"/>
        <w:rPr>
          <w:ins w:id="1336" w:author="Smith, Danford S. (GSFC-5800)" w:date="2019-07-18T08:50:00Z"/>
          <w:lang w:val="en-GB" w:eastAsia="en-GB"/>
        </w:rPr>
      </w:pPr>
      <w:ins w:id="1337" w:author="Smith, Danford S. (GSFC-5800)" w:date="2019-07-18T08:50:00Z">
        <w:r w:rsidRPr="007D1C43">
          <w:rPr>
            <w:lang w:val="en-GB" w:eastAsia="en-GB"/>
          </w:rPr>
          <w:t>DefaultSignificance and ContextSignificanceList</w:t>
        </w:r>
      </w:ins>
    </w:p>
    <w:p w14:paraId="0F9B96B9" w14:textId="72B7AAC8" w:rsidR="00155380" w:rsidRDefault="007D5928" w:rsidP="007D5928">
      <w:pPr>
        <w:rPr>
          <w:spacing w:val="-2"/>
          <w:lang w:val="en-GB" w:eastAsia="en-GB"/>
        </w:rPr>
      </w:pPr>
      <w:r w:rsidRPr="001E59DB">
        <w:rPr>
          <w:spacing w:val="-2"/>
          <w:lang w:val="en-GB" w:eastAsia="en-GB"/>
        </w:rPr>
        <w:t xml:space="preserve">Some command and control systems may require special user access or confirmations before transmitting commands. The </w:t>
      </w:r>
      <w:del w:id="1338" w:author="Smith, Danford S. (GSFC-5800)" w:date="2019-07-18T08:50:00Z">
        <w:r w:rsidRPr="001E59DB">
          <w:rPr>
            <w:spacing w:val="-2"/>
            <w:lang w:val="en-GB" w:eastAsia="en-GB"/>
          </w:rPr>
          <w:delText>significance</w:delText>
        </w:r>
      </w:del>
      <w:ins w:id="1339" w:author="Smith, Danford S. (GSFC-5800)" w:date="2019-07-18T08:50:00Z">
        <w:r w:rsidR="00A046F6">
          <w:rPr>
            <w:spacing w:val="-2"/>
            <w:lang w:val="en-GB" w:eastAsia="en-GB"/>
          </w:rPr>
          <w:t>S</w:t>
        </w:r>
        <w:r w:rsidRPr="001E59DB">
          <w:rPr>
            <w:spacing w:val="-2"/>
            <w:lang w:val="en-GB" w:eastAsia="en-GB"/>
          </w:rPr>
          <w:t>ignificance</w:t>
        </w:r>
      </w:ins>
      <w:r w:rsidRPr="001E59DB">
        <w:rPr>
          <w:spacing w:val="-2"/>
          <w:lang w:val="en-GB" w:eastAsia="en-GB"/>
        </w:rPr>
        <w:t xml:space="preserve"> includes the name of the space system at risk, and a significance level</w:t>
      </w:r>
      <w:del w:id="1340" w:author="Smith, Danford S. (GSFC-5800)" w:date="2019-07-18T08:50:00Z">
        <w:r w:rsidRPr="001E59DB">
          <w:rPr>
            <w:spacing w:val="-2"/>
            <w:lang w:val="en-GB" w:eastAsia="en-GB"/>
          </w:rPr>
          <w:delText xml:space="preserve">. Significance levels are: </w:delText>
        </w:r>
        <w:r w:rsidRPr="001E59DB">
          <w:rPr>
            <w:i/>
            <w:spacing w:val="-2"/>
            <w:lang w:val="en-GB" w:eastAsia="en-GB"/>
          </w:rPr>
          <w:delText>none, watch, warning, distress, critical and severe</w:delText>
        </w:r>
      </w:del>
      <w:r w:rsidRPr="001E59DB">
        <w:rPr>
          <w:spacing w:val="-2"/>
          <w:lang w:val="en-GB" w:eastAsia="en-GB"/>
        </w:rPr>
        <w:t>.</w:t>
      </w:r>
    </w:p>
    <w:p w14:paraId="5EF1E43D" w14:textId="77777777" w:rsidR="007D5928" w:rsidRPr="001E59DB" w:rsidRDefault="007D5928" w:rsidP="007D5928">
      <w:pPr>
        <w:rPr>
          <w:ins w:id="1341" w:author="Smith, Danford S. (GSFC-5800)" w:date="2019-07-18T08:50:00Z"/>
          <w:spacing w:val="-2"/>
          <w:lang w:val="en-GB" w:eastAsia="en-GB"/>
        </w:rPr>
      </w:pPr>
      <w:ins w:id="1342" w:author="Smith, Danford S. (GSFC-5800)" w:date="2019-07-18T08:50:00Z">
        <w:r w:rsidRPr="001E59DB">
          <w:rPr>
            <w:spacing w:val="-2"/>
            <w:lang w:val="en-GB" w:eastAsia="en-GB"/>
          </w:rPr>
          <w:t xml:space="preserve"> Significance levels are: </w:t>
        </w:r>
        <w:r w:rsidRPr="00850625">
          <w:rPr>
            <w:spacing w:val="-2"/>
            <w:lang w:val="en-GB" w:eastAsia="en-GB"/>
          </w:rPr>
          <w:t>none, watch, warning, distress, critical and severe</w:t>
        </w:r>
        <w:r w:rsidRPr="00683ABC">
          <w:rPr>
            <w:spacing w:val="-2"/>
            <w:lang w:val="en-GB" w:eastAsia="en-GB"/>
          </w:rPr>
          <w:t>.</w:t>
        </w:r>
      </w:ins>
    </w:p>
    <w:p w14:paraId="00CDD85F" w14:textId="77777777" w:rsidR="007D5928" w:rsidRPr="007D1C43" w:rsidRDefault="007D5928" w:rsidP="00850625">
      <w:pPr>
        <w:pStyle w:val="Heading5"/>
        <w:rPr>
          <w:lang w:val="en-GB" w:eastAsia="en-GB"/>
        </w:rPr>
        <w:pPrChange w:id="1343" w:author="Smith, Danford S. (GSFC-5800)" w:date="2019-07-18T08:50:00Z">
          <w:pPr>
            <w:pStyle w:val="Heading4"/>
            <w:spacing w:before="360"/>
          </w:pPr>
        </w:pPrChange>
      </w:pPr>
      <w:r w:rsidRPr="007D1C43">
        <w:rPr>
          <w:lang w:val="en-GB" w:eastAsia="en-GB"/>
        </w:rPr>
        <w:t>Interlock</w:t>
      </w:r>
    </w:p>
    <w:p w14:paraId="73F270AD" w14:textId="0B1FBD69" w:rsidR="007D5928" w:rsidRPr="00683ABC" w:rsidRDefault="007D5928" w:rsidP="007D5928">
      <w:pPr>
        <w:rPr>
          <w:lang w:val="en-GB" w:eastAsia="en-GB"/>
        </w:rPr>
      </w:pPr>
      <w:r w:rsidRPr="007D1C43">
        <w:rPr>
          <w:lang w:val="en-GB" w:eastAsia="en-GB"/>
        </w:rPr>
        <w:t xml:space="preserve">An </w:t>
      </w:r>
      <w:del w:id="1344" w:author="Smith, Danford S. (GSFC-5800)" w:date="2019-07-18T08:50:00Z">
        <w:r w:rsidRPr="007D1C43">
          <w:rPr>
            <w:lang w:val="en-GB" w:eastAsia="en-GB"/>
          </w:rPr>
          <w:delText>interlock</w:delText>
        </w:r>
      </w:del>
      <w:ins w:id="1345" w:author="Smith, Danford S. (GSFC-5800)" w:date="2019-07-18T08:50:00Z">
        <w:r w:rsidR="006E43DE">
          <w:rPr>
            <w:lang w:val="en-GB" w:eastAsia="en-GB"/>
          </w:rPr>
          <w:t>I</w:t>
        </w:r>
        <w:r w:rsidR="006E43DE" w:rsidRPr="007D1C43">
          <w:rPr>
            <w:lang w:val="en-GB" w:eastAsia="en-GB"/>
          </w:rPr>
          <w:t>nterlock</w:t>
        </w:r>
      </w:ins>
      <w:r w:rsidR="006E43DE" w:rsidRPr="007D1C43">
        <w:rPr>
          <w:lang w:val="en-GB" w:eastAsia="en-GB"/>
        </w:rPr>
        <w:t xml:space="preserve"> </w:t>
      </w:r>
      <w:r w:rsidRPr="007D1C43">
        <w:rPr>
          <w:lang w:val="en-GB" w:eastAsia="en-GB"/>
        </w:rPr>
        <w:t xml:space="preserve">is a constraint for commands following the current command being executed. It will block successive commands until the current command has reached a certain stage (through verification). Interlocks are scoped to a space system basis. The verification to wait for (to release the lock) is linked to the status of the command. Examples of stages are: </w:t>
      </w:r>
      <w:r w:rsidRPr="00850625">
        <w:rPr>
          <w:lang w:val="en-GB"/>
          <w:rPrChange w:id="1346" w:author="Smith, Danford S. (GSFC-5800)" w:date="2019-07-18T08:50:00Z">
            <w:rPr>
              <w:i/>
              <w:lang w:val="en-GB"/>
            </w:rPr>
          </w:rPrChange>
        </w:rPr>
        <w:t>transferred to range, received, accepted, queued, executing, and complete</w:t>
      </w:r>
      <w:r w:rsidRPr="00683ABC">
        <w:rPr>
          <w:lang w:val="en-GB" w:eastAsia="en-GB"/>
        </w:rPr>
        <w:t>.</w:t>
      </w:r>
    </w:p>
    <w:p w14:paraId="5BB21745" w14:textId="77777777" w:rsidR="007D5928" w:rsidRPr="007D1C43" w:rsidRDefault="00C629C4" w:rsidP="00C217E9">
      <w:pPr>
        <w:pStyle w:val="Heading4"/>
        <w:spacing w:before="480"/>
        <w:rPr>
          <w:del w:id="1347" w:author="Smith, Danford S. (GSFC-5800)" w:date="2019-07-18T08:50:00Z"/>
          <w:lang w:val="en-GB" w:eastAsia="en-GB"/>
        </w:rPr>
      </w:pPr>
      <w:del w:id="1348" w:author="Smith, Danford S. (GSFC-5800)" w:date="2019-07-18T08:50:00Z">
        <w:r>
          <w:rPr>
            <w:lang w:val="en-GB" w:eastAsia="en-GB"/>
          </w:rPr>
          <w:delText>Verifier Set</w:delText>
        </w:r>
      </w:del>
    </w:p>
    <w:p w14:paraId="36D99795" w14:textId="77777777" w:rsidR="007D5928" w:rsidRPr="007D1C43" w:rsidRDefault="00C629C4" w:rsidP="00850625">
      <w:pPr>
        <w:pStyle w:val="Heading5"/>
        <w:rPr>
          <w:ins w:id="1349" w:author="Smith, Danford S. (GSFC-5800)" w:date="2019-07-18T08:50:00Z"/>
          <w:lang w:val="en-GB" w:eastAsia="en-GB"/>
        </w:rPr>
      </w:pPr>
      <w:ins w:id="1350" w:author="Smith, Danford S. (GSFC-5800)" w:date="2019-07-18T08:50:00Z">
        <w:r>
          <w:rPr>
            <w:lang w:val="en-GB" w:eastAsia="en-GB"/>
          </w:rPr>
          <w:t>VerifierSet</w:t>
        </w:r>
      </w:ins>
    </w:p>
    <w:p w14:paraId="54990260" w14:textId="77777777" w:rsidR="007D5928" w:rsidRPr="007D1C43" w:rsidRDefault="007D5928" w:rsidP="007D5928">
      <w:pPr>
        <w:rPr>
          <w:lang w:val="en-GB" w:eastAsia="en-GB"/>
        </w:rPr>
      </w:pPr>
      <w:r w:rsidRPr="007D1C43">
        <w:rPr>
          <w:lang w:val="en-GB" w:eastAsia="en-GB"/>
        </w:rPr>
        <w:t xml:space="preserve">A verifier is a conditional check on the telemetry down linked from the space system that provides indication on the execution of a </w:t>
      </w:r>
      <w:r w:rsidRPr="007D1C43">
        <w:rPr>
          <w:lang w:val="en-GB"/>
        </w:rPr>
        <w:t>command. There are eight different verifiers each associated with difference stages in command completion</w:t>
      </w:r>
      <w:r w:rsidRPr="007D1C43">
        <w:rPr>
          <w:i/>
          <w:lang w:val="en-GB"/>
        </w:rPr>
        <w:t xml:space="preserve">: </w:t>
      </w:r>
      <w:r w:rsidRPr="00850625">
        <w:rPr>
          <w:lang w:val="en-GB"/>
          <w:rPrChange w:id="1351" w:author="Smith, Danford S. (GSFC-5800)" w:date="2019-07-18T08:50:00Z">
            <w:rPr>
              <w:i/>
              <w:lang w:val="en-GB"/>
            </w:rPr>
          </w:rPrChange>
        </w:rPr>
        <w:t>Transferred to range, Transferred from range, Received, Accepted, Queued, Execution, Complete, and Failed</w:t>
      </w:r>
      <w:r w:rsidRPr="007D1C43">
        <w:rPr>
          <w:lang w:val="en-GB"/>
        </w:rPr>
        <w:t>.</w:t>
      </w:r>
      <w:r w:rsidR="00C629C4">
        <w:rPr>
          <w:lang w:val="en-GB"/>
        </w:rPr>
        <w:t xml:space="preserve">  </w:t>
      </w:r>
      <w:r w:rsidR="00C629C4">
        <w:t>Verifiers are groups in a set for the current telecommand being defined.</w:t>
      </w:r>
    </w:p>
    <w:p w14:paraId="5A339FC3" w14:textId="77777777" w:rsidR="007D5928" w:rsidRPr="007D1C43" w:rsidRDefault="007D5928" w:rsidP="00C217E9">
      <w:pPr>
        <w:pStyle w:val="Heading4"/>
        <w:spacing w:before="480"/>
        <w:rPr>
          <w:del w:id="1352" w:author="Smith, Danford S. (GSFC-5800)" w:date="2019-07-18T08:50:00Z"/>
          <w:lang w:val="en-GB" w:eastAsia="en-GB"/>
        </w:rPr>
      </w:pPr>
      <w:del w:id="1353" w:author="Smith, Danford S. (GSFC-5800)" w:date="2019-07-18T08:50:00Z">
        <w:r w:rsidRPr="007D1C43">
          <w:rPr>
            <w:lang w:val="en-GB" w:eastAsia="en-GB"/>
          </w:rPr>
          <w:delText>Parameter to Set List</w:delText>
        </w:r>
      </w:del>
    </w:p>
    <w:p w14:paraId="0CFCEF26" w14:textId="0984D2AF" w:rsidR="007D5928" w:rsidRPr="007D1C43" w:rsidRDefault="007D5928" w:rsidP="00C217E9">
      <w:pPr>
        <w:pStyle w:val="Heading4"/>
        <w:spacing w:before="480"/>
        <w:rPr>
          <w:ins w:id="1354" w:author="Smith, Danford S. (GSFC-5800)" w:date="2019-07-18T08:50:00Z"/>
          <w:lang w:val="en-GB" w:eastAsia="en-GB"/>
        </w:rPr>
      </w:pPr>
      <w:del w:id="1355" w:author="Smith, Danford S. (GSFC-5800)" w:date="2019-07-18T08:50:00Z">
        <w:r w:rsidRPr="007D1C43">
          <w:rPr>
            <w:lang w:val="en-GB" w:eastAsia="en-GB"/>
          </w:rPr>
          <w:delText>The parameter to set</w:delText>
        </w:r>
      </w:del>
      <w:ins w:id="1356" w:author="Smith, Danford S. (GSFC-5800)" w:date="2019-07-18T08:50:00Z">
        <w:r w:rsidRPr="007D1C43">
          <w:rPr>
            <w:lang w:val="en-GB" w:eastAsia="en-GB"/>
          </w:rPr>
          <w:t>Parameter</w:t>
        </w:r>
        <w:r w:rsidR="00397A47">
          <w:rPr>
            <w:lang w:val="en-GB" w:eastAsia="en-GB"/>
          </w:rPr>
          <w:t>T</w:t>
        </w:r>
        <w:r w:rsidRPr="007D1C43">
          <w:rPr>
            <w:lang w:val="en-GB" w:eastAsia="en-GB"/>
          </w:rPr>
          <w:t>oSetList</w:t>
        </w:r>
      </w:ins>
    </w:p>
    <w:p w14:paraId="5E6F4936" w14:textId="47934B0E" w:rsidR="007D5928" w:rsidRDefault="00EA3A27" w:rsidP="007D5928">
      <w:pPr>
        <w:rPr>
          <w:lang w:val="en-GB" w:eastAsia="en-GB"/>
        </w:rPr>
      </w:pPr>
      <w:ins w:id="1357" w:author="Smith, Danford S. (GSFC-5800)" w:date="2019-07-18T08:50:00Z">
        <w:r>
          <w:rPr>
            <w:lang w:val="en-GB" w:eastAsia="en-GB"/>
          </w:rPr>
          <w:t>This</w:t>
        </w:r>
      </w:ins>
      <w:r w:rsidR="007D5928" w:rsidRPr="007D1C43">
        <w:rPr>
          <w:lang w:val="en-GB" w:eastAsia="en-GB"/>
        </w:rPr>
        <w:t xml:space="preserve"> list contains </w:t>
      </w:r>
      <w:del w:id="1358" w:author="Smith, Danford S. (GSFC-5800)" w:date="2019-07-18T08:50:00Z">
        <w:r w:rsidR="007D5928" w:rsidRPr="007D1C43">
          <w:rPr>
            <w:lang w:val="en-GB" w:eastAsia="en-GB"/>
          </w:rPr>
          <w:delText>parameters</w:delText>
        </w:r>
      </w:del>
      <w:ins w:id="1359" w:author="Smith, Danford S. (GSFC-5800)" w:date="2019-07-18T08:50:00Z">
        <w:r>
          <w:rPr>
            <w:lang w:val="en-GB" w:eastAsia="en-GB"/>
          </w:rPr>
          <w:t>P</w:t>
        </w:r>
        <w:r w:rsidR="007D5928" w:rsidRPr="007D1C43">
          <w:rPr>
            <w:lang w:val="en-GB" w:eastAsia="en-GB"/>
          </w:rPr>
          <w:t>arameters</w:t>
        </w:r>
      </w:ins>
      <w:r w:rsidR="007D5928" w:rsidRPr="007D1C43">
        <w:rPr>
          <w:lang w:val="en-GB" w:eastAsia="en-GB"/>
        </w:rPr>
        <w:t xml:space="preserve"> whose value is expected to be set after the current command has reached a </w:t>
      </w:r>
      <w:r w:rsidR="00FC0D5C" w:rsidRPr="007D1C43">
        <w:rPr>
          <w:lang w:val="en-GB" w:eastAsia="en-GB"/>
        </w:rPr>
        <w:t xml:space="preserve">given </w:t>
      </w:r>
      <w:r w:rsidR="007D5928" w:rsidRPr="007D1C43">
        <w:rPr>
          <w:lang w:val="en-GB" w:eastAsia="en-GB"/>
        </w:rPr>
        <w:t>stage.</w:t>
      </w:r>
    </w:p>
    <w:p w14:paraId="78B33CDD" w14:textId="77777777" w:rsidR="007D5928" w:rsidRPr="007D1C43" w:rsidRDefault="007D5928" w:rsidP="00C217E9">
      <w:pPr>
        <w:pStyle w:val="Heading2"/>
        <w:spacing w:before="480"/>
        <w:ind w:left="576" w:hanging="576"/>
        <w:rPr>
          <w:del w:id="1360" w:author="Smith, Danford S. (GSFC-5800)" w:date="2019-07-18T08:50:00Z"/>
          <w:lang w:val="en-GB"/>
        </w:rPr>
      </w:pPr>
      <w:bookmarkStart w:id="1361" w:name="_Toc143588181"/>
      <w:del w:id="1362" w:author="Smith, Danford S. (GSFC-5800)" w:date="2019-07-18T08:50:00Z">
        <w:r w:rsidRPr="007D1C43">
          <w:rPr>
            <w:lang w:val="en-GB"/>
          </w:rPr>
          <w:delText>Service Set</w:delText>
        </w:r>
        <w:bookmarkEnd w:id="1361"/>
      </w:del>
    </w:p>
    <w:p w14:paraId="6E589699" w14:textId="77777777" w:rsidR="002A692D" w:rsidRDefault="002A692D" w:rsidP="007D5928">
      <w:pPr>
        <w:rPr>
          <w:ins w:id="1363" w:author="Smith, Danford S. (GSFC-5800)" w:date="2019-07-18T08:50:00Z"/>
          <w:lang w:val="en-GB" w:eastAsia="en-GB"/>
        </w:rPr>
      </w:pPr>
    </w:p>
    <w:p w14:paraId="579660B2" w14:textId="77777777" w:rsidR="002A692D" w:rsidRDefault="002A692D" w:rsidP="00850625">
      <w:pPr>
        <w:pStyle w:val="Heading4"/>
        <w:rPr>
          <w:ins w:id="1364" w:author="Smith, Danford S. (GSFC-5800)" w:date="2019-07-18T08:50:00Z"/>
          <w:lang w:val="en-GB"/>
        </w:rPr>
      </w:pPr>
      <w:ins w:id="1365" w:author="Smith, Danford S. (GSFC-5800)" w:date="2019-07-18T08:50:00Z">
        <w:r>
          <w:rPr>
            <w:lang w:val="en-GB"/>
          </w:rPr>
          <w:t>ParametersToSuspendAlarmsOnSet</w:t>
        </w:r>
      </w:ins>
    </w:p>
    <w:p w14:paraId="3F0862E8" w14:textId="77777777" w:rsidR="005A2352" w:rsidRDefault="005A2352" w:rsidP="005A2352">
      <w:pPr>
        <w:rPr>
          <w:ins w:id="1366" w:author="Smith, Danford S. (GSFC-5800)" w:date="2019-07-18T08:50:00Z"/>
          <w:lang w:val="en-GB" w:eastAsia="en-GB"/>
        </w:rPr>
      </w:pPr>
      <w:ins w:id="1367" w:author="Smith, Danford S. (GSFC-5800)" w:date="2019-07-18T08:50:00Z">
        <w:r>
          <w:rPr>
            <w:lang w:val="en-GB" w:eastAsia="en-GB"/>
          </w:rPr>
          <w:t>This</w:t>
        </w:r>
        <w:r w:rsidRPr="007D1C43">
          <w:rPr>
            <w:lang w:val="en-GB" w:eastAsia="en-GB"/>
          </w:rPr>
          <w:t xml:space="preserve"> list </w:t>
        </w:r>
        <w:r>
          <w:rPr>
            <w:lang w:val="en-GB" w:eastAsia="en-GB"/>
          </w:rPr>
          <w:t>indicates</w:t>
        </w:r>
        <w:r w:rsidRPr="007D1C43">
          <w:rPr>
            <w:lang w:val="en-GB" w:eastAsia="en-GB"/>
          </w:rPr>
          <w:t xml:space="preserve"> </w:t>
        </w:r>
        <w:r>
          <w:rPr>
            <w:lang w:val="en-GB" w:eastAsia="en-GB"/>
          </w:rPr>
          <w:t>P</w:t>
        </w:r>
        <w:r w:rsidRPr="007D1C43">
          <w:rPr>
            <w:lang w:val="en-GB" w:eastAsia="en-GB"/>
          </w:rPr>
          <w:t xml:space="preserve">arameters whose </w:t>
        </w:r>
        <w:r>
          <w:rPr>
            <w:lang w:val="en-GB" w:eastAsia="en-GB"/>
          </w:rPr>
          <w:t>alarms should be suspended after the command has been sent.</w:t>
        </w:r>
      </w:ins>
    </w:p>
    <w:p w14:paraId="3FC73ABE" w14:textId="77777777" w:rsidR="005A2352" w:rsidRPr="00850625" w:rsidRDefault="005A2352" w:rsidP="00683ABC">
      <w:pPr>
        <w:rPr>
          <w:ins w:id="1368" w:author="Smith, Danford S. (GSFC-5800)" w:date="2019-07-18T08:50:00Z"/>
          <w:lang w:val="en-GB"/>
        </w:rPr>
      </w:pPr>
    </w:p>
    <w:p w14:paraId="59256A68" w14:textId="77777777" w:rsidR="00AF4A20" w:rsidRDefault="00AF4A20" w:rsidP="00850625">
      <w:pPr>
        <w:pStyle w:val="Heading3"/>
        <w:rPr>
          <w:ins w:id="1369" w:author="Smith, Danford S. (GSFC-5800)" w:date="2019-07-18T08:50:00Z"/>
          <w:lang w:val="en-GB" w:eastAsia="en-GB"/>
        </w:rPr>
      </w:pPr>
      <w:ins w:id="1370" w:author="Smith, Danford S. (GSFC-5800)" w:date="2019-07-18T08:50:00Z">
        <w:r>
          <w:rPr>
            <w:lang w:val="en-GB" w:eastAsia="en-GB"/>
          </w:rPr>
          <w:t>CommandContainerSet, StreamSet and AlgorithmSet</w:t>
        </w:r>
      </w:ins>
    </w:p>
    <w:p w14:paraId="0B6FFA64" w14:textId="77777777" w:rsidR="0071450C" w:rsidRDefault="003472AD" w:rsidP="00850625">
      <w:pPr>
        <w:rPr>
          <w:ins w:id="1371" w:author="Smith, Danford S. (GSFC-5800)" w:date="2019-07-18T08:50:00Z"/>
          <w:lang w:val="en-GB" w:eastAsia="en-GB"/>
        </w:rPr>
      </w:pPr>
      <w:ins w:id="1372" w:author="Smith, Danford S. (GSFC-5800)" w:date="2019-07-18T08:50:00Z">
        <w:r>
          <w:rPr>
            <w:lang w:val="en-GB" w:eastAsia="en-GB"/>
          </w:rPr>
          <w:t xml:space="preserve">These are similar to </w:t>
        </w:r>
        <w:r w:rsidR="00E94ECF">
          <w:rPr>
            <w:lang w:val="en-GB" w:eastAsia="en-GB"/>
          </w:rPr>
          <w:t>their containers parts their TelemetryMetaData</w:t>
        </w:r>
        <w:r w:rsidR="009C31BF">
          <w:rPr>
            <w:lang w:val="en-GB" w:eastAsia="en-GB"/>
          </w:rPr>
          <w:t xml:space="preserve">.   </w:t>
        </w:r>
      </w:ins>
    </w:p>
    <w:p w14:paraId="61E5834D" w14:textId="77777777" w:rsidR="00AF4A20" w:rsidRPr="007D1C43" w:rsidRDefault="0071450C" w:rsidP="00850625">
      <w:pPr>
        <w:rPr>
          <w:ins w:id="1373" w:author="Smith, Danford S. (GSFC-5800)" w:date="2019-07-18T08:50:00Z"/>
          <w:lang w:val="en-GB" w:eastAsia="en-GB"/>
        </w:rPr>
      </w:pPr>
      <w:ins w:id="1374" w:author="Smith, Danford S. (GSFC-5800)" w:date="2019-07-18T08:50:00Z">
        <w:r>
          <w:rPr>
            <w:lang w:val="en-GB" w:eastAsia="en-GB"/>
          </w:rPr>
          <w:t xml:space="preserve">It should be noted that the </w:t>
        </w:r>
        <w:r w:rsidR="009C31BF">
          <w:rPr>
            <w:lang w:val="en-GB" w:eastAsia="en-GB"/>
          </w:rPr>
          <w:t xml:space="preserve">element </w:t>
        </w:r>
        <w:r w:rsidR="003472AD">
          <w:rPr>
            <w:lang w:val="en-GB" w:eastAsia="en-GB"/>
          </w:rPr>
          <w:t xml:space="preserve">CommandContainersSet is for the </w:t>
        </w:r>
        <w:r>
          <w:rPr>
            <w:lang w:val="en-GB" w:eastAsia="en-GB"/>
          </w:rPr>
          <w:t>“pieces/parts” of MetaCommand C</w:t>
        </w:r>
        <w:r w:rsidR="003472AD">
          <w:rPr>
            <w:lang w:val="en-GB" w:eastAsia="en-GB"/>
          </w:rPr>
          <w:t>ontainers (see ContainerEntryRef) that may be shared among a number of commands.</w:t>
        </w:r>
      </w:ins>
    </w:p>
    <w:p w14:paraId="3CEB0AEC" w14:textId="77777777" w:rsidR="007D5928" w:rsidRPr="007D1C43" w:rsidRDefault="007D5928" w:rsidP="00C217E9">
      <w:pPr>
        <w:pStyle w:val="Heading2"/>
        <w:spacing w:before="480"/>
        <w:rPr>
          <w:ins w:id="1375" w:author="Smith, Danford S. (GSFC-5800)" w:date="2019-07-18T08:50:00Z"/>
          <w:lang w:val="en-GB"/>
        </w:rPr>
      </w:pPr>
      <w:bookmarkStart w:id="1376" w:name="_Ref118169078"/>
      <w:bookmarkStart w:id="1377" w:name="_Toc118650510"/>
      <w:bookmarkStart w:id="1378" w:name="_Toc121209686"/>
      <w:bookmarkStart w:id="1379" w:name="_Toc14271181"/>
      <w:ins w:id="1380" w:author="Smith, Danford S. (GSFC-5800)" w:date="2019-07-18T08:50:00Z">
        <w:r w:rsidRPr="007D1C43">
          <w:rPr>
            <w:lang w:val="en-GB"/>
          </w:rPr>
          <w:t>ServiceSet</w:t>
        </w:r>
        <w:bookmarkEnd w:id="1376"/>
        <w:bookmarkEnd w:id="1377"/>
        <w:bookmarkEnd w:id="1378"/>
        <w:bookmarkEnd w:id="1379"/>
      </w:ins>
    </w:p>
    <w:p w14:paraId="548B1AD5" w14:textId="77777777" w:rsidR="007D5928" w:rsidRPr="007D1C43" w:rsidRDefault="007D5928" w:rsidP="007D5928">
      <w:pPr>
        <w:rPr>
          <w:del w:id="1381" w:author="Smith, Danford S. (GSFC-5800)" w:date="2019-07-18T08:50:00Z"/>
          <w:lang w:val="en-GB"/>
        </w:rPr>
      </w:pPr>
      <w:r w:rsidRPr="007D1C43">
        <w:rPr>
          <w:lang w:val="en-GB"/>
        </w:rPr>
        <w:t xml:space="preserve">The </w:t>
      </w:r>
      <w:del w:id="1382" w:author="Smith, Danford S. (GSFC-5800)" w:date="2019-07-18T08:50:00Z">
        <w:r w:rsidRPr="007D1C43">
          <w:rPr>
            <w:lang w:val="en-GB"/>
          </w:rPr>
          <w:delText>service set</w:delText>
        </w:r>
      </w:del>
      <w:ins w:id="1383" w:author="Smith, Danford S. (GSFC-5800)" w:date="2019-07-18T08:50:00Z">
        <w:r w:rsidR="00AF4A20">
          <w:rPr>
            <w:lang w:val="en-GB"/>
          </w:rPr>
          <w:t>ServiceS</w:t>
        </w:r>
        <w:r w:rsidRPr="007D1C43">
          <w:rPr>
            <w:lang w:val="en-GB"/>
          </w:rPr>
          <w:t>et</w:t>
        </w:r>
      </w:ins>
      <w:r w:rsidRPr="007D1C43">
        <w:rPr>
          <w:lang w:val="en-GB"/>
        </w:rPr>
        <w:t xml:space="preserve"> is a collection of </w:t>
      </w:r>
      <w:del w:id="1384" w:author="Smith, Danford S. (GSFC-5800)" w:date="2019-07-18T08:50:00Z">
        <w:r w:rsidRPr="007D1C43">
          <w:rPr>
            <w:lang w:val="en-GB"/>
          </w:rPr>
          <w:delText xml:space="preserve">services. </w:delText>
        </w:r>
      </w:del>
      <w:r w:rsidR="0058424F">
        <w:rPr>
          <w:lang w:val="en-GB"/>
        </w:rPr>
        <w:t>S</w:t>
      </w:r>
      <w:r w:rsidRPr="007D1C43">
        <w:rPr>
          <w:lang w:val="en-GB"/>
        </w:rPr>
        <w:t>ervices</w:t>
      </w:r>
      <w:del w:id="1385" w:author="Smith, Danford S. (GSFC-5800)" w:date="2019-07-18T08:50:00Z">
        <w:r w:rsidRPr="007D1C43">
          <w:rPr>
            <w:lang w:val="en-GB"/>
          </w:rPr>
          <w:delText xml:space="preserve"> are used to define streams, but they can also help in containers selection based on one or several criterions (like parameter values checks).</w:delText>
        </w:r>
      </w:del>
    </w:p>
    <w:p w14:paraId="200ED36E" w14:textId="0BDA0EF2" w:rsidR="007D5928" w:rsidRPr="007D1C43" w:rsidRDefault="007D5928" w:rsidP="00850625">
      <w:pPr>
        <w:rPr>
          <w:lang w:val="en-GB"/>
        </w:rPr>
      </w:pPr>
      <w:del w:id="1386" w:author="Smith, Danford S. (GSFC-5800)" w:date="2019-07-18T08:50:00Z">
        <w:r w:rsidRPr="007D1C43">
          <w:rPr>
            <w:lang w:val="en-GB"/>
          </w:rPr>
          <w:delText>Usually a service is composed of a set of messages, where each message selects containers according to one or several criterions.</w:delText>
        </w:r>
      </w:del>
      <w:ins w:id="1387" w:author="Smith, Danford S. (GSFC-5800)" w:date="2019-07-18T08:50:00Z">
        <w:r w:rsidRPr="007D1C43">
          <w:rPr>
            <w:lang w:val="en-GB"/>
          </w:rPr>
          <w:t>.</w:t>
        </w:r>
      </w:ins>
      <w:r w:rsidRPr="007D1C43">
        <w:rPr>
          <w:lang w:val="en-GB"/>
        </w:rPr>
        <w:t xml:space="preserve"> Services </w:t>
      </w:r>
      <w:del w:id="1388" w:author="Smith, Danford S. (GSFC-5800)" w:date="2019-07-18T08:50:00Z">
        <w:r w:rsidRPr="007D1C43">
          <w:rPr>
            <w:lang w:val="en-GB"/>
          </w:rPr>
          <w:delText xml:space="preserve">can also be defined without messages, but in that case the service has to make direct reference to one or several generic containers, with appropriate conditions in order to attribute </w:delText>
        </w:r>
        <w:r w:rsidR="00FC0D5C" w:rsidRPr="007D1C43">
          <w:rPr>
            <w:lang w:val="en-GB"/>
          </w:rPr>
          <w:delText>them to a</w:delText>
        </w:r>
        <w:r w:rsidRPr="007D1C43">
          <w:rPr>
            <w:lang w:val="en-GB"/>
          </w:rPr>
          <w:delText xml:space="preserve"> service.</w:delText>
        </w:r>
        <w:r w:rsidR="00E52917">
          <w:rPr>
            <w:lang w:val="en-GB"/>
          </w:rPr>
          <w:delText xml:space="preserve">  </w:delText>
        </w:r>
        <w:r w:rsidR="00E52917">
          <w:delText xml:space="preserve">As messages </w:delText>
        </w:r>
      </w:del>
      <w:r w:rsidRPr="007D1C43">
        <w:rPr>
          <w:lang w:val="en-GB"/>
          <w:rPrChange w:id="1389" w:author="Smith, Danford S. (GSFC-5800)" w:date="2019-07-18T08:50:00Z">
            <w:rPr/>
          </w:rPrChange>
        </w:rPr>
        <w:t xml:space="preserve">are </w:t>
      </w:r>
      <w:del w:id="1390" w:author="Smith, Danford S. (GSFC-5800)" w:date="2019-07-18T08:50:00Z">
        <w:r w:rsidR="00E52917">
          <w:delText>not present on the commanding side, referencing generic containers is the only way to define services for commanding</w:delText>
        </w:r>
      </w:del>
      <w:ins w:id="1391" w:author="Smith, Danford S. (GSFC-5800)" w:date="2019-07-18T08:50:00Z">
        <w:r w:rsidR="0058424F">
          <w:rPr>
            <w:lang w:val="en-GB"/>
          </w:rPr>
          <w:t>logical groupings of Container or Messages</w:t>
        </w:r>
      </w:ins>
      <w:r w:rsidR="0058424F">
        <w:rPr>
          <w:lang w:val="en-GB"/>
          <w:rPrChange w:id="1392" w:author="Smith, Danford S. (GSFC-5800)" w:date="2019-07-18T08:50:00Z">
            <w:rPr/>
          </w:rPrChange>
        </w:rPr>
        <w:t>.</w:t>
      </w:r>
    </w:p>
    <w:p w14:paraId="73D1F8AD" w14:textId="77777777" w:rsidR="00BD28ED" w:rsidRPr="007D1C43" w:rsidRDefault="00BD28ED" w:rsidP="007D5928">
      <w:pPr>
        <w:rPr>
          <w:lang w:val="en-GB"/>
        </w:rPr>
      </w:pPr>
      <w:r w:rsidRPr="007D1C43">
        <w:rPr>
          <w:lang w:val="en-GB"/>
        </w:rPr>
        <w:t>The concept of services has been introduced in XTCE for the European space organizations that deal with services. The ECSS-E-70-41</w:t>
      </w:r>
      <w:r w:rsidR="00253F7A" w:rsidRPr="007D1C43">
        <w:rPr>
          <w:lang w:val="en-GB"/>
        </w:rPr>
        <w:t>A</w:t>
      </w:r>
      <w:r w:rsidR="00066F7D" w:rsidRPr="007D1C43">
        <w:rPr>
          <w:lang w:val="en-GB"/>
        </w:rPr>
        <w:t xml:space="preserve"> (Packet utilization standard)</w:t>
      </w:r>
      <w:r w:rsidRPr="007D1C43">
        <w:rPr>
          <w:lang w:val="en-GB"/>
        </w:rPr>
        <w:t>, compliant with CCSDS standards, goes a little bit deeper in packet composition and introduces the notion of services. Please refer to that standard in order to get examples</w:t>
      </w:r>
      <w:r w:rsidR="005C7D2F" w:rsidRPr="007D1C43">
        <w:rPr>
          <w:lang w:val="en-GB"/>
        </w:rPr>
        <w:t xml:space="preserve"> and detailed definition</w:t>
      </w:r>
      <w:r w:rsidRPr="007D1C43">
        <w:rPr>
          <w:lang w:val="en-GB"/>
        </w:rPr>
        <w:t xml:space="preserve"> of services. </w:t>
      </w:r>
    </w:p>
    <w:p w14:paraId="477C079F" w14:textId="77777777" w:rsidR="007D5928" w:rsidRPr="007D1C43" w:rsidRDefault="007D5928" w:rsidP="007D5928">
      <w:pPr>
        <w:rPr>
          <w:del w:id="1393" w:author="Smith, Danford S. (GSFC-5800)" w:date="2019-07-18T08:50:00Z"/>
          <w:lang w:val="en-GB" w:eastAsia="en-GB"/>
        </w:rPr>
      </w:pPr>
      <w:del w:id="1394" w:author="Smith, Danford S. (GSFC-5800)" w:date="2019-07-18T08:50:00Z">
        <w:r w:rsidRPr="007D1C43">
          <w:rPr>
            <w:lang w:val="en-GB" w:eastAsia="en-GB"/>
          </w:rPr>
          <w:delText xml:space="preserve">A typical implementation of </w:delText>
        </w:r>
        <w:r w:rsidR="00BD28ED" w:rsidRPr="007D1C43">
          <w:rPr>
            <w:lang w:val="en-GB" w:eastAsia="en-GB"/>
          </w:rPr>
          <w:delText xml:space="preserve">a </w:delText>
        </w:r>
        <w:r w:rsidRPr="007D1C43">
          <w:rPr>
            <w:lang w:val="en-GB" w:eastAsia="en-GB"/>
          </w:rPr>
          <w:delText>service in XTCE will use messages to characterize containers (i.e.</w:delText>
        </w:r>
        <w:r w:rsidR="00777B4A" w:rsidRPr="007D1C43">
          <w:rPr>
            <w:lang w:val="en-GB" w:eastAsia="en-GB"/>
          </w:rPr>
          <w:delText>,</w:delText>
        </w:r>
        <w:r w:rsidRPr="007D1C43">
          <w:rPr>
            <w:lang w:val="en-GB" w:eastAsia="en-GB"/>
          </w:rPr>
          <w:delText xml:space="preserve"> frames), and attribute them to a service at the space system level.</w:delText>
        </w:r>
      </w:del>
    </w:p>
    <w:p w14:paraId="593DFD42" w14:textId="7C3D30F4" w:rsidR="007D5928" w:rsidRPr="007D1C43" w:rsidRDefault="007D5928" w:rsidP="007D5928">
      <w:pPr>
        <w:rPr>
          <w:ins w:id="1395" w:author="Smith, Danford S. (GSFC-5800)" w:date="2019-07-18T08:50:00Z"/>
          <w:lang w:val="en-GB" w:eastAsia="en-GB"/>
        </w:rPr>
      </w:pPr>
      <w:bookmarkStart w:id="1396" w:name="_Toc143588182"/>
      <w:del w:id="1397" w:author="Smith, Danford S. (GSFC-5800)" w:date="2019-07-18T08:50:00Z">
        <w:r w:rsidRPr="007D1C43">
          <w:rPr>
            <w:lang w:val="en-GB"/>
          </w:rPr>
          <w:delText>Big Picture</w:delText>
        </w:r>
      </w:del>
    </w:p>
    <w:p w14:paraId="3A29A2EC" w14:textId="77777777" w:rsidR="007D5928" w:rsidRPr="007D1C43" w:rsidRDefault="00AF4A20" w:rsidP="00FB7200">
      <w:pPr>
        <w:pStyle w:val="Heading2"/>
        <w:rPr>
          <w:lang w:val="en-GB"/>
        </w:rPr>
      </w:pPr>
      <w:bookmarkStart w:id="1398" w:name="_Toc118650512"/>
      <w:bookmarkStart w:id="1399" w:name="_Toc121209688"/>
      <w:bookmarkStart w:id="1400" w:name="_Toc14271182"/>
      <w:ins w:id="1401" w:author="Smith, Danford S. (GSFC-5800)" w:date="2019-07-18T08:50:00Z">
        <w:r>
          <w:rPr>
            <w:lang w:val="en-GB"/>
          </w:rPr>
          <w:t>Organization</w:t>
        </w:r>
      </w:ins>
      <w:r>
        <w:rPr>
          <w:lang w:val="en-GB"/>
        </w:rPr>
        <w:t xml:space="preserve"> of</w:t>
      </w:r>
      <w:r w:rsidR="007D5928" w:rsidRPr="007D1C43">
        <w:rPr>
          <w:lang w:val="en-GB"/>
        </w:rPr>
        <w:t xml:space="preserve"> XTCE major elements</w:t>
      </w:r>
      <w:bookmarkEnd w:id="1396"/>
      <w:bookmarkEnd w:id="1398"/>
      <w:bookmarkEnd w:id="1399"/>
      <w:bookmarkEnd w:id="1400"/>
    </w:p>
    <w:p w14:paraId="6A5BF852" w14:textId="61877EF0" w:rsidR="007D5928" w:rsidRPr="007D1C43" w:rsidRDefault="00CC6473" w:rsidP="001E59DB">
      <w:pPr>
        <w:keepNext/>
        <w:keepLines/>
        <w:rPr>
          <w:lang w:val="en-GB"/>
        </w:rPr>
      </w:pPr>
      <w:r w:rsidRPr="007D1C43">
        <w:rPr>
          <w:lang w:val="en-GB"/>
        </w:rPr>
        <w:t xml:space="preserve">Figure </w:t>
      </w:r>
      <w:r w:rsidR="002A483A" w:rsidRPr="007D1C43">
        <w:rPr>
          <w:lang w:val="en-GB"/>
        </w:rPr>
        <w:fldChar w:fldCharType="begin"/>
      </w:r>
      <w:r w:rsidR="002A483A" w:rsidRPr="007D1C43">
        <w:rPr>
          <w:lang w:val="en-GB"/>
        </w:rPr>
        <w:instrText xml:space="preserve"> REF F_308XTCE_Tree_Overview \h </w:instrText>
      </w:r>
      <w:r w:rsidR="00274D14" w:rsidRPr="007D1C43">
        <w:rPr>
          <w:lang w:val="en-GB"/>
        </w:rPr>
      </w:r>
      <w:r w:rsidR="002A483A" w:rsidRPr="007D1C43">
        <w:rPr>
          <w:lang w:val="en-GB"/>
        </w:rPr>
        <w:fldChar w:fldCharType="separate"/>
      </w:r>
      <w:r w:rsidR="000649D2">
        <w:rPr>
          <w:noProof/>
          <w:lang w:val="en-GB"/>
        </w:rPr>
        <w:t>3</w:t>
      </w:r>
      <w:r w:rsidR="000649D2" w:rsidRPr="007D1C43">
        <w:rPr>
          <w:lang w:val="en-GB"/>
        </w:rPr>
        <w:noBreakHyphen/>
      </w:r>
      <w:r w:rsidR="000649D2">
        <w:rPr>
          <w:noProof/>
          <w:lang w:val="en-GB"/>
        </w:rPr>
        <w:t>8</w:t>
      </w:r>
      <w:r w:rsidR="002A483A" w:rsidRPr="007D1C43">
        <w:rPr>
          <w:lang w:val="en-GB"/>
        </w:rPr>
        <w:fldChar w:fldCharType="end"/>
      </w:r>
      <w:r w:rsidR="007D5928" w:rsidRPr="007D1C43">
        <w:rPr>
          <w:lang w:val="en-GB"/>
        </w:rPr>
        <w:t xml:space="preserve"> </w:t>
      </w:r>
      <w:del w:id="1402" w:author="Smith, Danford S. (GSFC-5800)" w:date="2019-07-18T08:50:00Z">
        <w:r w:rsidR="007D5928" w:rsidRPr="007D1C43">
          <w:rPr>
            <w:lang w:val="en-GB"/>
          </w:rPr>
          <w:delText>presents a big picture to illustrate</w:delText>
        </w:r>
      </w:del>
      <w:ins w:id="1403" w:author="Smith, Danford S. (GSFC-5800)" w:date="2019-07-18T08:50:00Z">
        <w:r w:rsidR="0058424F">
          <w:rPr>
            <w:lang w:val="en-GB"/>
          </w:rPr>
          <w:t>diagrammatically i</w:t>
        </w:r>
        <w:r w:rsidR="007D5928" w:rsidRPr="007D1C43">
          <w:rPr>
            <w:lang w:val="en-GB"/>
          </w:rPr>
          <w:t>llustrate</w:t>
        </w:r>
        <w:r w:rsidR="0058424F">
          <w:rPr>
            <w:lang w:val="en-GB"/>
          </w:rPr>
          <w:t>s</w:t>
        </w:r>
      </w:ins>
      <w:r w:rsidR="007D5928" w:rsidRPr="007D1C43">
        <w:rPr>
          <w:lang w:val="en-GB"/>
        </w:rPr>
        <w:t xml:space="preserve"> the hierarchy of the XTCE schema. All major elements are represented up to a depth of 3</w:t>
      </w:r>
      <w:r w:rsidR="00EF2B3E" w:rsidRPr="007D1C43">
        <w:rPr>
          <w:lang w:val="en-GB"/>
        </w:rPr>
        <w:t xml:space="preserve"> (one colour per depth</w:t>
      </w:r>
      <w:r w:rsidR="003B2AC1" w:rsidRPr="007D1C43">
        <w:rPr>
          <w:lang w:val="en-GB"/>
        </w:rPr>
        <w:t xml:space="preserve"> level</w:t>
      </w:r>
      <w:r w:rsidR="00EF2B3E" w:rsidRPr="007D1C43">
        <w:rPr>
          <w:lang w:val="en-GB"/>
        </w:rPr>
        <w:t>)</w:t>
      </w:r>
      <w:r w:rsidR="007D5928" w:rsidRPr="007D1C43">
        <w:rPr>
          <w:lang w:val="en-GB"/>
        </w:rPr>
        <w:t>. This is sufficient to understand the</w:t>
      </w:r>
      <w:r w:rsidR="0058424F">
        <w:rPr>
          <w:lang w:val="en-GB"/>
        </w:rPr>
        <w:t xml:space="preserve"> </w:t>
      </w:r>
      <w:ins w:id="1404" w:author="Smith, Danford S. (GSFC-5800)" w:date="2019-07-18T08:50:00Z">
        <w:r w:rsidR="0058424F">
          <w:rPr>
            <w:lang w:val="en-GB"/>
          </w:rPr>
          <w:t>overall</w:t>
        </w:r>
        <w:r w:rsidR="007D5928" w:rsidRPr="007D1C43">
          <w:rPr>
            <w:lang w:val="en-GB"/>
          </w:rPr>
          <w:t xml:space="preserve"> </w:t>
        </w:r>
      </w:ins>
      <w:r w:rsidR="007D5928" w:rsidRPr="007D1C43">
        <w:rPr>
          <w:lang w:val="en-GB"/>
        </w:rPr>
        <w:t>structure of XTCE Schema</w:t>
      </w:r>
      <w:del w:id="1405" w:author="Smith, Danford S. (GSFC-5800)" w:date="2019-07-18T08:50:00Z">
        <w:r w:rsidR="007D5928" w:rsidRPr="007D1C43">
          <w:rPr>
            <w:lang w:val="en-GB"/>
          </w:rPr>
          <w:delText xml:space="preserve"> without diving into too many details</w:delText>
        </w:r>
      </w:del>
      <w:r w:rsidR="007D5928" w:rsidRPr="007D1C43">
        <w:rPr>
          <w:lang w:val="en-GB"/>
        </w:rPr>
        <w:t>.</w:t>
      </w:r>
    </w:p>
    <w:p w14:paraId="655251A8" w14:textId="21881F88" w:rsidR="008403E4" w:rsidRDefault="007D5928" w:rsidP="00850625">
      <w:pPr>
        <w:rPr>
          <w:lang w:val="en-GB"/>
        </w:rPr>
      </w:pPr>
      <w:r w:rsidRPr="007D1C43">
        <w:rPr>
          <w:lang w:val="en-GB"/>
        </w:rPr>
        <w:t xml:space="preserve">In </w:t>
      </w:r>
      <w:del w:id="1406" w:author="Smith, Danford S. (GSFC-5800)" w:date="2019-07-18T08:50:00Z">
        <w:r w:rsidRPr="007D1C43">
          <w:rPr>
            <w:lang w:val="en-GB"/>
          </w:rPr>
          <w:delText>this</w:delText>
        </w:r>
      </w:del>
      <w:ins w:id="1407" w:author="Smith, Danford S. (GSFC-5800)" w:date="2019-07-18T08:50:00Z">
        <w:r w:rsidR="0058424F">
          <w:rPr>
            <w:lang w:val="en-GB"/>
          </w:rPr>
          <w:t>the</w:t>
        </w:r>
      </w:ins>
      <w:r w:rsidR="0058424F" w:rsidRPr="007D1C43">
        <w:rPr>
          <w:lang w:val="en-GB"/>
        </w:rPr>
        <w:t xml:space="preserve"> </w:t>
      </w:r>
      <w:r w:rsidRPr="007D1C43">
        <w:rPr>
          <w:lang w:val="en-GB"/>
        </w:rPr>
        <w:t xml:space="preserve">figure, one </w:t>
      </w:r>
      <w:del w:id="1408" w:author="Smith, Danford S. (GSFC-5800)" w:date="2019-07-18T08:50:00Z">
        <w:r w:rsidRPr="007D1C43">
          <w:rPr>
            <w:lang w:val="en-GB"/>
          </w:rPr>
          <w:delText xml:space="preserve">can see </w:delText>
        </w:r>
      </w:del>
      <w:r w:rsidR="008403E4">
        <w:rPr>
          <w:lang w:val="en-GB"/>
        </w:rPr>
        <w:t xml:space="preserve">that </w:t>
      </w:r>
      <w:del w:id="1409" w:author="Smith, Danford S. (GSFC-5800)" w:date="2019-07-18T08:50:00Z">
        <w:r w:rsidRPr="007D1C43">
          <w:rPr>
            <w:lang w:val="en-GB"/>
          </w:rPr>
          <w:delText>the telemetry metadata and the command metadata elements</w:delText>
        </w:r>
      </w:del>
      <w:ins w:id="1410" w:author="Smith, Danford S. (GSFC-5800)" w:date="2019-07-18T08:50:00Z">
        <w:r w:rsidR="008403E4">
          <w:rPr>
            <w:lang w:val="en-GB"/>
          </w:rPr>
          <w:t>many items</w:t>
        </w:r>
      </w:ins>
      <w:r w:rsidR="008403E4">
        <w:rPr>
          <w:lang w:val="en-GB"/>
        </w:rPr>
        <w:t xml:space="preserve"> are </w:t>
      </w:r>
      <w:ins w:id="1411" w:author="Smith, Danford S. (GSFC-5800)" w:date="2019-07-18T08:50:00Z">
        <w:r w:rsidR="008403E4">
          <w:rPr>
            <w:lang w:val="en-GB"/>
          </w:rPr>
          <w:t xml:space="preserve">represented in a syntactically </w:t>
        </w:r>
      </w:ins>
      <w:r w:rsidR="008403E4">
        <w:rPr>
          <w:lang w:val="en-GB"/>
        </w:rPr>
        <w:t>similar</w:t>
      </w:r>
      <w:del w:id="1412" w:author="Smith, Danford S. (GSFC-5800)" w:date="2019-07-18T08:50:00Z">
        <w:r w:rsidRPr="007D1C43">
          <w:rPr>
            <w:lang w:val="en-GB"/>
          </w:rPr>
          <w:delText>, even though the command element contains more information than the telemetry metadata element.</w:delText>
        </w:r>
      </w:del>
      <w:ins w:id="1413" w:author="Smith, Danford S. (GSFC-5800)" w:date="2019-07-18T08:50:00Z">
        <w:r w:rsidR="008403E4">
          <w:rPr>
            <w:lang w:val="en-GB"/>
          </w:rPr>
          <w:t xml:space="preserve"> way in both</w:t>
        </w:r>
        <w:r w:rsidRPr="007D1C43">
          <w:rPr>
            <w:lang w:val="en-GB"/>
          </w:rPr>
          <w:t xml:space="preserve"> </w:t>
        </w:r>
        <w:r w:rsidR="0058424F">
          <w:rPr>
            <w:lang w:val="en-GB"/>
          </w:rPr>
          <w:t>T</w:t>
        </w:r>
        <w:r w:rsidRPr="007D1C43">
          <w:rPr>
            <w:lang w:val="en-GB"/>
          </w:rPr>
          <w:t>elemetry</w:t>
        </w:r>
        <w:r w:rsidR="0058424F">
          <w:rPr>
            <w:lang w:val="en-GB"/>
          </w:rPr>
          <w:t>M</w:t>
        </w:r>
        <w:r w:rsidRPr="007D1C43">
          <w:rPr>
            <w:lang w:val="en-GB"/>
          </w:rPr>
          <w:t>etad</w:t>
        </w:r>
        <w:r w:rsidR="0058424F">
          <w:rPr>
            <w:lang w:val="en-GB"/>
          </w:rPr>
          <w:t>Da</w:t>
        </w:r>
        <w:r w:rsidRPr="007D1C43">
          <w:rPr>
            <w:lang w:val="en-GB"/>
          </w:rPr>
          <w:t>ta and</w:t>
        </w:r>
        <w:r w:rsidR="0058424F">
          <w:rPr>
            <w:lang w:val="en-GB"/>
          </w:rPr>
          <w:t xml:space="preserve"> C</w:t>
        </w:r>
        <w:r w:rsidRPr="007D1C43">
          <w:rPr>
            <w:lang w:val="en-GB"/>
          </w:rPr>
          <w:t>ommand</w:t>
        </w:r>
        <w:r w:rsidR="0058424F">
          <w:rPr>
            <w:lang w:val="en-GB"/>
          </w:rPr>
          <w:t>M</w:t>
        </w:r>
        <w:r w:rsidRPr="007D1C43">
          <w:rPr>
            <w:lang w:val="en-GB"/>
          </w:rPr>
          <w:t>eta</w:t>
        </w:r>
        <w:r w:rsidR="0058424F">
          <w:rPr>
            <w:lang w:val="en-GB"/>
          </w:rPr>
          <w:t>D</w:t>
        </w:r>
        <w:r w:rsidRPr="007D1C43">
          <w:rPr>
            <w:lang w:val="en-GB"/>
          </w:rPr>
          <w:t>ata.</w:t>
        </w:r>
        <w:r w:rsidR="008403E4">
          <w:rPr>
            <w:lang w:val="en-GB"/>
          </w:rPr>
          <w:t xml:space="preserve">  </w:t>
        </w:r>
      </w:ins>
    </w:p>
    <w:p w14:paraId="7E2E71E1" w14:textId="77777777" w:rsidR="007D5928" w:rsidRPr="007D1C43" w:rsidRDefault="007D5928" w:rsidP="007D5928">
      <w:pPr>
        <w:rPr>
          <w:del w:id="1414" w:author="Smith, Danford S. (GSFC-5800)" w:date="2019-07-18T08:50:00Z"/>
          <w:lang w:val="en-GB"/>
        </w:rPr>
      </w:pPr>
      <w:del w:id="1415" w:author="Smith, Danford S. (GSFC-5800)" w:date="2019-07-18T08:50:00Z">
        <w:r w:rsidRPr="007D1C43">
          <w:rPr>
            <w:lang w:val="en-GB"/>
          </w:rPr>
          <w:delText>Moreover, the definition of types for parameters and arguments are also similar at 95%. The same data types are allowed for each, and these types are very common but can also be customized by the XTCE user. Namely, the major data types in XTCE are:</w:delText>
        </w:r>
      </w:del>
    </w:p>
    <w:p w14:paraId="56D3BDE5" w14:textId="77777777" w:rsidR="007D5928" w:rsidRPr="007D1C43" w:rsidRDefault="00777B4A" w:rsidP="00C217E9">
      <w:pPr>
        <w:pStyle w:val="List"/>
        <w:numPr>
          <w:ilvl w:val="0"/>
          <w:numId w:val="47"/>
        </w:numPr>
        <w:tabs>
          <w:tab w:val="clear" w:pos="360"/>
          <w:tab w:val="num" w:pos="720"/>
        </w:tabs>
        <w:ind w:left="720"/>
        <w:rPr>
          <w:del w:id="1416" w:author="Smith, Danford S. (GSFC-5800)" w:date="2019-07-18T08:50:00Z"/>
          <w:lang w:val="en-GB"/>
        </w:rPr>
      </w:pPr>
      <w:del w:id="1417" w:author="Smith, Danford S. (GSFC-5800)" w:date="2019-07-18T08:50:00Z">
        <w:r w:rsidRPr="007D1C43">
          <w:rPr>
            <w:lang w:val="en-GB"/>
          </w:rPr>
          <w:delText>string, enumerated;</w:delText>
        </w:r>
      </w:del>
    </w:p>
    <w:p w14:paraId="1428EF75" w14:textId="77777777" w:rsidR="007D5928" w:rsidRPr="007D1C43" w:rsidRDefault="00777B4A" w:rsidP="00C217E9">
      <w:pPr>
        <w:pStyle w:val="List"/>
        <w:numPr>
          <w:ilvl w:val="0"/>
          <w:numId w:val="47"/>
        </w:numPr>
        <w:tabs>
          <w:tab w:val="clear" w:pos="360"/>
          <w:tab w:val="num" w:pos="720"/>
        </w:tabs>
        <w:ind w:left="720"/>
        <w:rPr>
          <w:del w:id="1418" w:author="Smith, Danford S. (GSFC-5800)" w:date="2019-07-18T08:50:00Z"/>
          <w:lang w:val="en-GB"/>
        </w:rPr>
      </w:pPr>
      <w:del w:id="1419" w:author="Smith, Danford S. (GSFC-5800)" w:date="2019-07-18T08:50:00Z">
        <w:r w:rsidRPr="007D1C43">
          <w:rPr>
            <w:lang w:val="en-GB"/>
          </w:rPr>
          <w:delText>integer, float, binary;</w:delText>
        </w:r>
      </w:del>
    </w:p>
    <w:p w14:paraId="01771940" w14:textId="77777777" w:rsidR="007D5928" w:rsidRPr="007D1C43" w:rsidRDefault="007D5928" w:rsidP="00C217E9">
      <w:pPr>
        <w:pStyle w:val="List"/>
        <w:numPr>
          <w:ilvl w:val="0"/>
          <w:numId w:val="47"/>
        </w:numPr>
        <w:tabs>
          <w:tab w:val="clear" w:pos="360"/>
          <w:tab w:val="num" w:pos="720"/>
        </w:tabs>
        <w:ind w:left="720"/>
        <w:rPr>
          <w:del w:id="1420" w:author="Smith, Danford S. (GSFC-5800)" w:date="2019-07-18T08:50:00Z"/>
          <w:lang w:val="en-GB"/>
        </w:rPr>
      </w:pPr>
      <w:del w:id="1421" w:author="Smith, Danford S. (GSFC-5800)" w:date="2019-07-18T08:50:00Z">
        <w:r w:rsidRPr="007D1C43">
          <w:rPr>
            <w:lang w:val="en-GB"/>
          </w:rPr>
          <w:delText>Boolean</w:delText>
        </w:r>
        <w:r w:rsidR="00777B4A" w:rsidRPr="007D1C43">
          <w:rPr>
            <w:lang w:val="en-GB"/>
          </w:rPr>
          <w:delText>;</w:delText>
        </w:r>
      </w:del>
    </w:p>
    <w:p w14:paraId="51105323" w14:textId="77777777" w:rsidR="007D5928" w:rsidRPr="007D1C43" w:rsidRDefault="00777B4A" w:rsidP="00C217E9">
      <w:pPr>
        <w:pStyle w:val="List"/>
        <w:numPr>
          <w:ilvl w:val="0"/>
          <w:numId w:val="47"/>
        </w:numPr>
        <w:tabs>
          <w:tab w:val="clear" w:pos="360"/>
          <w:tab w:val="num" w:pos="720"/>
        </w:tabs>
        <w:ind w:left="720"/>
        <w:rPr>
          <w:del w:id="1422" w:author="Smith, Danford S. (GSFC-5800)" w:date="2019-07-18T08:50:00Z"/>
          <w:lang w:val="en-GB"/>
        </w:rPr>
      </w:pPr>
      <w:del w:id="1423" w:author="Smith, Danford S. (GSFC-5800)" w:date="2019-07-18T08:50:00Z">
        <w:r w:rsidRPr="007D1C43">
          <w:rPr>
            <w:lang w:val="en-GB"/>
          </w:rPr>
          <w:delText>arrays;</w:delText>
        </w:r>
      </w:del>
    </w:p>
    <w:p w14:paraId="7A5249F8" w14:textId="77777777" w:rsidR="007D5928" w:rsidRPr="007D1C43" w:rsidRDefault="00777B4A" w:rsidP="00C217E9">
      <w:pPr>
        <w:pStyle w:val="List"/>
        <w:numPr>
          <w:ilvl w:val="0"/>
          <w:numId w:val="47"/>
        </w:numPr>
        <w:tabs>
          <w:tab w:val="clear" w:pos="360"/>
          <w:tab w:val="num" w:pos="720"/>
        </w:tabs>
        <w:ind w:left="720"/>
        <w:rPr>
          <w:del w:id="1424" w:author="Smith, Danford S. (GSFC-5800)" w:date="2019-07-18T08:50:00Z"/>
          <w:lang w:val="en-GB"/>
        </w:rPr>
      </w:pPr>
      <w:del w:id="1425" w:author="Smith, Danford S. (GSFC-5800)" w:date="2019-07-18T08:50:00Z">
        <w:r w:rsidRPr="007D1C43">
          <w:rPr>
            <w:lang w:val="en-GB"/>
          </w:rPr>
          <w:delText>absolute and relative times.</w:delText>
        </w:r>
      </w:del>
    </w:p>
    <w:p w14:paraId="41EC95BF" w14:textId="77777777" w:rsidR="007D5928" w:rsidRPr="007D1C43" w:rsidRDefault="007D5928" w:rsidP="007D5928">
      <w:pPr>
        <w:rPr>
          <w:del w:id="1426" w:author="Smith, Danford S. (GSFC-5800)" w:date="2019-07-18T08:50:00Z"/>
          <w:lang w:val="en-GB"/>
        </w:rPr>
      </w:pPr>
    </w:p>
    <w:p w14:paraId="2C399488" w14:textId="77777777" w:rsidR="004A56E1" w:rsidRPr="007D1C43" w:rsidRDefault="004A56E1" w:rsidP="007D5928">
      <w:pPr>
        <w:rPr>
          <w:del w:id="1427" w:author="Smith, Danford S. (GSFC-5800)" w:date="2019-07-18T08:50:00Z"/>
          <w:lang w:val="en-GB"/>
        </w:rPr>
        <w:sectPr w:rsidR="004A56E1" w:rsidRPr="007D1C43" w:rsidSect="00C217E9">
          <w:type w:val="continuous"/>
          <w:pgSz w:w="11909" w:h="16834" w:code="9"/>
          <w:pgMar w:top="1944" w:right="1296" w:bottom="1944" w:left="1296" w:header="1037" w:footer="1037" w:gutter="302"/>
          <w:pgNumType w:start="1" w:chapStyle="1"/>
          <w:cols w:space="720"/>
          <w:docGrid w:linePitch="326"/>
        </w:sectPr>
      </w:pPr>
    </w:p>
    <w:p w14:paraId="22137B24" w14:textId="77777777" w:rsidR="007D5928" w:rsidRDefault="008403E4" w:rsidP="00850625">
      <w:pPr>
        <w:rPr>
          <w:ins w:id="1428" w:author="Smith, Danford S. (GSFC-5800)" w:date="2019-07-18T08:50:00Z"/>
          <w:lang w:val="en-GB"/>
        </w:rPr>
      </w:pPr>
      <w:ins w:id="1429" w:author="Smith, Danford S. (GSFC-5800)" w:date="2019-07-18T08:50:00Z">
        <w:r>
          <w:rPr>
            <w:lang w:val="en-GB"/>
          </w:rPr>
          <w:t>In some cases the underlying schema types are identical.</w:t>
        </w:r>
        <w:r w:rsidR="007D5928" w:rsidRPr="007D1C43">
          <w:rPr>
            <w:lang w:val="en-GB"/>
          </w:rPr>
          <w:t xml:space="preserve"> </w:t>
        </w:r>
      </w:ins>
    </w:p>
    <w:p w14:paraId="6067D723" w14:textId="77777777" w:rsidR="001C6F65" w:rsidRDefault="001C6F65" w:rsidP="00850625">
      <w:pPr>
        <w:rPr>
          <w:ins w:id="1430" w:author="Smith, Danford S. (GSFC-5800)" w:date="2019-07-18T08:50:00Z"/>
          <w:lang w:val="en-GB"/>
        </w:rPr>
      </w:pPr>
    </w:p>
    <w:p w14:paraId="0AB5495D" w14:textId="77777777" w:rsidR="001C6F65" w:rsidRDefault="001C6F65" w:rsidP="00850625">
      <w:pPr>
        <w:rPr>
          <w:ins w:id="1431" w:author="Smith, Danford S. (GSFC-5800)" w:date="2019-07-18T08:50:00Z"/>
          <w:lang w:val="en-GB"/>
        </w:rPr>
      </w:pPr>
    </w:p>
    <w:p w14:paraId="67CC1A9F" w14:textId="77777777" w:rsidR="001C6F65" w:rsidRDefault="001C6F65" w:rsidP="00850625">
      <w:pPr>
        <w:rPr>
          <w:ins w:id="1432" w:author="Smith, Danford S. (GSFC-5800)" w:date="2019-07-18T08:50:00Z"/>
          <w:lang w:val="en-GB"/>
        </w:rPr>
      </w:pPr>
    </w:p>
    <w:p w14:paraId="1C263B8D" w14:textId="77777777" w:rsidR="001C6F65" w:rsidRDefault="001C6F65" w:rsidP="00850625">
      <w:pPr>
        <w:rPr>
          <w:ins w:id="1433" w:author="Smith, Danford S. (GSFC-5800)" w:date="2019-07-18T08:50:00Z"/>
          <w:lang w:val="en-GB"/>
        </w:rPr>
      </w:pPr>
    </w:p>
    <w:p w14:paraId="01C75862" w14:textId="77777777" w:rsidR="001C6F65" w:rsidRDefault="001C6F65" w:rsidP="00850625">
      <w:pPr>
        <w:rPr>
          <w:ins w:id="1434" w:author="Smith, Danford S. (GSFC-5800)" w:date="2019-07-18T08:50:00Z"/>
          <w:lang w:val="en-GB"/>
        </w:rPr>
      </w:pPr>
    </w:p>
    <w:p w14:paraId="57965801" w14:textId="77777777" w:rsidR="001C6F65" w:rsidRDefault="001C6F65" w:rsidP="00850625">
      <w:pPr>
        <w:rPr>
          <w:ins w:id="1435" w:author="Smith, Danford S. (GSFC-5800)" w:date="2019-07-18T08:50:00Z"/>
          <w:lang w:val="en-GB"/>
        </w:rPr>
      </w:pPr>
    </w:p>
    <w:p w14:paraId="3DBB053E" w14:textId="77777777" w:rsidR="001C6F65" w:rsidRDefault="001C6F65" w:rsidP="00850625">
      <w:pPr>
        <w:rPr>
          <w:ins w:id="1436" w:author="Smith, Danford S. (GSFC-5800)" w:date="2019-07-18T08:50:00Z"/>
          <w:lang w:val="en-GB"/>
        </w:rPr>
      </w:pPr>
    </w:p>
    <w:p w14:paraId="4AC4F510" w14:textId="77777777" w:rsidR="001C6F65" w:rsidRDefault="001C6F65" w:rsidP="00850625">
      <w:pPr>
        <w:rPr>
          <w:ins w:id="1437" w:author="Smith, Danford S. (GSFC-5800)" w:date="2019-07-18T08:50:00Z"/>
          <w:lang w:val="en-GB"/>
        </w:rPr>
      </w:pPr>
    </w:p>
    <w:p w14:paraId="00FA42FA" w14:textId="77777777" w:rsidR="001C6F65" w:rsidRDefault="001C6F65" w:rsidP="00850625">
      <w:pPr>
        <w:rPr>
          <w:ins w:id="1438" w:author="Smith, Danford S. (GSFC-5800)" w:date="2019-07-18T08:50:00Z"/>
          <w:lang w:val="en-GB"/>
        </w:rPr>
      </w:pPr>
    </w:p>
    <w:p w14:paraId="1BE83455" w14:textId="77777777" w:rsidR="001C6F65" w:rsidRDefault="001C6F65" w:rsidP="00850625">
      <w:pPr>
        <w:rPr>
          <w:ins w:id="1439" w:author="Smith, Danford S. (GSFC-5800)" w:date="2019-07-18T08:50:00Z"/>
          <w:lang w:val="en-GB"/>
        </w:rPr>
      </w:pPr>
    </w:p>
    <w:p w14:paraId="362C6D9C" w14:textId="77777777" w:rsidR="001C6F65" w:rsidRDefault="001C6F65" w:rsidP="00850625">
      <w:pPr>
        <w:rPr>
          <w:ins w:id="1440" w:author="Smith, Danford S. (GSFC-5800)" w:date="2019-07-18T08:50:00Z"/>
          <w:lang w:val="en-GB"/>
        </w:rPr>
      </w:pPr>
    </w:p>
    <w:p w14:paraId="6175B8A6" w14:textId="77777777" w:rsidR="001C6F65" w:rsidRDefault="001C6F65" w:rsidP="00850625">
      <w:pPr>
        <w:rPr>
          <w:ins w:id="1441" w:author="Smith, Danford S. (GSFC-5800)" w:date="2019-07-18T08:50:00Z"/>
          <w:lang w:val="en-GB"/>
        </w:rPr>
      </w:pPr>
    </w:p>
    <w:p w14:paraId="7C3998A9" w14:textId="77777777" w:rsidR="001C6F65" w:rsidRPr="007D1C43" w:rsidRDefault="001C6F65" w:rsidP="00850625">
      <w:pPr>
        <w:rPr>
          <w:ins w:id="1442" w:author="Smith, Danford S. (GSFC-5800)" w:date="2019-07-18T08:50:00Z"/>
          <w:lang w:val="en-GB"/>
        </w:rPr>
      </w:pPr>
    </w:p>
    <w:p w14:paraId="48A27BDD" w14:textId="77777777" w:rsidR="007D5928" w:rsidRPr="007D1C43" w:rsidRDefault="007D5928" w:rsidP="007D5928">
      <w:pPr>
        <w:rPr>
          <w:ins w:id="1443" w:author="Smith, Danford S. (GSFC-5800)" w:date="2019-07-18T08:50:00Z"/>
          <w:lang w:val="en-GB"/>
        </w:rPr>
      </w:pPr>
    </w:p>
    <w:p w14:paraId="1C76997D" w14:textId="3803FE92" w:rsidR="001C6F65" w:rsidRDefault="001C6F65" w:rsidP="001C6F65">
      <w:pPr>
        <w:pStyle w:val="Heading2"/>
        <w:rPr>
          <w:lang w:val="en-GB"/>
        </w:rPr>
      </w:pPr>
      <w:bookmarkStart w:id="1444" w:name="_Toc14271183"/>
      <w:bookmarkStart w:id="1445" w:name="_Toc118650513"/>
      <w:bookmarkStart w:id="1446" w:name="_Toc121209689"/>
      <w:bookmarkStart w:id="1447" w:name="_Toc143588183"/>
      <w:r>
        <w:rPr>
          <w:lang w:val="en-GB"/>
        </w:rPr>
        <w:t xml:space="preserve">XTCE XML </w:t>
      </w:r>
      <w:del w:id="1448" w:author="Smith, Danford S. (GSFC-5800)" w:date="2019-07-18T08:50:00Z">
        <w:r w:rsidR="007D5928" w:rsidRPr="007D1C43">
          <w:rPr>
            <w:lang w:val="en-GB"/>
          </w:rPr>
          <w:delText>TREE</w:delText>
        </w:r>
      </w:del>
      <w:ins w:id="1449" w:author="Smith, Danford S. (GSFC-5800)" w:date="2019-07-18T08:50:00Z">
        <w:r>
          <w:rPr>
            <w:lang w:val="en-GB"/>
          </w:rPr>
          <w:t>Tree</w:t>
        </w:r>
      </w:ins>
      <w:r>
        <w:rPr>
          <w:lang w:val="en-GB"/>
        </w:rPr>
        <w:t xml:space="preserve"> Overview</w:t>
      </w:r>
      <w:bookmarkEnd w:id="1444"/>
      <w:bookmarkEnd w:id="1445"/>
      <w:bookmarkEnd w:id="1446"/>
      <w:bookmarkEnd w:id="1447"/>
    </w:p>
    <w:p w14:paraId="0EF0BF53" w14:textId="218AA4BC" w:rsidR="007D5928" w:rsidRPr="00767986" w:rsidRDefault="00FB7200" w:rsidP="007D5928">
      <w:pPr>
        <w:keepNext/>
        <w:jc w:val="center"/>
        <w:rPr>
          <w:del w:id="1450" w:author="Smith, Danford S. (GSFC-5800)" w:date="2019-07-18T08:50:00Z"/>
          <w:lang w:val="en-GB"/>
        </w:rPr>
      </w:pPr>
      <w:del w:id="1451" w:author="Smith, Danford S. (GSFC-5800)" w:date="2019-07-18T08:50:00Z">
        <w:r w:rsidRPr="00767986">
          <w:rPr>
            <w:noProof/>
          </w:rPr>
          <w:drawing>
            <wp:inline distT="0" distB="0" distL="0" distR="0" wp14:anchorId="0C4A06BA" wp14:editId="7A6576C7">
              <wp:extent cx="8214360"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14360" cy="4724400"/>
                      </a:xfrm>
                      <a:prstGeom prst="rect">
                        <a:avLst/>
                      </a:prstGeom>
                      <a:noFill/>
                      <a:ln>
                        <a:noFill/>
                      </a:ln>
                    </pic:spPr>
                  </pic:pic>
                </a:graphicData>
              </a:graphic>
            </wp:inline>
          </w:drawing>
        </w:r>
      </w:del>
    </w:p>
    <w:p w14:paraId="0CEB1FD6" w14:textId="77777777" w:rsidR="001C6F65" w:rsidRDefault="001C6F65" w:rsidP="001C6F65">
      <w:pPr>
        <w:rPr>
          <w:ins w:id="1452" w:author="Smith, Danford S. (GSFC-5800)" w:date="2019-07-18T08:50:00Z"/>
          <w:lang w:val="en-GB"/>
        </w:rPr>
      </w:pPr>
    </w:p>
    <w:p w14:paraId="33311CE6" w14:textId="7D3E3B0C" w:rsidR="001C6F65" w:rsidRDefault="00FB7200" w:rsidP="001C6F65">
      <w:pPr>
        <w:rPr>
          <w:ins w:id="1453" w:author="Smith, Danford S. (GSFC-5800)" w:date="2019-07-18T08:50:00Z"/>
        </w:rPr>
      </w:pPr>
      <w:ins w:id="1454" w:author="Smith, Danford S. (GSFC-5800)" w:date="2019-07-18T08:50:00Z">
        <w:r>
          <w:rPr>
            <w:noProof/>
          </w:rPr>
          <w:drawing>
            <wp:inline distT="0" distB="0" distL="0" distR="0" wp14:editId="75DB6853">
              <wp:extent cx="6332855" cy="32385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2855" cy="3238500"/>
                      </a:xfrm>
                      <a:prstGeom prst="rect">
                        <a:avLst/>
                      </a:prstGeom>
                      <a:noFill/>
                      <a:ln>
                        <a:noFill/>
                      </a:ln>
                    </pic:spPr>
                  </pic:pic>
                </a:graphicData>
              </a:graphic>
            </wp:inline>
          </w:drawing>
        </w:r>
      </w:ins>
    </w:p>
    <w:p w14:paraId="7E2E7A51" w14:textId="77777777" w:rsidR="001C6F65" w:rsidRDefault="001C6F65" w:rsidP="001C6F65">
      <w:pPr>
        <w:rPr>
          <w:ins w:id="1455" w:author="Smith, Danford S. (GSFC-5800)" w:date="2019-07-18T08:50:00Z"/>
          <w:lang w:val="en-GB"/>
        </w:rPr>
      </w:pPr>
    </w:p>
    <w:p w14:paraId="581782AA" w14:textId="44E89E01" w:rsidR="001C6F65" w:rsidRPr="007D1C43" w:rsidRDefault="001C6F65" w:rsidP="001C6F65">
      <w:pPr>
        <w:pStyle w:val="FigureTitle"/>
        <w:ind w:left="2160" w:firstLine="360"/>
        <w:jc w:val="both"/>
        <w:rPr>
          <w:lang w:val="en-GB"/>
        </w:rPr>
        <w:pPrChange w:id="1456" w:author="Smith, Danford S. (GSFC-5800)" w:date="2019-07-18T08:50:00Z">
          <w:pPr>
            <w:pStyle w:val="FigureTitle"/>
          </w:pPr>
        </w:pPrChange>
      </w:pPr>
      <w:bookmarkStart w:id="1457" w:name="_Ref118186242"/>
      <w:bookmarkStart w:id="1458" w:name="_Toc118652836"/>
      <w:bookmarkStart w:id="1459" w:name="_Toc121209702"/>
      <w:r w:rsidRPr="007D1C43">
        <w:rPr>
          <w:lang w:val="en-GB"/>
        </w:rPr>
        <w:t xml:space="preserve">Figure </w:t>
      </w:r>
      <w:bookmarkStart w:id="1460" w:name="F_308XTCE_Tree_Overview"/>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Pr>
          <w:noProof/>
          <w:lang w:val="en-GB"/>
        </w:rPr>
        <w:t>3</w:t>
      </w:r>
      <w:r w:rsidRPr="007D1C43">
        <w:rPr>
          <w:lang w:val="en-GB"/>
        </w:rPr>
        <w:fldChar w:fldCharType="end"/>
      </w:r>
      <w:del w:id="1461" w:author="Smith, Danford S. (GSFC-5800)" w:date="2019-07-18T08:50:00Z">
        <w:r w:rsidR="00CC6473" w:rsidRPr="007D1C43">
          <w:rPr>
            <w:lang w:val="en-GB"/>
          </w:rPr>
          <w:noBreakHyphen/>
        </w:r>
        <w:r w:rsidR="00CC6473" w:rsidRPr="007D1C43">
          <w:rPr>
            <w:lang w:val="en-GB"/>
          </w:rPr>
          <w:fldChar w:fldCharType="begin"/>
        </w:r>
        <w:r w:rsidR="00CC6473" w:rsidRPr="007D1C43">
          <w:rPr>
            <w:lang w:val="en-GB"/>
          </w:rPr>
          <w:delInstrText xml:space="preserve"> SEQ Figure \s 1 </w:delInstrText>
        </w:r>
        <w:r w:rsidR="00CC6473" w:rsidRPr="007D1C43">
          <w:rPr>
            <w:lang w:val="en-GB"/>
          </w:rPr>
          <w:fldChar w:fldCharType="separate"/>
        </w:r>
        <w:r w:rsidR="00910DAE">
          <w:rPr>
            <w:noProof/>
            <w:lang w:val="en-GB"/>
          </w:rPr>
          <w:delText>8</w:delText>
        </w:r>
        <w:r w:rsidR="00CC6473" w:rsidRPr="007D1C43">
          <w:rPr>
            <w:lang w:val="en-GB"/>
          </w:rPr>
          <w:fldChar w:fldCharType="end"/>
        </w:r>
        <w:bookmarkEnd w:id="1460"/>
        <w:r w:rsidR="00CC6473" w:rsidRPr="007D1C43">
          <w:rPr>
            <w:lang w:val="en-GB"/>
          </w:rPr>
          <w:fldChar w:fldCharType="begin"/>
        </w:r>
        <w:r w:rsidR="00CC6473" w:rsidRPr="007D1C43">
          <w:rPr>
            <w:lang w:val="en-GB"/>
          </w:rPr>
          <w:delInstrText xml:space="preserve"> TC  \f G "</w:delInstrText>
        </w:r>
        <w:r w:rsidR="00CC6473" w:rsidRPr="007D1C43">
          <w:rPr>
            <w:lang w:val="en-GB"/>
          </w:rPr>
          <w:fldChar w:fldCharType="begin"/>
        </w:r>
        <w:r w:rsidR="00CC6473" w:rsidRPr="007D1C43">
          <w:rPr>
            <w:lang w:val="en-GB"/>
          </w:rPr>
          <w:delInstrText xml:space="preserve"> STYLEREF "Heading 1"\l \n \t  \* MERGEFORMAT </w:delInstrText>
        </w:r>
        <w:r w:rsidR="00CC6473" w:rsidRPr="007D1C43">
          <w:rPr>
            <w:lang w:val="en-GB"/>
          </w:rPr>
          <w:fldChar w:fldCharType="separate"/>
        </w:r>
        <w:bookmarkStart w:id="1462" w:name="_Toc122414688"/>
        <w:r w:rsidR="00910DAE">
          <w:rPr>
            <w:noProof/>
            <w:lang w:val="en-GB"/>
          </w:rPr>
          <w:delInstrText>3</w:delInstrText>
        </w:r>
        <w:r w:rsidR="00CC6473" w:rsidRPr="007D1C43">
          <w:rPr>
            <w:lang w:val="en-GB"/>
          </w:rPr>
          <w:fldChar w:fldCharType="end"/>
        </w:r>
        <w:r w:rsidR="00CC6473" w:rsidRPr="007D1C43">
          <w:rPr>
            <w:lang w:val="en-GB"/>
          </w:rPr>
          <w:delInstrText>-</w:delInstrText>
        </w:r>
        <w:r w:rsidR="00CC6473" w:rsidRPr="007D1C43">
          <w:rPr>
            <w:lang w:val="en-GB"/>
          </w:rPr>
          <w:fldChar w:fldCharType="begin"/>
        </w:r>
        <w:r w:rsidR="00CC6473" w:rsidRPr="007D1C43">
          <w:rPr>
            <w:lang w:val="en-GB"/>
          </w:rPr>
          <w:delInstrText xml:space="preserve"> SEQ Figure_TOC \s 1 </w:delInstrText>
        </w:r>
        <w:r w:rsidR="00CC6473" w:rsidRPr="007D1C43">
          <w:rPr>
            <w:lang w:val="en-GB"/>
          </w:rPr>
          <w:fldChar w:fldCharType="separate"/>
        </w:r>
        <w:r w:rsidR="00910DAE">
          <w:rPr>
            <w:noProof/>
            <w:lang w:val="en-GB"/>
          </w:rPr>
          <w:delInstrText>8</w:delInstrText>
        </w:r>
        <w:r w:rsidR="00CC6473" w:rsidRPr="007D1C43">
          <w:rPr>
            <w:lang w:val="en-GB"/>
          </w:rPr>
          <w:fldChar w:fldCharType="end"/>
        </w:r>
        <w:r w:rsidR="00CC6473" w:rsidRPr="007D1C43">
          <w:rPr>
            <w:lang w:val="en-GB"/>
          </w:rPr>
          <w:tab/>
          <w:delInstrText>XTCE Tree Overview</w:delInstrText>
        </w:r>
        <w:bookmarkEnd w:id="1462"/>
        <w:r w:rsidR="00CC6473" w:rsidRPr="007D1C43">
          <w:rPr>
            <w:lang w:val="en-GB"/>
          </w:rPr>
          <w:delInstrText>"</w:delInstrText>
        </w:r>
        <w:r w:rsidR="00CC6473" w:rsidRPr="007D1C43">
          <w:rPr>
            <w:lang w:val="en-GB"/>
          </w:rPr>
          <w:fldChar w:fldCharType="end"/>
        </w:r>
      </w:del>
      <w:ins w:id="1463" w:author="Smith, Danford S. (GSFC-5800)" w:date="2019-07-18T08:50:00Z">
        <w:r w:rsidRPr="007D1C43">
          <w:rPr>
            <w:lang w:val="en-GB"/>
          </w:rPr>
          <w:noBreakHyphen/>
        </w:r>
        <w:r>
          <w:rPr>
            <w:lang w:val="en-GB"/>
          </w:rPr>
          <w:t>8</w:t>
        </w:r>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464" w:name="_Toc14266945"/>
        <w:r>
          <w:rPr>
            <w:noProof/>
            <w:lang w:val="en-GB"/>
          </w:rPr>
          <w:instrText>3</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Pr>
            <w:noProof/>
            <w:lang w:val="en-GB"/>
          </w:rPr>
          <w:instrText>9</w:instrText>
        </w:r>
        <w:r w:rsidRPr="007D1C43">
          <w:rPr>
            <w:lang w:val="en-GB"/>
          </w:rPr>
          <w:fldChar w:fldCharType="end"/>
        </w:r>
        <w:r w:rsidRPr="007D1C43">
          <w:rPr>
            <w:lang w:val="en-GB"/>
          </w:rPr>
          <w:tab/>
          <w:instrText>XTCE Tree Overview</w:instrText>
        </w:r>
        <w:bookmarkEnd w:id="1464"/>
        <w:r w:rsidRPr="007D1C43">
          <w:rPr>
            <w:lang w:val="en-GB"/>
          </w:rPr>
          <w:instrText>"</w:instrText>
        </w:r>
        <w:r w:rsidRPr="007D1C43">
          <w:rPr>
            <w:lang w:val="en-GB"/>
          </w:rPr>
          <w:fldChar w:fldCharType="end"/>
        </w:r>
      </w:ins>
      <w:r w:rsidRPr="007D1C43">
        <w:rPr>
          <w:lang w:val="en-GB"/>
        </w:rPr>
        <w:t>:  XTCE Tree Overview</w:t>
      </w:r>
      <w:bookmarkEnd w:id="1457"/>
      <w:bookmarkEnd w:id="1458"/>
      <w:bookmarkEnd w:id="1459"/>
    </w:p>
    <w:p w14:paraId="18BB2C2C" w14:textId="77777777" w:rsidR="004A56E1" w:rsidRPr="007D1C43" w:rsidRDefault="004A56E1" w:rsidP="00C85193">
      <w:pPr>
        <w:rPr>
          <w:del w:id="1465" w:author="Smith, Danford S. (GSFC-5800)" w:date="2019-07-18T08:50:00Z"/>
          <w:lang w:val="en-GB"/>
        </w:rPr>
        <w:sectPr w:rsidR="004A56E1" w:rsidRPr="007D1C43" w:rsidSect="0007053B">
          <w:headerReference w:type="default" r:id="rId22"/>
          <w:footerReference w:type="default" r:id="rId23"/>
          <w:pgSz w:w="16834" w:h="11909" w:orient="landscape" w:code="9"/>
          <w:pgMar w:top="1296" w:right="1944" w:bottom="1296" w:left="1944" w:header="1037" w:footer="1037" w:gutter="302"/>
          <w:pgNumType w:chapStyle="1"/>
          <w:cols w:space="720"/>
          <w:docGrid w:linePitch="326"/>
        </w:sectPr>
      </w:pPr>
    </w:p>
    <w:p w14:paraId="18FC9CBC" w14:textId="5F9A6402" w:rsidR="001C6F65" w:rsidRDefault="005415C9" w:rsidP="007D5928">
      <w:pPr>
        <w:rPr>
          <w:ins w:id="1466" w:author="Smith, Danford S. (GSFC-5800)" w:date="2019-07-18T08:50:00Z"/>
          <w:lang w:val="en-GB"/>
        </w:rPr>
      </w:pPr>
      <w:bookmarkStart w:id="1467" w:name="_Toc143588184"/>
      <w:del w:id="1468" w:author="Smith, Danford S. (GSFC-5800)" w:date="2019-07-18T08:50:00Z">
        <w:r w:rsidRPr="007D1C43">
          <w:rPr>
            <w:lang w:val="en-GB"/>
          </w:rPr>
          <w:delText>typical usage scenario</w:delText>
        </w:r>
      </w:del>
    </w:p>
    <w:p w14:paraId="2E159E22" w14:textId="77777777" w:rsidR="001C6F65" w:rsidRDefault="001C6F65" w:rsidP="007D5928">
      <w:pPr>
        <w:rPr>
          <w:ins w:id="1469" w:author="Smith, Danford S. (GSFC-5800)" w:date="2019-07-18T08:50:00Z"/>
          <w:lang w:val="en-GB"/>
        </w:rPr>
      </w:pPr>
    </w:p>
    <w:p w14:paraId="0E603CEC" w14:textId="77777777" w:rsidR="001C6F65" w:rsidRDefault="001C6F65" w:rsidP="007D5928">
      <w:pPr>
        <w:rPr>
          <w:ins w:id="1470" w:author="Smith, Danford S. (GSFC-5800)" w:date="2019-07-18T08:50:00Z"/>
          <w:lang w:val="en-GB"/>
        </w:rPr>
      </w:pPr>
    </w:p>
    <w:p w14:paraId="1D0DD08D" w14:textId="77777777" w:rsidR="001C6F65" w:rsidRDefault="001C6F65" w:rsidP="007D5928">
      <w:pPr>
        <w:rPr>
          <w:ins w:id="1471" w:author="Smith, Danford S. (GSFC-5800)" w:date="2019-07-18T08:50:00Z"/>
          <w:lang w:val="en-GB"/>
        </w:rPr>
      </w:pPr>
    </w:p>
    <w:p w14:paraId="36066825" w14:textId="77777777" w:rsidR="001C6F65" w:rsidRDefault="001C6F65" w:rsidP="007D5928">
      <w:pPr>
        <w:rPr>
          <w:ins w:id="1472" w:author="Smith, Danford S. (GSFC-5800)" w:date="2019-07-18T08:50:00Z"/>
          <w:lang w:val="en-GB"/>
        </w:rPr>
      </w:pPr>
    </w:p>
    <w:p w14:paraId="2ED632C0" w14:textId="77777777" w:rsidR="001C6F65" w:rsidRPr="007D1C43" w:rsidRDefault="001C6F65" w:rsidP="007D5928">
      <w:pPr>
        <w:rPr>
          <w:ins w:id="1473" w:author="Smith, Danford S. (GSFC-5800)" w:date="2019-07-18T08:50:00Z"/>
          <w:lang w:val="en-GB"/>
        </w:rPr>
        <w:sectPr w:rsidR="001C6F65" w:rsidRPr="007D1C43" w:rsidSect="00850625">
          <w:type w:val="continuous"/>
          <w:pgSz w:w="11909" w:h="16834" w:code="9"/>
          <w:pgMar w:top="720" w:right="720" w:bottom="720" w:left="720" w:header="1037" w:footer="1037" w:gutter="302"/>
          <w:pgNumType w:start="1" w:chapStyle="1"/>
          <w:cols w:space="720"/>
          <w:docGrid w:linePitch="326"/>
        </w:sectPr>
      </w:pPr>
    </w:p>
    <w:p w14:paraId="6A65CB63" w14:textId="77777777" w:rsidR="007D4A5A" w:rsidRPr="00850625" w:rsidRDefault="007D4A5A" w:rsidP="00850625">
      <w:pPr>
        <w:rPr>
          <w:ins w:id="1474" w:author="Smith, Danford S. (GSFC-5800)" w:date="2019-07-18T08:50:00Z"/>
          <w:lang w:val="en-GB"/>
        </w:rPr>
      </w:pPr>
      <w:bookmarkStart w:id="1475" w:name="_Toc118650514"/>
      <w:bookmarkStart w:id="1476" w:name="_Ref118796479"/>
      <w:bookmarkStart w:id="1477" w:name="_Toc121209690"/>
    </w:p>
    <w:p w14:paraId="5E38746C" w14:textId="77777777" w:rsidR="005415C9" w:rsidRPr="007D1C43" w:rsidRDefault="00683ABC" w:rsidP="00C217E9">
      <w:pPr>
        <w:pStyle w:val="Heading1"/>
        <w:rPr>
          <w:lang w:val="en-GB"/>
        </w:rPr>
      </w:pPr>
      <w:bookmarkStart w:id="1478" w:name="_Toc14271184"/>
      <w:ins w:id="1479" w:author="Smith, Danford S. (GSFC-5800)" w:date="2019-07-18T08:50:00Z">
        <w:r>
          <w:rPr>
            <w:lang w:val="en-GB"/>
          </w:rPr>
          <w:t>U</w:t>
        </w:r>
        <w:r w:rsidR="005415C9" w:rsidRPr="007D1C43">
          <w:rPr>
            <w:lang w:val="en-GB"/>
          </w:rPr>
          <w:t xml:space="preserve">sage </w:t>
        </w:r>
        <w:r w:rsidR="00E337F7">
          <w:rPr>
            <w:lang w:val="en-GB"/>
          </w:rPr>
          <w:t>E</w:t>
        </w:r>
        <w:r>
          <w:rPr>
            <w:lang w:val="en-GB"/>
          </w:rPr>
          <w:t>xample</w:t>
        </w:r>
      </w:ins>
      <w:r w:rsidR="00E337F7" w:rsidRPr="007D1C43">
        <w:rPr>
          <w:lang w:val="en-GB"/>
        </w:rPr>
        <w:t xml:space="preserve"> </w:t>
      </w:r>
      <w:r w:rsidR="005415C9" w:rsidRPr="007D1C43">
        <w:rPr>
          <w:lang w:val="en-GB"/>
        </w:rPr>
        <w:t>of XTCE</w:t>
      </w:r>
      <w:bookmarkEnd w:id="1467"/>
      <w:bookmarkEnd w:id="1475"/>
      <w:bookmarkEnd w:id="1476"/>
      <w:bookmarkEnd w:id="1477"/>
      <w:bookmarkEnd w:id="1478"/>
    </w:p>
    <w:p w14:paraId="36D73CCF" w14:textId="30F261CB" w:rsidR="00E337F7" w:rsidRDefault="005415C9" w:rsidP="005C4B32">
      <w:pPr>
        <w:rPr>
          <w:ins w:id="1480" w:author="Smith, Danford S. (GSFC-5800)" w:date="2019-07-18T08:50:00Z"/>
          <w:szCs w:val="24"/>
          <w:lang w:val="en-GB"/>
        </w:rPr>
      </w:pPr>
      <w:r w:rsidRPr="007D1C43">
        <w:rPr>
          <w:lang w:val="en-GB"/>
        </w:rPr>
        <w:t xml:space="preserve">This section </w:t>
      </w:r>
      <w:r w:rsidRPr="007D1C43">
        <w:rPr>
          <w:szCs w:val="24"/>
          <w:lang w:val="en-GB"/>
        </w:rPr>
        <w:t>address</w:t>
      </w:r>
      <w:r w:rsidR="003D72C2" w:rsidRPr="007D1C43">
        <w:rPr>
          <w:szCs w:val="24"/>
          <w:lang w:val="en-GB"/>
        </w:rPr>
        <w:t>es</w:t>
      </w:r>
      <w:r w:rsidRPr="007D1C43">
        <w:rPr>
          <w:szCs w:val="24"/>
          <w:lang w:val="en-GB"/>
        </w:rPr>
        <w:t xml:space="preserve"> the issue of a Spacecraft Project </w:t>
      </w:r>
      <w:del w:id="1481" w:author="Smith, Danford S. (GSFC-5800)" w:date="2019-07-18T08:50:00Z">
        <w:r w:rsidRPr="007D1C43">
          <w:rPr>
            <w:szCs w:val="24"/>
            <w:lang w:val="en-GB"/>
          </w:rPr>
          <w:delText>manager</w:delText>
        </w:r>
      </w:del>
      <w:ins w:id="1482" w:author="Smith, Danford S. (GSFC-5800)" w:date="2019-07-18T08:50:00Z">
        <w:r w:rsidR="00E337F7">
          <w:rPr>
            <w:szCs w:val="24"/>
            <w:lang w:val="en-GB"/>
          </w:rPr>
          <w:t>M</w:t>
        </w:r>
        <w:r w:rsidRPr="007D1C43">
          <w:rPr>
            <w:szCs w:val="24"/>
            <w:lang w:val="en-GB"/>
          </w:rPr>
          <w:t>anager</w:t>
        </w:r>
      </w:ins>
      <w:r w:rsidRPr="007D1C43">
        <w:rPr>
          <w:szCs w:val="24"/>
          <w:lang w:val="en-GB"/>
        </w:rPr>
        <w:t xml:space="preserve"> who </w:t>
      </w:r>
      <w:del w:id="1483" w:author="Smith, Danford S. (GSFC-5800)" w:date="2019-07-18T08:50:00Z">
        <w:r w:rsidRPr="007D1C43">
          <w:rPr>
            <w:szCs w:val="24"/>
            <w:lang w:val="en-GB"/>
          </w:rPr>
          <w:delText>gets</w:delText>
        </w:r>
      </w:del>
      <w:ins w:id="1484" w:author="Smith, Danford S. (GSFC-5800)" w:date="2019-07-18T08:50:00Z">
        <w:r w:rsidR="00E337F7">
          <w:rPr>
            <w:szCs w:val="24"/>
            <w:lang w:val="en-GB"/>
          </w:rPr>
          <w:t>receives</w:t>
        </w:r>
      </w:ins>
      <w:r w:rsidR="00E337F7" w:rsidRPr="007D1C43">
        <w:rPr>
          <w:szCs w:val="24"/>
          <w:lang w:val="en-GB"/>
        </w:rPr>
        <w:t xml:space="preserve"> </w:t>
      </w:r>
      <w:r w:rsidRPr="007D1C43">
        <w:rPr>
          <w:szCs w:val="24"/>
          <w:lang w:val="en-GB"/>
        </w:rPr>
        <w:t xml:space="preserve">various on-board subsystems and payloads for </w:t>
      </w:r>
      <w:del w:id="1485" w:author="Smith, Danford S. (GSFC-5800)" w:date="2019-07-18T08:50:00Z">
        <w:r w:rsidRPr="007D1C43">
          <w:rPr>
            <w:szCs w:val="24"/>
            <w:lang w:val="en-GB"/>
          </w:rPr>
          <w:delText>his</w:delText>
        </w:r>
      </w:del>
      <w:ins w:id="1486" w:author="Smith, Danford S. (GSFC-5800)" w:date="2019-07-18T08:50:00Z">
        <w:r w:rsidR="00E337F7">
          <w:rPr>
            <w:szCs w:val="24"/>
            <w:lang w:val="en-GB"/>
          </w:rPr>
          <w:t>their</w:t>
        </w:r>
      </w:ins>
      <w:r w:rsidR="00E337F7" w:rsidRPr="007D1C43">
        <w:rPr>
          <w:szCs w:val="24"/>
          <w:lang w:val="en-GB"/>
        </w:rPr>
        <w:t xml:space="preserve"> </w:t>
      </w:r>
      <w:r w:rsidRPr="007D1C43">
        <w:rPr>
          <w:szCs w:val="24"/>
          <w:lang w:val="en-GB"/>
        </w:rPr>
        <w:t xml:space="preserve">spacecraft </w:t>
      </w:r>
      <w:r w:rsidR="003D72C2" w:rsidRPr="007D1C43">
        <w:rPr>
          <w:szCs w:val="24"/>
          <w:lang w:val="en-GB"/>
        </w:rPr>
        <w:t xml:space="preserve">that are </w:t>
      </w:r>
      <w:r w:rsidRPr="007D1C43">
        <w:rPr>
          <w:szCs w:val="24"/>
          <w:lang w:val="en-GB"/>
        </w:rPr>
        <w:t>developed by various contractors.</w:t>
      </w:r>
      <w:del w:id="1487" w:author="Smith, Danford S. (GSFC-5800)" w:date="2019-07-18T08:50:00Z">
        <w:r w:rsidRPr="007D1C43">
          <w:rPr>
            <w:szCs w:val="24"/>
            <w:lang w:val="en-GB"/>
          </w:rPr>
          <w:delText xml:space="preserve"> </w:delText>
        </w:r>
      </w:del>
    </w:p>
    <w:p w14:paraId="7A44A86A" w14:textId="23F37274" w:rsidR="00CD0F5E" w:rsidRDefault="005415C9" w:rsidP="005C4B32">
      <w:pPr>
        <w:rPr>
          <w:ins w:id="1488" w:author="Smith, Danford S. (GSFC-5800)" w:date="2019-07-18T08:50:00Z"/>
          <w:szCs w:val="24"/>
          <w:lang w:val="en-GB"/>
        </w:rPr>
      </w:pPr>
      <w:r w:rsidRPr="007D1C43">
        <w:rPr>
          <w:szCs w:val="24"/>
          <w:lang w:val="en-GB"/>
        </w:rPr>
        <w:t xml:space="preserve">From each of them, </w:t>
      </w:r>
      <w:del w:id="1489" w:author="Smith, Danford S. (GSFC-5800)" w:date="2019-07-18T08:50:00Z">
        <w:r w:rsidRPr="007D1C43">
          <w:rPr>
            <w:szCs w:val="24"/>
            <w:lang w:val="en-GB"/>
          </w:rPr>
          <w:delText>he gets</w:delText>
        </w:r>
      </w:del>
      <w:ins w:id="1490" w:author="Smith, Danford S. (GSFC-5800)" w:date="2019-07-18T08:50:00Z">
        <w:r w:rsidR="006E27F3">
          <w:rPr>
            <w:szCs w:val="24"/>
            <w:lang w:val="en-GB"/>
          </w:rPr>
          <w:t>she receives</w:t>
        </w:r>
      </w:ins>
      <w:r w:rsidRPr="007D1C43">
        <w:rPr>
          <w:szCs w:val="24"/>
          <w:lang w:val="en-GB"/>
        </w:rPr>
        <w:t xml:space="preserve"> an </w:t>
      </w:r>
      <w:ins w:id="1491" w:author="Smith, Danford S. (GSFC-5800)" w:date="2019-07-18T08:50:00Z">
        <w:r w:rsidR="00E337F7">
          <w:rPr>
            <w:szCs w:val="24"/>
            <w:lang w:val="en-GB"/>
          </w:rPr>
          <w:t xml:space="preserve">XTCE </w:t>
        </w:r>
      </w:ins>
      <w:r w:rsidRPr="007D1C43">
        <w:rPr>
          <w:szCs w:val="24"/>
          <w:lang w:val="en-GB"/>
        </w:rPr>
        <w:t xml:space="preserve">XML file </w:t>
      </w:r>
      <w:r w:rsidR="00033A03" w:rsidRPr="007D1C43">
        <w:rPr>
          <w:szCs w:val="24"/>
          <w:lang w:val="en-GB"/>
        </w:rPr>
        <w:t xml:space="preserve">containing telecommand and telemetry </w:t>
      </w:r>
      <w:ins w:id="1492" w:author="Smith, Danford S. (GSFC-5800)" w:date="2019-07-18T08:50:00Z">
        <w:r w:rsidR="001F7366">
          <w:rPr>
            <w:szCs w:val="24"/>
            <w:lang w:val="en-GB"/>
          </w:rPr>
          <w:t xml:space="preserve">definitions </w:t>
        </w:r>
      </w:ins>
      <w:r w:rsidR="00033A03" w:rsidRPr="007D1C43">
        <w:rPr>
          <w:szCs w:val="24"/>
          <w:lang w:val="en-GB"/>
        </w:rPr>
        <w:t xml:space="preserve">for </w:t>
      </w:r>
      <w:r w:rsidRPr="007D1C43">
        <w:rPr>
          <w:szCs w:val="24"/>
          <w:lang w:val="en-GB"/>
        </w:rPr>
        <w:t>that subsystem/payload</w:t>
      </w:r>
      <w:del w:id="1493" w:author="Smith, Danford S. (GSFC-5800)" w:date="2019-07-18T08:50:00Z">
        <w:r w:rsidRPr="007D1C43">
          <w:rPr>
            <w:szCs w:val="24"/>
            <w:lang w:val="en-GB"/>
          </w:rPr>
          <w:delText xml:space="preserve">, which he </w:delText>
        </w:r>
        <w:r w:rsidR="00715C6A" w:rsidRPr="007D1C43">
          <w:rPr>
            <w:szCs w:val="24"/>
            <w:lang w:val="en-GB"/>
          </w:rPr>
          <w:delText xml:space="preserve">then </w:delText>
        </w:r>
        <w:r w:rsidRPr="007D1C43">
          <w:rPr>
            <w:szCs w:val="24"/>
            <w:lang w:val="en-GB"/>
          </w:rPr>
          <w:delText>merge</w:delText>
        </w:r>
        <w:r w:rsidR="00715C6A" w:rsidRPr="007D1C43">
          <w:rPr>
            <w:szCs w:val="24"/>
            <w:lang w:val="en-GB"/>
          </w:rPr>
          <w:delText>s</w:delText>
        </w:r>
      </w:del>
      <w:ins w:id="1494" w:author="Smith, Danford S. (GSFC-5800)" w:date="2019-07-18T08:50:00Z">
        <w:r w:rsidR="00CD0F5E">
          <w:rPr>
            <w:szCs w:val="24"/>
            <w:lang w:val="en-GB"/>
          </w:rPr>
          <w:t>.</w:t>
        </w:r>
      </w:ins>
    </w:p>
    <w:p w14:paraId="36FDD4D5" w14:textId="0D57591C" w:rsidR="00CD0F5E" w:rsidRPr="00CC153A" w:rsidRDefault="00CD0F5E" w:rsidP="005C4B32">
      <w:pPr>
        <w:rPr>
          <w:szCs w:val="24"/>
          <w:lang w:val="en-GB"/>
        </w:rPr>
      </w:pPr>
      <w:ins w:id="1495" w:author="Smith, Danford S. (GSFC-5800)" w:date="2019-07-18T08:50:00Z">
        <w:r>
          <w:rPr>
            <w:szCs w:val="24"/>
            <w:lang w:val="en-GB"/>
          </w:rPr>
          <w:t>Those file</w:t>
        </w:r>
        <w:r w:rsidR="001F7366">
          <w:rPr>
            <w:szCs w:val="24"/>
            <w:lang w:val="en-GB"/>
          </w:rPr>
          <w:t>s</w:t>
        </w:r>
        <w:r>
          <w:rPr>
            <w:szCs w:val="24"/>
            <w:lang w:val="en-GB"/>
          </w:rPr>
          <w:t xml:space="preserve"> </w:t>
        </w:r>
        <w:r w:rsidR="00A23B46">
          <w:rPr>
            <w:szCs w:val="24"/>
            <w:lang w:val="en-GB"/>
          </w:rPr>
          <w:t xml:space="preserve">are </w:t>
        </w:r>
        <w:r w:rsidR="005415C9" w:rsidRPr="007D1C43">
          <w:rPr>
            <w:szCs w:val="24"/>
            <w:lang w:val="en-GB"/>
          </w:rPr>
          <w:t>merge</w:t>
        </w:r>
        <w:r>
          <w:rPr>
            <w:szCs w:val="24"/>
            <w:lang w:val="en-GB"/>
          </w:rPr>
          <w:t>d</w:t>
        </w:r>
      </w:ins>
      <w:r w:rsidR="005415C9" w:rsidRPr="007D1C43">
        <w:rPr>
          <w:szCs w:val="24"/>
          <w:lang w:val="en-GB"/>
        </w:rPr>
        <w:t xml:space="preserve"> into </w:t>
      </w:r>
      <w:del w:id="1496" w:author="Smith, Danford S. (GSFC-5800)" w:date="2019-07-18T08:50:00Z">
        <w:r w:rsidR="005415C9" w:rsidRPr="007D1C43">
          <w:rPr>
            <w:szCs w:val="24"/>
            <w:lang w:val="en-GB"/>
          </w:rPr>
          <w:delText>the</w:delText>
        </w:r>
      </w:del>
      <w:ins w:id="1497" w:author="Smith, Danford S. (GSFC-5800)" w:date="2019-07-18T08:50:00Z">
        <w:r w:rsidR="00A23B46">
          <w:rPr>
            <w:szCs w:val="24"/>
            <w:lang w:val="en-GB"/>
          </w:rPr>
          <w:t>a single</w:t>
        </w:r>
        <w:r w:rsidR="005415C9" w:rsidRPr="007D1C43">
          <w:rPr>
            <w:szCs w:val="24"/>
            <w:lang w:val="en-GB"/>
          </w:rPr>
          <w:t xml:space="preserve"> </w:t>
        </w:r>
        <w:r w:rsidR="00A23B46">
          <w:rPr>
            <w:szCs w:val="24"/>
            <w:lang w:val="en-GB"/>
          </w:rPr>
          <w:t>XTCE</w:t>
        </w:r>
      </w:ins>
      <w:r w:rsidR="00A23B46">
        <w:rPr>
          <w:szCs w:val="24"/>
          <w:lang w:val="en-GB"/>
        </w:rPr>
        <w:t xml:space="preserve"> </w:t>
      </w:r>
      <w:r w:rsidR="005415C9" w:rsidRPr="007D1C43">
        <w:rPr>
          <w:szCs w:val="24"/>
          <w:lang w:val="en-GB"/>
        </w:rPr>
        <w:t xml:space="preserve">Spacecraft Source </w:t>
      </w:r>
      <w:r w:rsidR="009824F6" w:rsidRPr="007D1C43">
        <w:rPr>
          <w:szCs w:val="24"/>
          <w:lang w:val="en-GB"/>
        </w:rPr>
        <w:t>Database (</w:t>
      </w:r>
      <w:del w:id="1498" w:author="Smith, Danford S. (GSFC-5800)" w:date="2019-07-18T08:50:00Z">
        <w:r w:rsidR="005415C9" w:rsidRPr="007D1C43">
          <w:rPr>
            <w:szCs w:val="24"/>
            <w:lang w:val="en-GB"/>
          </w:rPr>
          <w:delText>DB</w:delText>
        </w:r>
        <w:r w:rsidR="009824F6" w:rsidRPr="007D1C43">
          <w:rPr>
            <w:szCs w:val="24"/>
            <w:lang w:val="en-GB"/>
          </w:rPr>
          <w:delText>)</w:delText>
        </w:r>
        <w:r w:rsidR="005415C9" w:rsidRPr="007D1C43">
          <w:rPr>
            <w:szCs w:val="24"/>
            <w:lang w:val="en-GB"/>
          </w:rPr>
          <w:delText xml:space="preserve"> and use</w:delText>
        </w:r>
        <w:r w:rsidR="003D72C2" w:rsidRPr="007D1C43">
          <w:rPr>
            <w:szCs w:val="24"/>
            <w:lang w:val="en-GB"/>
          </w:rPr>
          <w:delText>s</w:delText>
        </w:r>
        <w:r w:rsidR="005415C9" w:rsidRPr="007D1C43">
          <w:rPr>
            <w:szCs w:val="24"/>
            <w:lang w:val="en-GB"/>
          </w:rPr>
          <w:delText xml:space="preserve"> for</w:delText>
        </w:r>
      </w:del>
      <w:ins w:id="1499" w:author="Smith, Danford S. (GSFC-5800)" w:date="2019-07-18T08:50:00Z">
        <w:r w:rsidR="00A23B46">
          <w:rPr>
            <w:szCs w:val="24"/>
            <w:lang w:val="en-GB"/>
          </w:rPr>
          <w:t>S</w:t>
        </w:r>
        <w:r w:rsidR="005415C9" w:rsidRPr="007D1C43">
          <w:rPr>
            <w:szCs w:val="24"/>
            <w:lang w:val="en-GB"/>
          </w:rPr>
          <w:t>DB</w:t>
        </w:r>
        <w:r w:rsidR="00A23B46">
          <w:rPr>
            <w:szCs w:val="24"/>
            <w:lang w:val="en-GB"/>
          </w:rPr>
          <w:t>) which is then converted to run-time databases for use in</w:t>
        </w:r>
      </w:ins>
      <w:r w:rsidR="005415C9" w:rsidRPr="007D1C43">
        <w:rPr>
          <w:szCs w:val="24"/>
          <w:lang w:val="en-GB"/>
        </w:rPr>
        <w:t xml:space="preserve"> </w:t>
      </w:r>
      <w:r w:rsidR="003D72C2" w:rsidRPr="007D1C43">
        <w:rPr>
          <w:szCs w:val="24"/>
          <w:lang w:val="en-GB"/>
        </w:rPr>
        <w:t xml:space="preserve">Assembly, Integration </w:t>
      </w:r>
      <w:ins w:id="1500" w:author="Smith, Danford S. (GSFC-5800)" w:date="2019-07-18T08:50:00Z">
        <w:r>
          <w:rPr>
            <w:szCs w:val="24"/>
            <w:lang w:val="en-GB"/>
          </w:rPr>
          <w:t xml:space="preserve">and </w:t>
        </w:r>
      </w:ins>
      <w:r w:rsidR="003D72C2" w:rsidRPr="007D1C43">
        <w:rPr>
          <w:szCs w:val="24"/>
          <w:lang w:val="en-GB"/>
        </w:rPr>
        <w:t xml:space="preserve">Verification </w:t>
      </w:r>
      <w:r w:rsidR="003D72C2" w:rsidRPr="006E27F3">
        <w:rPr>
          <w:szCs w:val="24"/>
          <w:lang w:val="en-GB"/>
        </w:rPr>
        <w:t>(</w:t>
      </w:r>
      <w:r w:rsidR="005415C9" w:rsidRPr="006E27F3">
        <w:rPr>
          <w:szCs w:val="24"/>
          <w:lang w:val="en-GB"/>
        </w:rPr>
        <w:t>AIV</w:t>
      </w:r>
      <w:del w:id="1501" w:author="Smith, Danford S. (GSFC-5800)" w:date="2019-07-18T08:50:00Z">
        <w:r w:rsidR="003D72C2" w:rsidRPr="007D1C43">
          <w:rPr>
            <w:szCs w:val="24"/>
            <w:lang w:val="en-GB"/>
          </w:rPr>
          <w:delText>)</w:delText>
        </w:r>
        <w:r w:rsidR="005415C9" w:rsidRPr="007D1C43">
          <w:rPr>
            <w:szCs w:val="24"/>
            <w:lang w:val="en-GB"/>
          </w:rPr>
          <w:delText xml:space="preserve">. The Spacecraft Source DB is then passed to operations </w:delText>
        </w:r>
        <w:r w:rsidR="009824F6" w:rsidRPr="007D1C43">
          <w:rPr>
            <w:szCs w:val="24"/>
            <w:lang w:val="en-GB"/>
          </w:rPr>
          <w:delText xml:space="preserve">(Operational Database) </w:delText>
        </w:r>
        <w:r w:rsidR="005415C9" w:rsidRPr="007D1C43">
          <w:rPr>
            <w:szCs w:val="24"/>
            <w:lang w:val="en-GB"/>
          </w:rPr>
          <w:delText>where it is used by several ground applications</w:delText>
        </w:r>
        <w:r w:rsidR="00715C6A" w:rsidRPr="007D1C43">
          <w:rPr>
            <w:szCs w:val="24"/>
            <w:lang w:val="en-GB"/>
          </w:rPr>
          <w:delText>.</w:delText>
        </w:r>
      </w:del>
      <w:ins w:id="1502" w:author="Smith, Danford S. (GSFC-5800)" w:date="2019-07-18T08:50:00Z">
        <w:r w:rsidR="003D72C2" w:rsidRPr="006E27F3">
          <w:rPr>
            <w:szCs w:val="24"/>
            <w:lang w:val="en-GB"/>
          </w:rPr>
          <w:t>)</w:t>
        </w:r>
        <w:r w:rsidR="00CC153A" w:rsidRPr="006E27F3">
          <w:rPr>
            <w:szCs w:val="24"/>
            <w:lang w:val="en-GB"/>
          </w:rPr>
          <w:t>,</w:t>
        </w:r>
        <w:r w:rsidR="00CC153A">
          <w:rPr>
            <w:szCs w:val="24"/>
            <w:lang w:val="en-GB"/>
          </w:rPr>
          <w:t xml:space="preserve"> also </w:t>
        </w:r>
        <w:r w:rsidR="00216A35" w:rsidRPr="00CC153A">
          <w:rPr>
            <w:szCs w:val="24"/>
            <w:lang w:val="en-GB"/>
          </w:rPr>
          <w:t>called Integration and Test (I&amp;T).</w:t>
        </w:r>
      </w:ins>
    </w:p>
    <w:p w14:paraId="6B022DC2" w14:textId="77777777" w:rsidR="005415C9" w:rsidRPr="007D1C43" w:rsidRDefault="005415C9" w:rsidP="00C217E9">
      <w:pPr>
        <w:pStyle w:val="Heading2"/>
        <w:spacing w:before="480"/>
        <w:ind w:left="576" w:hanging="576"/>
        <w:rPr>
          <w:del w:id="1503" w:author="Smith, Danford S. (GSFC-5800)" w:date="2019-07-18T08:50:00Z"/>
          <w:lang w:val="en-GB"/>
        </w:rPr>
      </w:pPr>
      <w:bookmarkStart w:id="1504" w:name="_Toc121209691"/>
      <w:bookmarkStart w:id="1505" w:name="_Toc143588185"/>
      <w:del w:id="1506" w:author="Smith, Danford S. (GSFC-5800)" w:date="2019-07-18T08:50:00Z">
        <w:r w:rsidRPr="007D1C43">
          <w:rPr>
            <w:lang w:val="en-GB"/>
          </w:rPr>
          <w:delText>XTCE Usage Scenario</w:delText>
        </w:r>
        <w:bookmarkEnd w:id="1504"/>
        <w:bookmarkEnd w:id="1505"/>
      </w:del>
    </w:p>
    <w:p w14:paraId="42DABFA1" w14:textId="77777777" w:rsidR="00E77EC6" w:rsidRDefault="00785276" w:rsidP="00785276">
      <w:pPr>
        <w:rPr>
          <w:ins w:id="1507" w:author="Smith, Danford S. (GSFC-5800)" w:date="2019-07-18T08:50:00Z"/>
          <w:lang w:val="en-GB"/>
        </w:rPr>
      </w:pPr>
      <w:r w:rsidRPr="007D1C43">
        <w:rPr>
          <w:lang w:val="en-GB"/>
        </w:rPr>
        <w:t xml:space="preserve">During a typical mission lifecycle, there are several levels of database integration, translation and re-translation.  </w:t>
      </w:r>
      <w:r w:rsidR="00715C6A" w:rsidRPr="007D1C43">
        <w:rPr>
          <w:lang w:val="en-GB"/>
        </w:rPr>
        <w:t>The</w:t>
      </w:r>
      <w:r w:rsidRPr="007D1C43">
        <w:rPr>
          <w:lang w:val="en-GB"/>
        </w:rPr>
        <w:t xml:space="preserve"> spacecraft </w:t>
      </w:r>
      <w:r w:rsidR="00715C6A" w:rsidRPr="007D1C43">
        <w:rPr>
          <w:lang w:val="en-GB"/>
        </w:rPr>
        <w:t xml:space="preserve">manufacturer integrates </w:t>
      </w:r>
      <w:r w:rsidRPr="007D1C43">
        <w:rPr>
          <w:lang w:val="en-GB"/>
        </w:rPr>
        <w:t xml:space="preserve">many systems, sub-systems, and sub-sub-systems.  </w:t>
      </w:r>
      <w:r w:rsidR="00715C6A" w:rsidRPr="007D1C43">
        <w:rPr>
          <w:lang w:val="en-GB"/>
        </w:rPr>
        <w:t>T</w:t>
      </w:r>
      <w:r w:rsidRPr="007D1C43">
        <w:rPr>
          <w:lang w:val="en-GB"/>
        </w:rPr>
        <w:t xml:space="preserve">hese sub-systems are developed by vendors or subcontractors from around the world.  Each of these sub-systems will generate telemetry data and </w:t>
      </w:r>
      <w:r w:rsidR="004C0F1C" w:rsidRPr="007D1C43">
        <w:rPr>
          <w:lang w:val="en-GB"/>
        </w:rPr>
        <w:t>receive</w:t>
      </w:r>
      <w:r w:rsidRPr="007D1C43">
        <w:rPr>
          <w:lang w:val="en-GB"/>
        </w:rPr>
        <w:t xml:space="preserve"> command</w:t>
      </w:r>
      <w:r w:rsidR="004C0F1C" w:rsidRPr="007D1C43">
        <w:rPr>
          <w:lang w:val="en-GB"/>
        </w:rPr>
        <w:t>s</w:t>
      </w:r>
      <w:r w:rsidRPr="007D1C43">
        <w:rPr>
          <w:lang w:val="en-GB"/>
        </w:rPr>
        <w:t xml:space="preserve"> that must be described in a database</w:t>
      </w:r>
      <w:r w:rsidR="004C0F1C" w:rsidRPr="007D1C43">
        <w:rPr>
          <w:lang w:val="en-GB"/>
        </w:rPr>
        <w:t xml:space="preserve">. </w:t>
      </w:r>
    </w:p>
    <w:p w14:paraId="5CF64B91" w14:textId="77777777" w:rsidR="00E77EC6" w:rsidRDefault="004C0F1C" w:rsidP="00785276">
      <w:pPr>
        <w:rPr>
          <w:ins w:id="1508" w:author="Smith, Danford S. (GSFC-5800)" w:date="2019-07-18T08:50:00Z"/>
          <w:lang w:val="en-GB"/>
        </w:rPr>
      </w:pPr>
      <w:r w:rsidRPr="007D1C43">
        <w:rPr>
          <w:lang w:val="en-GB"/>
        </w:rPr>
        <w:t>T</w:t>
      </w:r>
      <w:r w:rsidR="00785276" w:rsidRPr="007D1C43">
        <w:rPr>
          <w:lang w:val="en-GB"/>
        </w:rPr>
        <w:t xml:space="preserve">he </w:t>
      </w:r>
      <w:r w:rsidR="00C85F38" w:rsidRPr="007D1C43">
        <w:rPr>
          <w:lang w:val="en-GB"/>
        </w:rPr>
        <w:t>spacecraft manufacturer</w:t>
      </w:r>
      <w:r w:rsidR="00785276" w:rsidRPr="007D1C43">
        <w:rPr>
          <w:lang w:val="en-GB"/>
        </w:rPr>
        <w:t xml:space="preserve"> </w:t>
      </w:r>
      <w:r w:rsidRPr="007D1C43">
        <w:rPr>
          <w:lang w:val="en-GB"/>
        </w:rPr>
        <w:t>must</w:t>
      </w:r>
      <w:r w:rsidR="00C85F38" w:rsidRPr="007D1C43">
        <w:rPr>
          <w:lang w:val="en-GB"/>
        </w:rPr>
        <w:t xml:space="preserve"> include</w:t>
      </w:r>
      <w:r w:rsidRPr="007D1C43">
        <w:rPr>
          <w:lang w:val="en-GB"/>
        </w:rPr>
        <w:t xml:space="preserve"> all sub-system data </w:t>
      </w:r>
      <w:r w:rsidR="00785276" w:rsidRPr="007D1C43">
        <w:rPr>
          <w:lang w:val="en-GB"/>
        </w:rPr>
        <w:t>in a master spacecraft database</w:t>
      </w:r>
      <w:r w:rsidR="00557684" w:rsidRPr="007D1C43">
        <w:rPr>
          <w:lang w:val="en-GB"/>
        </w:rPr>
        <w:t xml:space="preserve"> (Source Database)</w:t>
      </w:r>
      <w:r w:rsidR="00785276" w:rsidRPr="007D1C43">
        <w:rPr>
          <w:lang w:val="en-GB"/>
        </w:rPr>
        <w:t xml:space="preserve">.  </w:t>
      </w:r>
    </w:p>
    <w:p w14:paraId="6FBDEFD6" w14:textId="77777777" w:rsidR="00E77EC6" w:rsidRDefault="00785276" w:rsidP="00785276">
      <w:pPr>
        <w:rPr>
          <w:ins w:id="1509" w:author="Smith, Danford S. (GSFC-5800)" w:date="2019-07-18T08:50:00Z"/>
          <w:lang w:val="en-GB"/>
        </w:rPr>
      </w:pPr>
      <w:r w:rsidRPr="007D1C43">
        <w:rPr>
          <w:lang w:val="en-GB"/>
        </w:rPr>
        <w:t xml:space="preserve">This </w:t>
      </w:r>
      <w:r w:rsidR="004C0F1C" w:rsidRPr="007D1C43">
        <w:rPr>
          <w:lang w:val="en-GB"/>
        </w:rPr>
        <w:t xml:space="preserve">master spacecraft </w:t>
      </w:r>
      <w:r w:rsidR="00557684" w:rsidRPr="007D1C43">
        <w:rPr>
          <w:lang w:val="en-GB"/>
        </w:rPr>
        <w:t>Source D</w:t>
      </w:r>
      <w:r w:rsidRPr="007D1C43">
        <w:rPr>
          <w:lang w:val="en-GB"/>
        </w:rPr>
        <w:t xml:space="preserve">atabase will then be sent to </w:t>
      </w:r>
      <w:r w:rsidR="004C0F1C" w:rsidRPr="007D1C43">
        <w:rPr>
          <w:lang w:val="en-GB"/>
        </w:rPr>
        <w:t xml:space="preserve">the </w:t>
      </w:r>
      <w:r w:rsidRPr="007D1C43">
        <w:rPr>
          <w:lang w:val="en-GB"/>
        </w:rPr>
        <w:t>mission readiness team for inclusion or translation into many different databases used for operations</w:t>
      </w:r>
      <w:r w:rsidR="000A4C63" w:rsidRPr="007D1C43">
        <w:rPr>
          <w:lang w:val="en-GB"/>
        </w:rPr>
        <w:t xml:space="preserve"> (Operational Database)</w:t>
      </w:r>
      <w:r w:rsidRPr="007D1C43">
        <w:rPr>
          <w:lang w:val="en-GB"/>
        </w:rPr>
        <w:t xml:space="preserve">.  </w:t>
      </w:r>
    </w:p>
    <w:p w14:paraId="64A6CFBD" w14:textId="4DA25A38" w:rsidR="00E77EC6" w:rsidRDefault="00785276" w:rsidP="00785276">
      <w:pPr>
        <w:rPr>
          <w:ins w:id="1510" w:author="Smith, Danford S. (GSFC-5800)" w:date="2019-07-18T08:50:00Z"/>
          <w:lang w:val="en-GB"/>
        </w:rPr>
      </w:pPr>
      <w:r w:rsidRPr="007D1C43">
        <w:rPr>
          <w:lang w:val="en-GB"/>
        </w:rPr>
        <w:t xml:space="preserve">Figure </w:t>
      </w:r>
      <w:r w:rsidR="002A483A" w:rsidRPr="007D1C43">
        <w:rPr>
          <w:lang w:val="en-GB"/>
        </w:rPr>
        <w:fldChar w:fldCharType="begin"/>
      </w:r>
      <w:r w:rsidR="002A483A" w:rsidRPr="007D1C43">
        <w:rPr>
          <w:lang w:val="en-GB"/>
        </w:rPr>
        <w:instrText xml:space="preserve"> REF F_401XTCE_Usage_Scenario \h </w:instrText>
      </w:r>
      <w:r w:rsidR="00274D14" w:rsidRPr="007D1C43">
        <w:rPr>
          <w:lang w:val="en-GB"/>
        </w:rPr>
      </w:r>
      <w:r w:rsidR="002A483A" w:rsidRPr="007D1C43">
        <w:rPr>
          <w:lang w:val="en-GB"/>
        </w:rPr>
        <w:fldChar w:fldCharType="separate"/>
      </w:r>
      <w:r w:rsidR="000649D2">
        <w:rPr>
          <w:noProof/>
          <w:lang w:val="en-GB"/>
        </w:rPr>
        <w:t>4</w:t>
      </w:r>
      <w:r w:rsidR="000649D2" w:rsidRPr="007D1C43">
        <w:rPr>
          <w:lang w:val="en-GB"/>
        </w:rPr>
        <w:noBreakHyphen/>
      </w:r>
      <w:r w:rsidR="000649D2">
        <w:rPr>
          <w:noProof/>
          <w:lang w:val="en-GB"/>
        </w:rPr>
        <w:t>1</w:t>
      </w:r>
      <w:r w:rsidR="002A483A" w:rsidRPr="007D1C43">
        <w:rPr>
          <w:lang w:val="en-GB"/>
        </w:rPr>
        <w:fldChar w:fldCharType="end"/>
      </w:r>
      <w:r w:rsidRPr="007D1C43">
        <w:rPr>
          <w:lang w:val="en-GB"/>
        </w:rPr>
        <w:t xml:space="preserve"> depicts a representative mission database flow </w:t>
      </w:r>
      <w:r w:rsidR="004C0F1C" w:rsidRPr="007D1C43">
        <w:rPr>
          <w:lang w:val="en-GB"/>
        </w:rPr>
        <w:t>from AIV</w:t>
      </w:r>
      <w:r w:rsidR="00E77EC6">
        <w:rPr>
          <w:lang w:val="en-GB"/>
        </w:rPr>
        <w:t xml:space="preserve"> </w:t>
      </w:r>
      <w:del w:id="1511" w:author="Smith, Danford S. (GSFC-5800)" w:date="2019-07-18T08:50:00Z">
        <w:r w:rsidR="004C0F1C" w:rsidRPr="007D1C43">
          <w:rPr>
            <w:lang w:val="en-GB"/>
          </w:rPr>
          <w:delText xml:space="preserve">to Operations.  </w:delText>
        </w:r>
        <w:r w:rsidR="00C85F38" w:rsidRPr="007D1C43">
          <w:rPr>
            <w:lang w:val="en-GB"/>
          </w:rPr>
          <w:delText>Today t</w:delText>
        </w:r>
        <w:r w:rsidRPr="007D1C43">
          <w:rPr>
            <w:lang w:val="en-GB"/>
          </w:rPr>
          <w:delText xml:space="preserve">here is no standard telemetry and command database </w:delText>
        </w:r>
        <w:r w:rsidR="000A6DA6" w:rsidRPr="007D1C43">
          <w:rPr>
            <w:lang w:val="en-GB"/>
          </w:rPr>
          <w:delText xml:space="preserve">exchange </w:delText>
        </w:r>
        <w:r w:rsidRPr="007D1C43">
          <w:rPr>
            <w:lang w:val="en-GB"/>
          </w:rPr>
          <w:delText>format, and each of these database exchanges require</w:delText>
        </w:r>
        <w:r w:rsidR="004C0F1C" w:rsidRPr="007D1C43">
          <w:rPr>
            <w:lang w:val="en-GB"/>
          </w:rPr>
          <w:delText>s</w:delText>
        </w:r>
        <w:r w:rsidRPr="007D1C43">
          <w:rPr>
            <w:lang w:val="en-GB"/>
          </w:rPr>
          <w:delText xml:space="preserve"> custom translations </w:delText>
        </w:r>
        <w:r w:rsidR="004C0F1C" w:rsidRPr="007D1C43">
          <w:rPr>
            <w:lang w:val="en-GB"/>
          </w:rPr>
          <w:delText>which incurs</w:delText>
        </w:r>
        <w:r w:rsidRPr="007D1C43">
          <w:rPr>
            <w:lang w:val="en-GB"/>
          </w:rPr>
          <w:delText xml:space="preserve"> significant cost, sch</w:delText>
        </w:r>
        <w:r w:rsidR="004C0F1C" w:rsidRPr="007D1C43">
          <w:rPr>
            <w:lang w:val="en-GB"/>
          </w:rPr>
          <w:delText xml:space="preserve">edule and risk to the mission.  </w:delText>
        </w:r>
      </w:del>
      <w:ins w:id="1512" w:author="Smith, Danford S. (GSFC-5800)" w:date="2019-07-18T08:50:00Z">
        <w:r w:rsidR="00CC153A">
          <w:rPr>
            <w:lang w:val="en-GB"/>
          </w:rPr>
          <w:t>(</w:t>
        </w:r>
        <w:r w:rsidR="00216A35" w:rsidRPr="00CC153A">
          <w:rPr>
            <w:lang w:val="en-GB"/>
          </w:rPr>
          <w:t>I&amp;T</w:t>
        </w:r>
        <w:r w:rsidR="00CC153A">
          <w:rPr>
            <w:lang w:val="en-GB"/>
          </w:rPr>
          <w:t>)</w:t>
        </w:r>
        <w:r w:rsidR="004C0F1C" w:rsidRPr="007D1C43">
          <w:rPr>
            <w:lang w:val="en-GB"/>
          </w:rPr>
          <w:t xml:space="preserve"> to Operations.  </w:t>
        </w:r>
      </w:ins>
    </w:p>
    <w:p w14:paraId="6E7C6E2F" w14:textId="77777777" w:rsidR="00E77EC6" w:rsidRDefault="005B2375" w:rsidP="00785276">
      <w:pPr>
        <w:rPr>
          <w:ins w:id="1513" w:author="Smith, Danford S. (GSFC-5800)" w:date="2019-07-18T08:50:00Z"/>
          <w:lang w:val="en-GB"/>
        </w:rPr>
      </w:pPr>
      <w:r w:rsidRPr="007D1C43">
        <w:rPr>
          <w:lang w:val="en-GB"/>
        </w:rPr>
        <w:t>U</w:t>
      </w:r>
      <w:r w:rsidR="000A6DA6" w:rsidRPr="007D1C43">
        <w:rPr>
          <w:lang w:val="en-GB"/>
        </w:rPr>
        <w:t xml:space="preserve">sing </w:t>
      </w:r>
      <w:r w:rsidRPr="007D1C43">
        <w:rPr>
          <w:lang w:val="en-GB"/>
        </w:rPr>
        <w:t>XTCE as the program’s standard or common telemetry and command database exchange format will reduce mission cost, schedule, and risk by eliminating custom database translations.</w:t>
      </w:r>
      <w:r w:rsidR="00C11681">
        <w:rPr>
          <w:lang w:val="en-GB"/>
        </w:rPr>
        <w:t xml:space="preserve"> </w:t>
      </w:r>
    </w:p>
    <w:p w14:paraId="369BE9D3" w14:textId="77777777" w:rsidR="00613003" w:rsidRPr="007D1C43" w:rsidRDefault="00C11681" w:rsidP="00785276">
      <w:pPr>
        <w:rPr>
          <w:lang w:val="en-GB"/>
        </w:rPr>
      </w:pPr>
      <w:r>
        <w:rPr>
          <w:lang w:val="en-GB"/>
        </w:rPr>
        <w:t xml:space="preserve"> </w:t>
      </w:r>
      <w:r>
        <w:t>XTCE is the exchange of database information with other databases, not the direct interface for sending commands or receiving telemetry between systems and subsystems.</w:t>
      </w:r>
    </w:p>
    <w:p w14:paraId="16661B19" w14:textId="77777777" w:rsidR="007D5928" w:rsidRPr="007D1C43" w:rsidRDefault="007D5928" w:rsidP="007D5928">
      <w:pPr>
        <w:pStyle w:val="PlainText"/>
        <w:rPr>
          <w:rFonts w:ascii="Times New Roman" w:hAnsi="Times New Roman" w:cs="Arial"/>
          <w:lang w:val="en-GB"/>
        </w:rPr>
      </w:pPr>
    </w:p>
    <w:p w14:paraId="662A4095" w14:textId="16447F76" w:rsidR="007D5928" w:rsidRPr="00C11681" w:rsidRDefault="00FB7200" w:rsidP="00CC6473">
      <w:pPr>
        <w:ind w:left="-120" w:right="-105"/>
        <w:jc w:val="center"/>
        <w:rPr>
          <w:lang w:val="en-GB"/>
        </w:rPr>
      </w:pPr>
      <w:r w:rsidRPr="00C11681">
        <w:rPr>
          <w:noProof/>
        </w:rPr>
        <w:drawing>
          <wp:inline distT="0" distB="0" distL="0" distR="0" wp14:anchorId="5D1B680D" wp14:editId="0D1C6B13">
            <wp:extent cx="572262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620" cy="3048000"/>
                    </a:xfrm>
                    <a:prstGeom prst="rect">
                      <a:avLst/>
                    </a:prstGeom>
                    <a:noFill/>
                    <a:ln>
                      <a:noFill/>
                    </a:ln>
                  </pic:spPr>
                </pic:pic>
              </a:graphicData>
            </a:graphic>
          </wp:inline>
        </w:drawing>
      </w:r>
    </w:p>
    <w:p w14:paraId="7DFC7E4D" w14:textId="77777777" w:rsidR="00CC6473" w:rsidRPr="007D1C43" w:rsidRDefault="00CC6473" w:rsidP="00CC6473">
      <w:pPr>
        <w:pStyle w:val="FigureTitle"/>
        <w:rPr>
          <w:lang w:val="en-GB"/>
        </w:rPr>
      </w:pPr>
      <w:bookmarkStart w:id="1514" w:name="_Toc121209703"/>
      <w:r w:rsidRPr="007D1C43">
        <w:rPr>
          <w:lang w:val="en-GB"/>
        </w:rPr>
        <w:t xml:space="preserve">Figure </w:t>
      </w:r>
      <w:bookmarkStart w:id="1515" w:name="F_401XTCE_Usage_Scenario"/>
      <w:r w:rsidRPr="007D1C43">
        <w:rPr>
          <w:lang w:val="en-GB"/>
        </w:rPr>
        <w:fldChar w:fldCharType="begin"/>
      </w:r>
      <w:r w:rsidRPr="007D1C43">
        <w:rPr>
          <w:lang w:val="en-GB"/>
        </w:rPr>
        <w:instrText xml:space="preserve"> STYLEREF "Heading 1"\l \n \t  \* MERGEFORMAT </w:instrText>
      </w:r>
      <w:r w:rsidRPr="007D1C43">
        <w:rPr>
          <w:lang w:val="en-GB"/>
        </w:rPr>
        <w:fldChar w:fldCharType="separate"/>
      </w:r>
      <w:r w:rsidR="000649D2">
        <w:rPr>
          <w:noProof/>
          <w:lang w:val="en-GB"/>
        </w:rPr>
        <w:t>4</w:t>
      </w:r>
      <w:r w:rsidRPr="007D1C43">
        <w:rPr>
          <w:lang w:val="en-GB"/>
        </w:rPr>
        <w:fldChar w:fldCharType="end"/>
      </w:r>
      <w:r w:rsidRPr="007D1C43">
        <w:rPr>
          <w:lang w:val="en-GB"/>
        </w:rPr>
        <w:noBreakHyphen/>
      </w:r>
      <w:r w:rsidRPr="007D1C43">
        <w:rPr>
          <w:lang w:val="en-GB"/>
        </w:rPr>
        <w:fldChar w:fldCharType="begin"/>
      </w:r>
      <w:r w:rsidRPr="007D1C43">
        <w:rPr>
          <w:lang w:val="en-GB"/>
        </w:rPr>
        <w:instrText xml:space="preserve"> SEQ Figure \s 1 </w:instrText>
      </w:r>
      <w:r w:rsidRPr="007D1C43">
        <w:rPr>
          <w:lang w:val="en-GB"/>
        </w:rPr>
        <w:fldChar w:fldCharType="separate"/>
      </w:r>
      <w:r w:rsidR="000649D2">
        <w:rPr>
          <w:noProof/>
          <w:lang w:val="en-GB"/>
        </w:rPr>
        <w:t>1</w:t>
      </w:r>
      <w:r w:rsidRPr="007D1C43">
        <w:rPr>
          <w:lang w:val="en-GB"/>
        </w:rPr>
        <w:fldChar w:fldCharType="end"/>
      </w:r>
      <w:bookmarkEnd w:id="1515"/>
      <w:r w:rsidRPr="007D1C43">
        <w:rPr>
          <w:lang w:val="en-GB"/>
        </w:rPr>
        <w:fldChar w:fldCharType="begin"/>
      </w:r>
      <w:r w:rsidRPr="007D1C43">
        <w:rPr>
          <w:lang w:val="en-GB"/>
        </w:rPr>
        <w:instrText xml:space="preserve"> TC  \f G "</w:instrText>
      </w:r>
      <w:r w:rsidRPr="007D1C43">
        <w:rPr>
          <w:lang w:val="en-GB"/>
        </w:rPr>
        <w:fldChar w:fldCharType="begin"/>
      </w:r>
      <w:r w:rsidRPr="007D1C43">
        <w:rPr>
          <w:lang w:val="en-GB"/>
        </w:rPr>
        <w:instrText xml:space="preserve"> STYLEREF "Heading 1"\l \n \t  \* MERGEFORMAT </w:instrText>
      </w:r>
      <w:r w:rsidRPr="007D1C43">
        <w:rPr>
          <w:lang w:val="en-GB"/>
        </w:rPr>
        <w:fldChar w:fldCharType="separate"/>
      </w:r>
      <w:bookmarkStart w:id="1516" w:name="_Toc14266946"/>
      <w:bookmarkStart w:id="1517" w:name="_Toc122414689"/>
      <w:r w:rsidR="000649D2">
        <w:rPr>
          <w:noProof/>
          <w:lang w:val="en-GB"/>
        </w:rPr>
        <w:instrText>4</w:instrText>
      </w:r>
      <w:r w:rsidRPr="007D1C43">
        <w:rPr>
          <w:lang w:val="en-GB"/>
        </w:rPr>
        <w:fldChar w:fldCharType="end"/>
      </w:r>
      <w:r w:rsidRPr="007D1C43">
        <w:rPr>
          <w:lang w:val="en-GB"/>
        </w:rPr>
        <w:instrText>-</w:instrText>
      </w:r>
      <w:r w:rsidRPr="007D1C43">
        <w:rPr>
          <w:lang w:val="en-GB"/>
        </w:rPr>
        <w:fldChar w:fldCharType="begin"/>
      </w:r>
      <w:r w:rsidRPr="007D1C43">
        <w:rPr>
          <w:lang w:val="en-GB"/>
        </w:rPr>
        <w:instrText xml:space="preserve"> SEQ Figure_TOC \s 1 </w:instrText>
      </w:r>
      <w:r w:rsidRPr="007D1C43">
        <w:rPr>
          <w:lang w:val="en-GB"/>
        </w:rPr>
        <w:fldChar w:fldCharType="separate"/>
      </w:r>
      <w:r w:rsidR="000649D2">
        <w:rPr>
          <w:noProof/>
          <w:lang w:val="en-GB"/>
        </w:rPr>
        <w:instrText>1</w:instrText>
      </w:r>
      <w:r w:rsidRPr="007D1C43">
        <w:rPr>
          <w:lang w:val="en-GB"/>
        </w:rPr>
        <w:fldChar w:fldCharType="end"/>
      </w:r>
      <w:r w:rsidRPr="007D1C43">
        <w:rPr>
          <w:lang w:val="en-GB"/>
        </w:rPr>
        <w:tab/>
        <w:instrText>XTCE Usage Scenario</w:instrText>
      </w:r>
      <w:bookmarkEnd w:id="1516"/>
      <w:bookmarkEnd w:id="1517"/>
      <w:r w:rsidRPr="007D1C43">
        <w:rPr>
          <w:lang w:val="en-GB"/>
        </w:rPr>
        <w:instrText>"</w:instrText>
      </w:r>
      <w:r w:rsidRPr="007D1C43">
        <w:rPr>
          <w:lang w:val="en-GB"/>
        </w:rPr>
        <w:fldChar w:fldCharType="end"/>
      </w:r>
      <w:r w:rsidRPr="007D1C43">
        <w:rPr>
          <w:lang w:val="en-GB"/>
        </w:rPr>
        <w:t>:  XTCE Usage Scenario</w:t>
      </w:r>
    </w:p>
    <w:bookmarkEnd w:id="1514"/>
    <w:p w14:paraId="5A863892" w14:textId="77777777" w:rsidR="007D5928" w:rsidRPr="007D1C43" w:rsidRDefault="007D5928" w:rsidP="007D5928">
      <w:pPr>
        <w:pStyle w:val="PlainText"/>
        <w:rPr>
          <w:rFonts w:ascii="Arial" w:hAnsi="Arial" w:cs="Arial"/>
          <w:lang w:val="en-GB"/>
        </w:rPr>
      </w:pPr>
    </w:p>
    <w:p w14:paraId="6A3528C1" w14:textId="77777777" w:rsidR="00E047A1" w:rsidRPr="007D1C43" w:rsidRDefault="00E047A1" w:rsidP="00C8712E">
      <w:pPr>
        <w:rPr>
          <w:lang w:val="en-GB"/>
        </w:rPr>
        <w:sectPr w:rsidR="00E047A1" w:rsidRPr="007D1C43" w:rsidSect="00C217E9">
          <w:headerReference w:type="default" r:id="rId25"/>
          <w:footerReference w:type="default" r:id="rId26"/>
          <w:pgSz w:w="11909" w:h="16834" w:code="9"/>
          <w:pgMar w:top="1944" w:right="1296" w:bottom="1944" w:left="1296" w:header="1037" w:footer="1037" w:gutter="302"/>
          <w:pgNumType w:start="1" w:chapStyle="1"/>
          <w:cols w:space="720"/>
          <w:docGrid w:linePitch="326"/>
        </w:sectPr>
      </w:pPr>
    </w:p>
    <w:p w14:paraId="14696DA6" w14:textId="77777777" w:rsidR="00611DE3" w:rsidRPr="007D1C43" w:rsidRDefault="00C217E9" w:rsidP="00C217E9">
      <w:pPr>
        <w:pStyle w:val="Heading8"/>
        <w:rPr>
          <w:lang w:val="en-GB"/>
        </w:rPr>
      </w:pPr>
      <w:bookmarkStart w:id="1521" w:name="_Toc118650521"/>
      <w:bookmarkStart w:id="1522" w:name="_Toc121209692"/>
      <w:r w:rsidRPr="007D1C43">
        <w:rPr>
          <w:lang w:val="en-GB"/>
        </w:rPr>
        <w:br/>
      </w:r>
      <w:r w:rsidRPr="007D1C43">
        <w:rPr>
          <w:lang w:val="en-GB"/>
        </w:rPr>
        <w:br/>
      </w:r>
      <w:bookmarkStart w:id="1523" w:name="_Toc14266935"/>
      <w:bookmarkStart w:id="1524" w:name="_Toc122414678"/>
      <w:r w:rsidR="000734FF" w:rsidRPr="007D1C43">
        <w:rPr>
          <w:lang w:val="en-GB"/>
        </w:rPr>
        <w:t>XTCE Example</w:t>
      </w:r>
      <w:bookmarkEnd w:id="1521"/>
      <w:bookmarkEnd w:id="1522"/>
      <w:bookmarkEnd w:id="1523"/>
      <w:bookmarkEnd w:id="1524"/>
      <w:r w:rsidR="000734FF" w:rsidRPr="007D1C43">
        <w:rPr>
          <w:lang w:val="en-GB"/>
        </w:rPr>
        <w:t xml:space="preserve"> </w:t>
      </w:r>
    </w:p>
    <w:p w14:paraId="686C022A" w14:textId="77777777" w:rsidR="009A2BBB" w:rsidRPr="007D1C43" w:rsidRDefault="00AE1C39" w:rsidP="00F71F13">
      <w:pPr>
        <w:rPr>
          <w:del w:id="1525" w:author="Smith, Danford S. (GSFC-5800)" w:date="2019-07-18T08:50:00Z"/>
          <w:lang w:val="en-GB"/>
        </w:rPr>
      </w:pPr>
      <w:r>
        <w:rPr>
          <w:rPrChange w:id="1526" w:author="Smith, Danford S. (GSFC-5800)" w:date="2019-07-18T08:50:00Z">
            <w:rPr>
              <w:lang w:val="en-GB"/>
            </w:rPr>
          </w:rPrChange>
        </w:rPr>
        <w:t xml:space="preserve">The following </w:t>
      </w:r>
      <w:del w:id="1527" w:author="Smith, Danford S. (GSFC-5800)" w:date="2019-07-18T08:50:00Z">
        <w:r w:rsidR="009A2BBB" w:rsidRPr="007D1C43">
          <w:rPr>
            <w:lang w:val="en-GB"/>
          </w:rPr>
          <w:delText>is recommended steps to write an XTCE compliant XML file:</w:delText>
        </w:r>
      </w:del>
    </w:p>
    <w:p w14:paraId="129BEDB6" w14:textId="77777777" w:rsidR="00F71F13" w:rsidRPr="007D1C43" w:rsidRDefault="00F71F13" w:rsidP="00F71F13">
      <w:pPr>
        <w:numPr>
          <w:ilvl w:val="0"/>
          <w:numId w:val="17"/>
        </w:numPr>
        <w:rPr>
          <w:del w:id="1528" w:author="Smith, Danford S. (GSFC-5800)" w:date="2019-07-18T08:50:00Z"/>
          <w:lang w:val="en-GB"/>
        </w:rPr>
      </w:pPr>
      <w:del w:id="1529" w:author="Smith, Danford S. (GSFC-5800)" w:date="2019-07-18T08:50:00Z">
        <w:r w:rsidRPr="007D1C43">
          <w:rPr>
            <w:lang w:val="en-GB"/>
          </w:rPr>
          <w:delText>Create an XML file with the appropriate Space System element, and name the Space System element</w:delText>
        </w:r>
        <w:r w:rsidR="006628EE" w:rsidRPr="007D1C43">
          <w:rPr>
            <w:lang w:val="en-GB"/>
          </w:rPr>
          <w:delText>.</w:delText>
        </w:r>
      </w:del>
    </w:p>
    <w:p w14:paraId="02FB1A8A" w14:textId="77777777" w:rsidR="00F71F13" w:rsidRPr="007D1C43" w:rsidRDefault="00F71F13" w:rsidP="00F71F13">
      <w:pPr>
        <w:numPr>
          <w:ilvl w:val="0"/>
          <w:numId w:val="17"/>
        </w:numPr>
        <w:rPr>
          <w:del w:id="1530" w:author="Smith, Danford S. (GSFC-5800)" w:date="2019-07-18T08:50:00Z"/>
          <w:lang w:val="en-GB"/>
        </w:rPr>
      </w:pPr>
      <w:del w:id="1531" w:author="Smith, Danford S. (GSFC-5800)" w:date="2019-07-18T08:50:00Z">
        <w:r w:rsidRPr="007D1C43">
          <w:rPr>
            <w:lang w:val="en-GB"/>
          </w:rPr>
          <w:delText>Define the Telemetry Parameter Types in the appropriate set</w:delText>
        </w:r>
        <w:r w:rsidR="006628EE" w:rsidRPr="007D1C43">
          <w:rPr>
            <w:lang w:val="en-GB"/>
          </w:rPr>
          <w:delText>.</w:delText>
        </w:r>
      </w:del>
    </w:p>
    <w:p w14:paraId="7635D52E" w14:textId="77777777" w:rsidR="00F71F13" w:rsidRPr="007D1C43" w:rsidRDefault="0094569F" w:rsidP="00F71F13">
      <w:pPr>
        <w:numPr>
          <w:ilvl w:val="0"/>
          <w:numId w:val="17"/>
        </w:numPr>
        <w:rPr>
          <w:del w:id="1532" w:author="Smith, Danford S. (GSFC-5800)" w:date="2019-07-18T08:50:00Z"/>
          <w:lang w:val="en-GB"/>
        </w:rPr>
      </w:pPr>
      <w:del w:id="1533" w:author="Smith, Danford S. (GSFC-5800)" w:date="2019-07-18T08:50:00Z">
        <w:r w:rsidRPr="007D1C43">
          <w:rPr>
            <w:lang w:val="en-GB"/>
          </w:rPr>
          <w:delText>Instantiate the Telemetry Parameters on top of Parameter Types. All the parameters are located in their own set (Parameter</w:delText>
        </w:r>
        <w:r w:rsidR="00F62194" w:rsidRPr="007D1C43">
          <w:rPr>
            <w:lang w:val="en-GB"/>
          </w:rPr>
          <w:delText xml:space="preserve"> </w:delText>
        </w:r>
        <w:r w:rsidRPr="007D1C43">
          <w:rPr>
            <w:lang w:val="en-GB"/>
          </w:rPr>
          <w:delText>Set element)</w:delText>
        </w:r>
        <w:r w:rsidR="006628EE" w:rsidRPr="007D1C43">
          <w:rPr>
            <w:lang w:val="en-GB"/>
          </w:rPr>
          <w:delText>.</w:delText>
        </w:r>
      </w:del>
    </w:p>
    <w:p w14:paraId="0A4036A2" w14:textId="77777777" w:rsidR="005323CE" w:rsidRDefault="00B92F91" w:rsidP="00F71F13">
      <w:pPr>
        <w:numPr>
          <w:ilvl w:val="0"/>
          <w:numId w:val="17"/>
        </w:numPr>
        <w:rPr>
          <w:del w:id="1534" w:author="Smith, Danford S. (GSFC-5800)" w:date="2019-07-18T08:50:00Z"/>
          <w:lang w:val="en-GB"/>
        </w:rPr>
      </w:pPr>
      <w:del w:id="1535" w:author="Smith, Danford S. (GSFC-5800)" w:date="2019-07-18T08:50:00Z">
        <w:r w:rsidRPr="007D1C43">
          <w:rPr>
            <w:lang w:val="en-GB"/>
          </w:rPr>
          <w:delText>Build Sequence Containers (packages for telemetry data)</w:delText>
        </w:r>
        <w:r w:rsidR="006628EE" w:rsidRPr="007D1C43">
          <w:rPr>
            <w:lang w:val="en-GB"/>
          </w:rPr>
          <w:delText>.</w:delText>
        </w:r>
      </w:del>
    </w:p>
    <w:p w14:paraId="5C7CA510" w14:textId="77777777" w:rsidR="00A11D9A" w:rsidRPr="007D1C43" w:rsidRDefault="00A11D9A" w:rsidP="00F71F13">
      <w:pPr>
        <w:numPr>
          <w:ilvl w:val="0"/>
          <w:numId w:val="17"/>
        </w:numPr>
        <w:rPr>
          <w:del w:id="1536" w:author="Smith, Danford S. (GSFC-5800)" w:date="2019-07-18T08:50:00Z"/>
          <w:lang w:val="en-GB"/>
        </w:rPr>
      </w:pPr>
      <w:del w:id="1537" w:author="Smith, Danford S. (GSFC-5800)" w:date="2019-07-18T08:50:00Z">
        <w:r>
          <w:delText>Define Stream for Telemetry.</w:delText>
        </w:r>
      </w:del>
    </w:p>
    <w:p w14:paraId="34D54A34" w14:textId="77777777" w:rsidR="00B92F91" w:rsidRPr="007D1C43" w:rsidRDefault="00B92F91" w:rsidP="00F71F13">
      <w:pPr>
        <w:numPr>
          <w:ilvl w:val="0"/>
          <w:numId w:val="17"/>
        </w:numPr>
        <w:rPr>
          <w:del w:id="1538" w:author="Smith, Danford S. (GSFC-5800)" w:date="2019-07-18T08:50:00Z"/>
          <w:lang w:val="en-GB"/>
        </w:rPr>
      </w:pPr>
      <w:del w:id="1539" w:author="Smith, Danford S. (GSFC-5800)" w:date="2019-07-18T08:50:00Z">
        <w:r w:rsidRPr="007D1C43">
          <w:rPr>
            <w:lang w:val="en-GB"/>
          </w:rPr>
          <w:delText xml:space="preserve">Define Telecommand Argument types (like point </w:delText>
        </w:r>
        <w:r w:rsidR="00F62194" w:rsidRPr="007D1C43">
          <w:rPr>
            <w:lang w:val="en-GB"/>
          </w:rPr>
          <w:delText>2</w:delText>
        </w:r>
        <w:r w:rsidRPr="007D1C43">
          <w:rPr>
            <w:lang w:val="en-GB"/>
          </w:rPr>
          <w:delText>)</w:delText>
        </w:r>
        <w:r w:rsidR="006628EE" w:rsidRPr="007D1C43">
          <w:rPr>
            <w:lang w:val="en-GB"/>
          </w:rPr>
          <w:delText>.</w:delText>
        </w:r>
      </w:del>
    </w:p>
    <w:p w14:paraId="758C7C3D" w14:textId="77777777" w:rsidR="00B92F91" w:rsidRPr="007D1C43" w:rsidRDefault="00B92F91" w:rsidP="00F71F13">
      <w:pPr>
        <w:numPr>
          <w:ilvl w:val="0"/>
          <w:numId w:val="17"/>
        </w:numPr>
        <w:rPr>
          <w:del w:id="1540" w:author="Smith, Danford S. (GSFC-5800)" w:date="2019-07-18T08:50:00Z"/>
          <w:lang w:val="en-GB"/>
        </w:rPr>
      </w:pPr>
      <w:del w:id="1541" w:author="Smith, Danford S. (GSFC-5800)" w:date="2019-07-18T08:50:00Z">
        <w:r w:rsidRPr="007D1C43">
          <w:rPr>
            <w:lang w:val="en-GB"/>
          </w:rPr>
          <w:delText>Define Meta Commands and their various checks and constraints.</w:delText>
        </w:r>
      </w:del>
    </w:p>
    <w:p w14:paraId="298717B6" w14:textId="77777777" w:rsidR="00B92F91" w:rsidRDefault="00B92F91" w:rsidP="00F71F13">
      <w:pPr>
        <w:numPr>
          <w:ilvl w:val="0"/>
          <w:numId w:val="17"/>
        </w:numPr>
        <w:rPr>
          <w:del w:id="1542" w:author="Smith, Danford S. (GSFC-5800)" w:date="2019-07-18T08:50:00Z"/>
          <w:lang w:val="en-GB"/>
        </w:rPr>
      </w:pPr>
      <w:del w:id="1543" w:author="Smith, Danford S. (GSFC-5800)" w:date="2019-07-18T08:50:00Z">
        <w:r w:rsidRPr="007D1C43">
          <w:rPr>
            <w:lang w:val="en-GB"/>
          </w:rPr>
          <w:delText>Define Command Containers.</w:delText>
        </w:r>
      </w:del>
    </w:p>
    <w:p w14:paraId="3EA57C28" w14:textId="77777777" w:rsidR="00910DAE" w:rsidRPr="007D1C43" w:rsidRDefault="00910DAE" w:rsidP="00F71F13">
      <w:pPr>
        <w:numPr>
          <w:ilvl w:val="0"/>
          <w:numId w:val="17"/>
        </w:numPr>
        <w:rPr>
          <w:del w:id="1544" w:author="Smith, Danford S. (GSFC-5800)" w:date="2019-07-18T08:50:00Z"/>
          <w:lang w:val="en-GB"/>
        </w:rPr>
      </w:pPr>
      <w:del w:id="1545" w:author="Smith, Danford S. (GSFC-5800)" w:date="2019-07-18T08:50:00Z">
        <w:r>
          <w:delText>Define Stream for Telecommand.</w:delText>
        </w:r>
      </w:del>
    </w:p>
    <w:p w14:paraId="6D98D89B" w14:textId="77777777" w:rsidR="006B66A4" w:rsidRDefault="006B66A4" w:rsidP="00AB1BA3">
      <w:pPr>
        <w:pStyle w:val="Annex2"/>
        <w:spacing w:before="440"/>
        <w:rPr>
          <w:del w:id="1546" w:author="Smith, Danford S. (GSFC-5800)" w:date="2019-07-18T08:50:00Z"/>
        </w:rPr>
      </w:pPr>
      <w:bookmarkStart w:id="1547" w:name="_Ref119398246"/>
      <w:del w:id="1548" w:author="Smith, Danford S. (GSFC-5800)" w:date="2019-07-18T08:50:00Z">
        <w:r>
          <w:delText>An Example</w:delText>
        </w:r>
        <w:bookmarkEnd w:id="1547"/>
        <w:r>
          <w:delText xml:space="preserve"> of A CCSDS XTCE XML File</w:delText>
        </w:r>
      </w:del>
    </w:p>
    <w:p w14:paraId="2BA0449C" w14:textId="0FC46CD9" w:rsidR="006B66A4" w:rsidRPr="00AD0FBE" w:rsidRDefault="006B66A4" w:rsidP="006B66A4">
      <w:del w:id="1549" w:author="Smith, Danford S. (GSFC-5800)" w:date="2019-07-18T08:50:00Z">
        <w:r>
          <w:delText>Here is an</w:delText>
        </w:r>
      </w:del>
      <w:ins w:id="1550" w:author="Smith, Danford S. (GSFC-5800)" w:date="2019-07-18T08:50:00Z">
        <w:r w:rsidR="00AE1C39">
          <w:t>short</w:t>
        </w:r>
      </w:ins>
      <w:r w:rsidR="00AE1C39">
        <w:t xml:space="preserve"> example </w:t>
      </w:r>
      <w:del w:id="1551" w:author="Smith, Danford S. (GSFC-5800)" w:date="2019-07-18T08:50:00Z">
        <w:r>
          <w:delText>of</w:delText>
        </w:r>
      </w:del>
      <w:ins w:id="1552" w:author="Smith, Danford S. (GSFC-5800)" w:date="2019-07-18T08:50:00Z">
        <w:r w:rsidR="00AE1C39">
          <w:t>contains</w:t>
        </w:r>
      </w:ins>
      <w:r>
        <w:t xml:space="preserve"> two commands </w:t>
      </w:r>
      <w:del w:id="1553" w:author="Smith, Danford S. (GSFC-5800)" w:date="2019-07-18T08:50:00Z">
        <w:r>
          <w:delText>described in XTCE along with</w:delText>
        </w:r>
      </w:del>
      <w:ins w:id="1554" w:author="Smith, Danford S. (GSFC-5800)" w:date="2019-07-18T08:50:00Z">
        <w:r w:rsidR="00AE1C39">
          <w:t>and</w:t>
        </w:r>
      </w:ins>
      <w:r>
        <w:t xml:space="preserve"> telemetry parameters. </w:t>
      </w:r>
      <w:del w:id="1555" w:author="Smith, Danford S. (GSFC-5800)" w:date="2019-07-18T08:50:00Z">
        <w:r>
          <w:delText>The following</w:delText>
        </w:r>
      </w:del>
      <w:ins w:id="1556" w:author="Smith, Danford S. (GSFC-5800)" w:date="2019-07-18T08:50:00Z">
        <w:r w:rsidR="00AE1C39">
          <w:t xml:space="preserve">There are longer examples in the </w:t>
        </w:r>
        <w:r w:rsidR="00A23B46">
          <w:t xml:space="preserve">XTCE </w:t>
        </w:r>
        <w:r w:rsidR="00AE1C39">
          <w:t>Element</w:t>
        </w:r>
        <w:r w:rsidR="00A23B46">
          <w:t xml:space="preserve"> Description Green Book CCSDS </w:t>
        </w:r>
        <w:r w:rsidR="00AE1C39">
          <w:t>660.1-G-2</w:t>
        </w:r>
        <w:r w:rsidR="00C411D0">
          <w:t xml:space="preserve"> as well as an extended GovSat</w:t>
        </w:r>
      </w:ins>
      <w:r w:rsidR="00C411D0">
        <w:t xml:space="preserve"> example</w:t>
      </w:r>
      <w:del w:id="1557" w:author="Smith, Danford S. (GSFC-5800)" w:date="2019-07-18T08:50:00Z">
        <w:r>
          <w:delText xml:space="preserve"> has a large amount of lines to define CCSDS packaging (frames and packets), which are generic enough to be reused to specify telecommand packets and telemetry packets through inheritance</w:delText>
        </w:r>
      </w:del>
      <w:ins w:id="1558" w:author="Smith, Danford S. (GSFC-5800)" w:date="2019-07-18T08:50:00Z">
        <w:r w:rsidR="00C411D0">
          <w:t>.</w:t>
        </w:r>
        <w:r w:rsidR="009236E0">
          <w:t xml:space="preserve">  This example uses one packet and one command from it</w:t>
        </w:r>
      </w:ins>
      <w:r w:rsidR="009236E0">
        <w:t>.</w:t>
      </w:r>
    </w:p>
    <w:p w14:paraId="7D9084A4" w14:textId="77777777" w:rsidR="006B66A4" w:rsidRDefault="006B66A4" w:rsidP="005D14D8">
      <w:pPr>
        <w:pStyle w:val="Annex3"/>
        <w:spacing w:before="480"/>
        <w:rPr>
          <w:del w:id="1559" w:author="Smith, Danford S. (GSFC-5800)" w:date="2019-07-18T08:50:00Z"/>
        </w:rPr>
      </w:pPr>
      <w:del w:id="1560" w:author="Smith, Danford S. (GSFC-5800)" w:date="2019-07-18T08:50:00Z">
        <w:r w:rsidRPr="00503409">
          <w:delText>Space</w:delText>
        </w:r>
        <w:r>
          <w:delText xml:space="preserve"> </w:delText>
        </w:r>
        <w:r w:rsidRPr="00503409">
          <w:delText>System</w:delText>
        </w:r>
      </w:del>
    </w:p>
    <w:p w14:paraId="3E74DD34" w14:textId="77777777" w:rsidR="006B66A4" w:rsidRDefault="006B66A4" w:rsidP="005D14D8">
      <w:pPr>
        <w:pStyle w:val="Annex3"/>
        <w:spacing w:before="480"/>
        <w:rPr>
          <w:ins w:id="1561" w:author="Smith, Danford S. (GSFC-5800)" w:date="2019-07-18T08:50:00Z"/>
        </w:rPr>
      </w:pPr>
      <w:ins w:id="1562" w:author="Smith, Danford S. (GSFC-5800)" w:date="2019-07-18T08:50:00Z">
        <w:r w:rsidRPr="00503409">
          <w:t>SpaceSystem</w:t>
        </w:r>
      </w:ins>
    </w:p>
    <w:p w14:paraId="2456E723" w14:textId="2C3D702E" w:rsidR="006B66A4" w:rsidRDefault="006B66A4" w:rsidP="006B66A4">
      <w:r>
        <w:t>The SpaceSystem is the root element of an XTCE XML</w:t>
      </w:r>
      <w:del w:id="1563" w:author="Smith, Danford S. (GSFC-5800)" w:date="2019-07-18T08:50:00Z">
        <w:r>
          <w:delText xml:space="preserve"> file and has may attributes defining locations of other files. In particular, the space system makes reference to the XTCE schema (xsi:schemaLocation) and to the language used in the schema (xmlns:xsi), and of course to a dedicated namespace (xmlns).</w:delText>
        </w:r>
      </w:del>
      <w:ins w:id="1564" w:author="Smith, Danford S. (GSFC-5800)" w:date="2019-07-18T08:50:00Z">
        <w:r>
          <w:t>.</w:t>
        </w:r>
      </w:ins>
    </w:p>
    <w:p w14:paraId="34EDFBFD" w14:textId="4C055E11" w:rsidR="006B66A4" w:rsidRDefault="006B66A4" w:rsidP="00A93954">
      <w:pPr>
        <w:keepNext/>
      </w:pPr>
      <w:r>
        <w:t>In the following code fragment</w:t>
      </w:r>
      <w:del w:id="1565" w:author="Smith, Danford S. (GSFC-5800)" w:date="2019-07-18T08:50:00Z">
        <w:r>
          <w:delText>, the top level hierarchy appears with two distinct elements for telemetry metadata and command metadata, each containing their own empty elements</w:delText>
        </w:r>
      </w:del>
      <w:ins w:id="1566" w:author="Smith, Danford S. (GSFC-5800)" w:date="2019-07-18T08:50:00Z">
        <w:r w:rsidR="00F65E03">
          <w:t xml:space="preserve"> represents the overall structure of the file</w:t>
        </w:r>
      </w:ins>
      <w:r>
        <w:t>.</w:t>
      </w:r>
    </w:p>
    <w:tbl>
      <w:tblPr>
        <w:tblW w:w="9000" w:type="dxa"/>
        <w:tblInd w:w="108" w:type="dxa"/>
        <w:tblLayout w:type="fixed"/>
        <w:tblLook w:val="01E0" w:firstRow="1" w:lastRow="1" w:firstColumn="1" w:lastColumn="1" w:noHBand="0" w:noVBand="0"/>
      </w:tblPr>
      <w:tblGrid>
        <w:gridCol w:w="9000"/>
      </w:tblGrid>
      <w:tr w:rsidR="006B66A4" w:rsidRPr="00BD5EE5" w14:paraId="3AE0E8C9" w14:textId="77777777" w:rsidTr="00BD5EE5">
        <w:trPr>
          <w:cantSplit/>
        </w:trPr>
        <w:tc>
          <w:tcPr>
            <w:tcW w:w="9000" w:type="dxa"/>
            <w:shd w:val="clear" w:color="auto" w:fill="auto"/>
          </w:tcPr>
          <w:p w14:paraId="28E8DD52" w14:textId="77777777" w:rsidR="00AB1BA3" w:rsidRPr="00BD5EE5" w:rsidRDefault="00AB1BA3" w:rsidP="00BD5EE5">
            <w:pPr>
              <w:autoSpaceDE w:val="0"/>
              <w:autoSpaceDN w:val="0"/>
              <w:adjustRightInd w:val="0"/>
              <w:spacing w:before="0" w:line="240" w:lineRule="auto"/>
              <w:jc w:val="left"/>
              <w:rPr>
                <w:rFonts w:ascii="Book Antiqua" w:hAnsi="Book Antiqua" w:cs="Courier New"/>
                <w:sz w:val="20"/>
                <w:lang w:val="en-GB" w:eastAsia="en-GB"/>
              </w:rPr>
            </w:pPr>
          </w:p>
          <w:p w14:paraId="04F6855A" w14:textId="77777777" w:rsidR="00AB1BA3" w:rsidRPr="00BD5EE5" w:rsidRDefault="00AB1BA3" w:rsidP="00BD5EE5">
            <w:pPr>
              <w:autoSpaceDE w:val="0"/>
              <w:autoSpaceDN w:val="0"/>
              <w:adjustRightInd w:val="0"/>
              <w:spacing w:before="0" w:line="240" w:lineRule="auto"/>
              <w:jc w:val="left"/>
              <w:rPr>
                <w:del w:id="1567" w:author="Smith, Danford S. (GSFC-5800)" w:date="2019-07-18T08:50:00Z"/>
                <w:rFonts w:ascii="Book Antiqua" w:hAnsi="Book Antiqua" w:cs="Courier New"/>
                <w:sz w:val="20"/>
                <w:lang w:val="en-GB" w:eastAsia="en-GB"/>
              </w:rPr>
            </w:pPr>
            <w:del w:id="1568" w:author="Smith, Danford S. (GSFC-5800)" w:date="2019-07-18T08:50:00Z">
              <w:r w:rsidRPr="00BD5EE5">
                <w:rPr>
                  <w:rFonts w:ascii="Book Antiqua" w:hAnsi="Book Antiqua" w:cs="Courier New"/>
                  <w:sz w:val="20"/>
                  <w:lang w:val="en-GB" w:eastAsia="en-GB"/>
                </w:rPr>
                <w:delText>&lt;?xml version="1.0" encoding="UTF-8"?&gt;</w:delText>
              </w:r>
            </w:del>
          </w:p>
          <w:p w14:paraId="087F666A" w14:textId="7E2535A1" w:rsidR="00AB1BA3" w:rsidRDefault="009236E0" w:rsidP="00BD5EE5">
            <w:pPr>
              <w:autoSpaceDE w:val="0"/>
              <w:autoSpaceDN w:val="0"/>
              <w:adjustRightInd w:val="0"/>
              <w:spacing w:before="0" w:line="240" w:lineRule="auto"/>
              <w:jc w:val="left"/>
              <w:rPr>
                <w:rFonts w:ascii="Book Antiqua" w:hAnsi="Book Antiqua" w:cs="Courier New"/>
                <w:sz w:val="20"/>
                <w:lang w:val="en-GB" w:eastAsia="en-GB"/>
              </w:rPr>
              <w:pPrChange w:id="1569" w:author="Smith, Danford S. (GSFC-5800)" w:date="2019-07-18T08:50:00Z">
                <w:pPr>
                  <w:keepLines/>
                  <w:autoSpaceDE w:val="0"/>
                  <w:autoSpaceDN w:val="0"/>
                  <w:adjustRightInd w:val="0"/>
                  <w:spacing w:before="0" w:line="240" w:lineRule="auto"/>
                  <w:jc w:val="left"/>
                </w:pPr>
              </w:pPrChange>
            </w:pPr>
            <w:r w:rsidRPr="00850625">
              <w:rPr>
                <w:rFonts w:ascii="Book Antiqua" w:hAnsi="Book Antiqua" w:cs="Courier New"/>
                <w:sz w:val="20"/>
                <w:lang w:val="en-GB" w:eastAsia="en-GB"/>
              </w:rPr>
              <w:t>&lt;xtce:SpaceSystem xmlns:xtce="http://www.omg.org/</w:t>
            </w:r>
            <w:del w:id="1570" w:author="Smith, Danford S. (GSFC-5800)" w:date="2019-07-18T08:50:00Z">
              <w:r w:rsidR="00AB1BA3" w:rsidRPr="00BD5EE5">
                <w:rPr>
                  <w:rFonts w:ascii="Book Antiqua" w:hAnsi="Book Antiqua" w:cs="Courier New"/>
                  <w:sz w:val="20"/>
                  <w:lang w:val="en-GB" w:eastAsia="en-GB"/>
                </w:rPr>
                <w:delText>space/xtce</w:delText>
              </w:r>
            </w:del>
            <w:ins w:id="1571" w:author="Smith, Danford S. (GSFC-5800)" w:date="2019-07-18T08:50:00Z">
              <w:r w:rsidRPr="00850625">
                <w:rPr>
                  <w:rFonts w:ascii="Book Antiqua" w:hAnsi="Book Antiqua" w:cs="Courier New"/>
                  <w:sz w:val="20"/>
                  <w:lang w:val="en-GB" w:eastAsia="en-GB"/>
                </w:rPr>
                <w:t>spec/XTCE/20180204</w:t>
              </w:r>
            </w:ins>
            <w:r w:rsidRPr="00850625">
              <w:rPr>
                <w:rFonts w:ascii="Book Antiqua" w:hAnsi="Book Antiqua" w:cs="Courier New"/>
                <w:sz w:val="20"/>
                <w:lang w:val="en-GB" w:eastAsia="en-GB"/>
              </w:rPr>
              <w:t xml:space="preserve">" xmlns:xsi="http://www.w3.org/2001/XMLSchema-instance" </w:t>
            </w:r>
            <w:ins w:id="1572" w:author="Smith, Danford S. (GSFC-5800)" w:date="2019-07-18T08:50:00Z">
              <w:r w:rsidRPr="00850625">
                <w:rPr>
                  <w:rFonts w:ascii="Book Antiqua" w:hAnsi="Book Antiqua" w:cs="Courier New"/>
                  <w:sz w:val="20"/>
                  <w:lang w:val="en-GB" w:eastAsia="en-GB"/>
                </w:rPr>
                <w:t xml:space="preserve">name="GovSat" shortDescription="A GovSat example" </w:t>
              </w:r>
            </w:ins>
            <w:r w:rsidRPr="00850625">
              <w:rPr>
                <w:rFonts w:ascii="Book Antiqua" w:hAnsi="Book Antiqua" w:cs="Courier New"/>
                <w:sz w:val="20"/>
                <w:lang w:val="en-GB" w:eastAsia="en-GB"/>
              </w:rPr>
              <w:t>xsi:schemaLocation="http://www.omg.org/</w:t>
            </w:r>
            <w:del w:id="1573" w:author="Smith, Danford S. (GSFC-5800)" w:date="2019-07-18T08:50:00Z">
              <w:r w:rsidR="00AB1BA3" w:rsidRPr="00BD5EE5">
                <w:rPr>
                  <w:rFonts w:ascii="Book Antiqua" w:hAnsi="Book Antiqua" w:cs="Courier New"/>
                  <w:sz w:val="20"/>
                  <w:lang w:val="en-GB" w:eastAsia="en-GB"/>
                </w:rPr>
                <w:delText>space/xtce:\DOCUME~1\jmuller\MYDOCU~1\Development\Converters\XSD\SpaceSystemV1.1</w:delText>
              </w:r>
            </w:del>
            <w:ins w:id="1574" w:author="Smith, Danford S. (GSFC-5800)" w:date="2019-07-18T08:50:00Z">
              <w:r w:rsidRPr="00850625">
                <w:rPr>
                  <w:rFonts w:ascii="Book Antiqua" w:hAnsi="Book Antiqua" w:cs="Courier New"/>
                  <w:sz w:val="20"/>
                  <w:lang w:val="en-GB" w:eastAsia="en-GB"/>
                </w:rPr>
                <w:t>spec/XTCE/20180204 XTCE12</w:t>
              </w:r>
            </w:ins>
            <w:r w:rsidRPr="00850625">
              <w:rPr>
                <w:rFonts w:ascii="Book Antiqua" w:hAnsi="Book Antiqua" w:cs="Courier New"/>
                <w:sz w:val="20"/>
                <w:lang w:val="en-GB" w:eastAsia="en-GB"/>
              </w:rPr>
              <w:t>.xsd</w:t>
            </w:r>
            <w:del w:id="1575" w:author="Smith, Danford S. (GSFC-5800)" w:date="2019-07-18T08:50:00Z">
              <w:r w:rsidR="00AB1BA3" w:rsidRPr="00BD5EE5">
                <w:rPr>
                  <w:rFonts w:ascii="Book Antiqua" w:hAnsi="Book Antiqua" w:cs="Courier New"/>
                  <w:sz w:val="20"/>
                  <w:lang w:val="en-GB" w:eastAsia="en-GB"/>
                </w:rPr>
                <w:delText>" name="XTCE GB example" shortDescription="XTCE sample for CCSDS Green Book</w:delText>
              </w:r>
            </w:del>
            <w:r w:rsidRPr="00850625">
              <w:rPr>
                <w:rFonts w:ascii="Book Antiqua" w:hAnsi="Book Antiqua" w:cs="Courier New"/>
                <w:sz w:val="20"/>
                <w:lang w:val="en-GB" w:eastAsia="en-GB"/>
              </w:rPr>
              <w:t>"&gt;</w:t>
            </w:r>
          </w:p>
          <w:p w14:paraId="1A8898E6" w14:textId="77777777" w:rsidR="009236E0" w:rsidRPr="00BD5EE5" w:rsidRDefault="009236E0" w:rsidP="00BD5EE5">
            <w:pPr>
              <w:autoSpaceDE w:val="0"/>
              <w:autoSpaceDN w:val="0"/>
              <w:adjustRightInd w:val="0"/>
              <w:spacing w:before="0" w:line="240" w:lineRule="auto"/>
              <w:jc w:val="left"/>
              <w:rPr>
                <w:rFonts w:ascii="Book Antiqua" w:hAnsi="Book Antiqua" w:cs="Courier New"/>
                <w:sz w:val="20"/>
                <w:lang w:val="en-GB" w:eastAsia="en-GB"/>
              </w:rPr>
            </w:pPr>
          </w:p>
          <w:p w14:paraId="055E5F5D" w14:textId="74876895" w:rsidR="00AB1BA3" w:rsidRPr="00BD5EE5" w:rsidRDefault="00AB1BA3" w:rsidP="00BD5EE5">
            <w:pPr>
              <w:autoSpaceDE w:val="0"/>
              <w:autoSpaceDN w:val="0"/>
              <w:adjustRightInd w:val="0"/>
              <w:spacing w:before="0" w:line="240" w:lineRule="auto"/>
              <w:jc w:val="left"/>
              <w:rPr>
                <w:rFonts w:ascii="Book Antiqua" w:hAnsi="Book Antiqua" w:cs="Courier New"/>
                <w:sz w:val="20"/>
                <w:lang w:val="en-GB" w:eastAsia="en-GB"/>
              </w:rPr>
            </w:pPr>
            <w:r w:rsidRPr="00BD5EE5">
              <w:rPr>
                <w:rFonts w:ascii="Book Antiqua" w:hAnsi="Book Antiqua" w:cs="Courier New"/>
                <w:sz w:val="20"/>
                <w:lang w:val="en-GB" w:eastAsia="en-GB"/>
              </w:rPr>
              <w:tab/>
              <w:t xml:space="preserve">&lt;xtce:LongDescription&gt;This file is </w:t>
            </w:r>
            <w:del w:id="1576" w:author="Smith, Danford S. (GSFC-5800)" w:date="2019-07-18T08:50:00Z">
              <w:r w:rsidRPr="00BD5EE5">
                <w:rPr>
                  <w:rFonts w:ascii="Book Antiqua" w:hAnsi="Book Antiqua" w:cs="Courier New"/>
                  <w:sz w:val="20"/>
                  <w:lang w:val="en-GB" w:eastAsia="en-GB"/>
                </w:rPr>
                <w:delText>intented</w:delText>
              </w:r>
            </w:del>
            <w:ins w:id="1577" w:author="Smith, Danford S. (GSFC-5800)" w:date="2019-07-18T08:50:00Z">
              <w:r w:rsidRPr="00BD5EE5">
                <w:rPr>
                  <w:rFonts w:ascii="Book Antiqua" w:hAnsi="Book Antiqua" w:cs="Courier New"/>
                  <w:sz w:val="20"/>
                  <w:lang w:val="en-GB" w:eastAsia="en-GB"/>
                </w:rPr>
                <w:t>inten</w:t>
              </w:r>
              <w:r w:rsidR="00C640F9">
                <w:rPr>
                  <w:rFonts w:ascii="Book Antiqua" w:hAnsi="Book Antiqua" w:cs="Courier New"/>
                  <w:sz w:val="20"/>
                  <w:lang w:val="en-GB" w:eastAsia="en-GB"/>
                </w:rPr>
                <w:t>d</w:t>
              </w:r>
              <w:r w:rsidRPr="00BD5EE5">
                <w:rPr>
                  <w:rFonts w:ascii="Book Antiqua" w:hAnsi="Book Antiqua" w:cs="Courier New"/>
                  <w:sz w:val="20"/>
                  <w:lang w:val="en-GB" w:eastAsia="en-GB"/>
                </w:rPr>
                <w:t>ed</w:t>
              </w:r>
            </w:ins>
            <w:r w:rsidRPr="00BD5EE5">
              <w:rPr>
                <w:rFonts w:ascii="Book Antiqua" w:hAnsi="Book Antiqua" w:cs="Courier New"/>
                <w:sz w:val="20"/>
                <w:lang w:val="en-GB" w:eastAsia="en-GB"/>
              </w:rPr>
              <w:t xml:space="preserve"> to give a quick overview of XTCE for CCSDS based mission. This examples does not cover all possibilities of XTCE but tries to give relevant examples of the main points covered by the standard. &lt;/xtce:LongDescription&gt;</w:t>
            </w:r>
          </w:p>
          <w:p w14:paraId="107D21EB" w14:textId="77777777" w:rsidR="00AB1BA3" w:rsidRPr="00BD5EE5" w:rsidRDefault="00AB1BA3" w:rsidP="00BD5EE5">
            <w:pPr>
              <w:autoSpaceDE w:val="0"/>
              <w:autoSpaceDN w:val="0"/>
              <w:adjustRightInd w:val="0"/>
              <w:spacing w:before="0" w:line="240" w:lineRule="auto"/>
              <w:jc w:val="left"/>
              <w:rPr>
                <w:rFonts w:ascii="Book Antiqua" w:hAnsi="Book Antiqua" w:cs="Courier New"/>
                <w:sz w:val="20"/>
                <w:lang w:val="en-GB" w:eastAsia="en-GB"/>
              </w:rPr>
            </w:pPr>
          </w:p>
          <w:p w14:paraId="2B8AF184" w14:textId="409FDBBC"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lang w:val="en-GB" w:eastAsia="en-GB"/>
              </w:rPr>
              <w:tab/>
              <w:t>&lt;xtce:Header validationStatus="Validated" date="</w:t>
            </w:r>
            <w:del w:id="1578" w:author="Smith, Danford S. (GSFC-5800)" w:date="2019-07-18T08:50:00Z">
              <w:r w:rsidRPr="00BD5EE5">
                <w:rPr>
                  <w:rFonts w:ascii="Book Antiqua" w:hAnsi="Book Antiqua" w:cs="Courier New"/>
                  <w:sz w:val="20"/>
                  <w:lang w:val="en-GB" w:eastAsia="en-GB"/>
                </w:rPr>
                <w:delText>2006-01-23</w:delText>
              </w:r>
            </w:del>
            <w:ins w:id="1579" w:author="Smith, Danford S. (GSFC-5800)" w:date="2019-07-18T08:50:00Z">
              <w:r w:rsidR="00F65E03" w:rsidRPr="00BD5EE5">
                <w:rPr>
                  <w:rFonts w:ascii="Book Antiqua" w:hAnsi="Book Antiqua" w:cs="Courier New"/>
                  <w:sz w:val="20"/>
                  <w:lang w:val="en-GB" w:eastAsia="en-GB"/>
                </w:rPr>
                <w:t>20</w:t>
              </w:r>
              <w:r w:rsidR="00F65E03">
                <w:rPr>
                  <w:rFonts w:ascii="Book Antiqua" w:hAnsi="Book Antiqua" w:cs="Courier New"/>
                  <w:sz w:val="20"/>
                  <w:lang w:val="en-GB" w:eastAsia="en-GB"/>
                </w:rPr>
                <w:t>1</w:t>
              </w:r>
              <w:r w:rsidR="005F2AD4">
                <w:rPr>
                  <w:rFonts w:ascii="Book Antiqua" w:hAnsi="Book Antiqua" w:cs="Courier New"/>
                  <w:sz w:val="20"/>
                  <w:lang w:val="en-GB" w:eastAsia="en-GB"/>
                </w:rPr>
                <w:t>9</w:t>
              </w:r>
              <w:r w:rsidRPr="00BD5EE5">
                <w:rPr>
                  <w:rFonts w:ascii="Book Antiqua" w:hAnsi="Book Antiqua" w:cs="Courier New"/>
                  <w:sz w:val="20"/>
                  <w:lang w:val="en-GB" w:eastAsia="en-GB"/>
                </w:rPr>
                <w:t>-</w:t>
              </w:r>
              <w:r w:rsidR="00F65E03" w:rsidRPr="00BD5EE5">
                <w:rPr>
                  <w:rFonts w:ascii="Book Antiqua" w:hAnsi="Book Antiqua" w:cs="Courier New"/>
                  <w:sz w:val="20"/>
                  <w:lang w:val="en-GB" w:eastAsia="en-GB"/>
                </w:rPr>
                <w:t>0</w:t>
              </w:r>
              <w:r w:rsidR="00F65E03">
                <w:rPr>
                  <w:rFonts w:ascii="Book Antiqua" w:hAnsi="Book Antiqua" w:cs="Courier New"/>
                  <w:sz w:val="20"/>
                  <w:lang w:val="en-GB" w:eastAsia="en-GB"/>
                </w:rPr>
                <w:t>4</w:t>
              </w:r>
              <w:r w:rsidRPr="00BD5EE5">
                <w:rPr>
                  <w:rFonts w:ascii="Book Antiqua" w:hAnsi="Book Antiqua" w:cs="Courier New"/>
                  <w:sz w:val="20"/>
                  <w:lang w:val="en-GB" w:eastAsia="en-GB"/>
                </w:rPr>
                <w:t>-</w:t>
              </w:r>
              <w:r w:rsidR="00F65E03">
                <w:rPr>
                  <w:rFonts w:ascii="Book Antiqua" w:hAnsi="Book Antiqua" w:cs="Courier New"/>
                  <w:sz w:val="20"/>
                  <w:lang w:val="en-GB" w:eastAsia="en-GB"/>
                </w:rPr>
                <w:t>04</w:t>
              </w:r>
            </w:ins>
            <w:r w:rsidRPr="00BD5EE5">
              <w:rPr>
                <w:rFonts w:ascii="Book Antiqua" w:hAnsi="Book Antiqua" w:cs="Courier New"/>
                <w:sz w:val="20"/>
                <w:lang w:val="en-GB" w:eastAsia="en-GB"/>
              </w:rPr>
              <w:t>" version="0.</w:t>
            </w:r>
            <w:del w:id="1580" w:author="Smith, Danford S. (GSFC-5800)" w:date="2019-07-18T08:50:00Z">
              <w:r w:rsidRPr="00BD5EE5">
                <w:rPr>
                  <w:rFonts w:ascii="Book Antiqua" w:hAnsi="Book Antiqua" w:cs="Courier New"/>
                  <w:sz w:val="20"/>
                  <w:lang w:val="en-GB" w:eastAsia="en-GB"/>
                </w:rPr>
                <w:delText>1</w:delText>
              </w:r>
            </w:del>
            <w:ins w:id="1581" w:author="Smith, Danford S. (GSFC-5800)" w:date="2019-07-18T08:50:00Z">
              <w:r w:rsidR="00F65E03">
                <w:rPr>
                  <w:rFonts w:ascii="Book Antiqua" w:hAnsi="Book Antiqua" w:cs="Courier New"/>
                  <w:sz w:val="20"/>
                  <w:lang w:val="en-GB" w:eastAsia="en-GB"/>
                </w:rPr>
                <w:t>2</w:t>
              </w:r>
            </w:ins>
            <w:r w:rsidRPr="00BD5EE5">
              <w:rPr>
                <w:rFonts w:ascii="Book Antiqua" w:hAnsi="Book Antiqua" w:cs="Courier New"/>
                <w:sz w:val="20"/>
                <w:lang w:val="en-GB" w:eastAsia="en-GB"/>
              </w:rPr>
              <w:t>"/&gt;</w:t>
            </w:r>
            <w:r w:rsidRPr="00BD5EE5">
              <w:rPr>
                <w:rFonts w:ascii="Book Antiqua" w:hAnsi="Book Antiqua" w:cs="Courier New"/>
                <w:sz w:val="20"/>
              </w:rPr>
              <w:tab/>
              <w:t>&lt;TelemetryMetaData&gt;</w:t>
            </w:r>
          </w:p>
          <w:p w14:paraId="0C6010D3"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r>
            <w:r w:rsidRPr="00BD5EE5">
              <w:rPr>
                <w:rFonts w:ascii="Book Antiqua" w:hAnsi="Book Antiqua" w:cs="Courier New"/>
                <w:sz w:val="20"/>
              </w:rPr>
              <w:tab/>
              <w:t>&lt;ParameterTypeSet&gt;</w:t>
            </w:r>
            <w:r w:rsidRPr="00BD5EE5">
              <w:rPr>
                <w:rFonts w:ascii="Book Antiqua" w:hAnsi="Book Antiqua" w:cs="Courier New"/>
                <w:b/>
                <w:sz w:val="20"/>
              </w:rPr>
              <w:t>[…]</w:t>
            </w:r>
            <w:r w:rsidRPr="00BD5EE5">
              <w:rPr>
                <w:rFonts w:ascii="Book Antiqua" w:hAnsi="Book Antiqua" w:cs="Courier New"/>
                <w:sz w:val="20"/>
              </w:rPr>
              <w:t xml:space="preserve">&lt;/ParameterTypeSet&gt; </w:t>
            </w:r>
          </w:p>
          <w:p w14:paraId="5C722726"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r>
            <w:r w:rsidRPr="00BD5EE5">
              <w:rPr>
                <w:rFonts w:ascii="Book Antiqua" w:hAnsi="Book Antiqua" w:cs="Courier New"/>
                <w:sz w:val="20"/>
              </w:rPr>
              <w:tab/>
              <w:t>&lt;ParameterSet&gt;</w:t>
            </w:r>
            <w:r w:rsidRPr="00BD5EE5">
              <w:rPr>
                <w:rFonts w:ascii="Book Antiqua" w:hAnsi="Book Antiqua" w:cs="Courier New"/>
                <w:b/>
                <w:sz w:val="20"/>
              </w:rPr>
              <w:t>[…]</w:t>
            </w:r>
            <w:r w:rsidRPr="00BD5EE5">
              <w:rPr>
                <w:rFonts w:ascii="Book Antiqua" w:hAnsi="Book Antiqua" w:cs="Courier New"/>
                <w:sz w:val="20"/>
              </w:rPr>
              <w:t xml:space="preserve">&lt;/ParameterSet&gt; </w:t>
            </w:r>
          </w:p>
          <w:p w14:paraId="2254B4FF"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r>
            <w:r w:rsidRPr="00BD5EE5">
              <w:rPr>
                <w:rFonts w:ascii="Book Antiqua" w:hAnsi="Book Antiqua" w:cs="Courier New"/>
                <w:sz w:val="20"/>
              </w:rPr>
              <w:tab/>
              <w:t>&lt;ContainerSet&gt;</w:t>
            </w:r>
            <w:r w:rsidRPr="00BD5EE5">
              <w:rPr>
                <w:rFonts w:ascii="Book Antiqua" w:hAnsi="Book Antiqua" w:cs="Courier New"/>
                <w:b/>
                <w:sz w:val="20"/>
              </w:rPr>
              <w:t>[…]</w:t>
            </w:r>
            <w:r w:rsidRPr="00BD5EE5">
              <w:rPr>
                <w:rFonts w:ascii="Book Antiqua" w:hAnsi="Book Antiqua" w:cs="Courier New"/>
                <w:sz w:val="20"/>
              </w:rPr>
              <w:t>&lt;/ContainerSet&gt;</w:t>
            </w:r>
          </w:p>
          <w:p w14:paraId="4FBD8879" w14:textId="77777777" w:rsidR="00AB1BA3" w:rsidRPr="00BD5EE5" w:rsidRDefault="00AB1BA3" w:rsidP="00BD5EE5">
            <w:pPr>
              <w:spacing w:before="0" w:line="0" w:lineRule="atLeast"/>
              <w:jc w:val="left"/>
              <w:rPr>
                <w:del w:id="1582" w:author="Smith, Danford S. (GSFC-5800)" w:date="2019-07-18T08:50:00Z"/>
                <w:rFonts w:ascii="Book Antiqua" w:hAnsi="Book Antiqua" w:cs="Courier New"/>
                <w:sz w:val="20"/>
              </w:rPr>
            </w:pPr>
            <w:del w:id="1583"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&lt;StreamSet&gt;</w:delText>
              </w:r>
              <w:r w:rsidRPr="00BD5EE5">
                <w:rPr>
                  <w:rFonts w:ascii="Book Antiqua" w:hAnsi="Book Antiqua" w:cs="Courier New"/>
                  <w:b/>
                  <w:sz w:val="20"/>
                </w:rPr>
                <w:delText>[…]</w:delText>
              </w:r>
              <w:r w:rsidRPr="00BD5EE5">
                <w:rPr>
                  <w:rFonts w:ascii="Book Antiqua" w:hAnsi="Book Antiqua" w:cs="Courier New"/>
                  <w:sz w:val="20"/>
                </w:rPr>
                <w:delText>&lt;/StreamSet&gt;</w:delText>
              </w:r>
            </w:del>
          </w:p>
          <w:p w14:paraId="26B06C76" w14:textId="77777777" w:rsidR="00AB1BA3" w:rsidRPr="00BD5EE5" w:rsidRDefault="00AB1BA3" w:rsidP="00BD5EE5">
            <w:pPr>
              <w:spacing w:before="0" w:line="0" w:lineRule="atLeast"/>
              <w:jc w:val="left"/>
              <w:rPr>
                <w:ins w:id="1584" w:author="Smith, Danford S. (GSFC-5800)" w:date="2019-07-18T08:50:00Z"/>
                <w:rFonts w:ascii="Book Antiqua" w:hAnsi="Book Antiqua" w:cs="Courier New"/>
                <w:sz w:val="20"/>
              </w:rPr>
            </w:pPr>
            <w:ins w:id="1585" w:author="Smith, Danford S. (GSFC-5800)" w:date="2019-07-18T08:50:00Z">
              <w:r w:rsidRPr="00BD5EE5">
                <w:rPr>
                  <w:rFonts w:ascii="Book Antiqua" w:hAnsi="Book Antiqua" w:cs="Courier New"/>
                  <w:sz w:val="20"/>
                </w:rPr>
                <w:tab/>
              </w:r>
              <w:r w:rsidRPr="00BD5EE5">
                <w:rPr>
                  <w:rFonts w:ascii="Book Antiqua" w:hAnsi="Book Antiqua" w:cs="Courier New"/>
                  <w:sz w:val="20"/>
                </w:rPr>
                <w:tab/>
              </w:r>
            </w:ins>
          </w:p>
          <w:p w14:paraId="593DABD4"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t xml:space="preserve">&lt;/TelemetryMetaData&gt; </w:t>
            </w:r>
          </w:p>
          <w:p w14:paraId="2DF5D05D"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t>&lt;CommandMetaData&gt;</w:t>
            </w:r>
          </w:p>
          <w:p w14:paraId="4A474C49"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r>
            <w:r w:rsidRPr="00BD5EE5">
              <w:rPr>
                <w:rFonts w:ascii="Book Antiqua" w:hAnsi="Book Antiqua" w:cs="Courier New"/>
                <w:sz w:val="20"/>
              </w:rPr>
              <w:tab/>
              <w:t>&lt;ArgumentTypeSet&gt;</w:t>
            </w:r>
            <w:r w:rsidRPr="00BD5EE5">
              <w:rPr>
                <w:rFonts w:ascii="Book Antiqua" w:hAnsi="Book Antiqua" w:cs="Courier New"/>
                <w:b/>
                <w:sz w:val="20"/>
              </w:rPr>
              <w:t>[…]</w:t>
            </w:r>
            <w:r w:rsidRPr="00BD5EE5">
              <w:rPr>
                <w:rFonts w:ascii="Book Antiqua" w:hAnsi="Book Antiqua" w:cs="Courier New"/>
                <w:sz w:val="20"/>
              </w:rPr>
              <w:t xml:space="preserve">&lt;/ArgumentTypeSet&gt; </w:t>
            </w:r>
          </w:p>
          <w:p w14:paraId="2C4677D2" w14:textId="77777777"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r>
            <w:r w:rsidRPr="00BD5EE5">
              <w:rPr>
                <w:rFonts w:ascii="Book Antiqua" w:hAnsi="Book Antiqua" w:cs="Courier New"/>
                <w:sz w:val="20"/>
              </w:rPr>
              <w:tab/>
              <w:t>&lt;MetaCommandSet&gt;</w:t>
            </w:r>
            <w:r w:rsidRPr="00BD5EE5">
              <w:rPr>
                <w:rFonts w:ascii="Book Antiqua" w:hAnsi="Book Antiqua" w:cs="Courier New"/>
                <w:b/>
                <w:sz w:val="20"/>
              </w:rPr>
              <w:t>[…]</w:t>
            </w:r>
            <w:r w:rsidRPr="00BD5EE5">
              <w:rPr>
                <w:rFonts w:ascii="Book Antiqua" w:hAnsi="Book Antiqua" w:cs="Courier New"/>
                <w:sz w:val="20"/>
              </w:rPr>
              <w:t xml:space="preserve">&lt;/MetaCommandSet&gt; </w:t>
            </w:r>
          </w:p>
          <w:p w14:paraId="3529673E" w14:textId="77777777" w:rsidR="00AB1BA3" w:rsidRPr="00BD5EE5" w:rsidRDefault="00AB1BA3" w:rsidP="00BD5EE5">
            <w:pPr>
              <w:spacing w:before="0" w:line="0" w:lineRule="atLeast"/>
              <w:jc w:val="left"/>
              <w:rPr>
                <w:del w:id="1586" w:author="Smith, Danford S. (GSFC-5800)" w:date="2019-07-18T08:50:00Z"/>
                <w:rFonts w:ascii="Book Antiqua" w:hAnsi="Book Antiqua" w:cs="Courier New"/>
                <w:sz w:val="20"/>
              </w:rPr>
            </w:pPr>
            <w:del w:id="1587"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&lt;CommandContainerSet&gt;</w:delText>
              </w:r>
              <w:r w:rsidRPr="00BD5EE5">
                <w:rPr>
                  <w:rFonts w:ascii="Book Antiqua" w:hAnsi="Book Antiqua" w:cs="Courier New"/>
                  <w:b/>
                  <w:sz w:val="20"/>
                </w:rPr>
                <w:delText>[…]</w:delText>
              </w:r>
              <w:r w:rsidRPr="00BD5EE5">
                <w:rPr>
                  <w:rFonts w:ascii="Book Antiqua" w:hAnsi="Book Antiqua" w:cs="Courier New"/>
                  <w:sz w:val="20"/>
                </w:rPr>
                <w:delText>&lt;/CommandContainerSet&gt;</w:delText>
              </w:r>
            </w:del>
          </w:p>
          <w:p w14:paraId="266F6AF6" w14:textId="106A94D6" w:rsidR="00AB1BA3" w:rsidRPr="00BD5EE5" w:rsidRDefault="00AB1BA3" w:rsidP="00850625">
            <w:pPr>
              <w:spacing w:before="0" w:line="0" w:lineRule="atLeast"/>
              <w:jc w:val="left"/>
              <w:rPr>
                <w:ins w:id="1588" w:author="Smith, Danford S. (GSFC-5800)" w:date="2019-07-18T08:50:00Z"/>
                <w:rFonts w:ascii="Book Antiqua" w:hAnsi="Book Antiqua" w:cs="Courier New"/>
                <w:sz w:val="20"/>
              </w:rPr>
            </w:pPr>
            <w:del w:id="1589"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w:delText>
              </w:r>
            </w:del>
            <w:ins w:id="1590" w:author="Smith, Danford S. (GSFC-5800)" w:date="2019-07-18T08:50:00Z">
              <w:r w:rsidRPr="00BD5EE5">
                <w:rPr>
                  <w:rFonts w:ascii="Book Antiqua" w:hAnsi="Book Antiqua" w:cs="Courier New"/>
                  <w:sz w:val="20"/>
                </w:rPr>
                <w:tab/>
              </w:r>
              <w:r w:rsidRPr="00BD5EE5">
                <w:rPr>
                  <w:rFonts w:ascii="Book Antiqua" w:hAnsi="Book Antiqua" w:cs="Courier New"/>
                  <w:sz w:val="20"/>
                </w:rPr>
                <w:tab/>
              </w:r>
            </w:ins>
          </w:p>
          <w:p w14:paraId="1ECDF7EA" w14:textId="77777777" w:rsidR="00AB1BA3" w:rsidRPr="00BD5EE5" w:rsidRDefault="007D5928" w:rsidP="00BD5EE5">
            <w:pPr>
              <w:spacing w:before="0" w:line="0" w:lineRule="atLeast"/>
              <w:jc w:val="left"/>
              <w:rPr>
                <w:del w:id="1591" w:author="Smith, Danford S. (GSFC-5800)" w:date="2019-07-18T08:50:00Z"/>
                <w:rFonts w:ascii="Book Antiqua" w:hAnsi="Book Antiqua" w:cs="Courier New"/>
                <w:sz w:val="20"/>
              </w:rPr>
            </w:pPr>
            <w:moveFromRangeStart w:id="1592" w:author="Smith, Danford S. (GSFC-5800)" w:date="2019-07-18T08:50:00Z" w:name="move14332226"/>
            <w:moveFrom w:id="1593" w:author="Smith, Danford S. (GSFC-5800)" w:date="2019-07-18T08:50:00Z">
              <w:r w:rsidRPr="007D1C43">
                <w:rPr>
                  <w:lang w:val="en-GB"/>
                  <w:rPrChange w:id="1594" w:author="Smith, Danford S. (GSFC-5800)" w:date="2019-07-18T08:50:00Z">
                    <w:rPr>
                      <w:rFonts w:ascii="Book Antiqua" w:hAnsi="Book Antiqua"/>
                      <w:sz w:val="20"/>
                    </w:rPr>
                  </w:rPrChange>
                </w:rPr>
                <w:t>Stream</w:t>
              </w:r>
              <w:r w:rsidR="00397A47">
                <w:rPr>
                  <w:lang w:val="en-GB"/>
                  <w:rPrChange w:id="1595" w:author="Smith, Danford S. (GSFC-5800)" w:date="2019-07-18T08:50:00Z">
                    <w:rPr>
                      <w:rFonts w:ascii="Book Antiqua" w:hAnsi="Book Antiqua"/>
                      <w:sz w:val="20"/>
                    </w:rPr>
                  </w:rPrChange>
                </w:rPr>
                <w:t>Set</w:t>
              </w:r>
            </w:moveFrom>
            <w:moveFromRangeEnd w:id="1592"/>
            <w:del w:id="1596" w:author="Smith, Danford S. (GSFC-5800)" w:date="2019-07-18T08:50:00Z">
              <w:r w:rsidR="00AB1BA3" w:rsidRPr="00BD5EE5">
                <w:rPr>
                  <w:rFonts w:ascii="Book Antiqua" w:hAnsi="Book Antiqua" w:cs="Courier New"/>
                  <w:sz w:val="20"/>
                </w:rPr>
                <w:delText>&gt;</w:delText>
              </w:r>
              <w:r w:rsidR="00AB1BA3" w:rsidRPr="00BD5EE5">
                <w:rPr>
                  <w:rFonts w:ascii="Book Antiqua" w:hAnsi="Book Antiqua" w:cs="Courier New"/>
                  <w:b/>
                  <w:sz w:val="20"/>
                </w:rPr>
                <w:delText>[…]</w:delText>
              </w:r>
              <w:r w:rsidR="00AB1BA3" w:rsidRPr="00BD5EE5">
                <w:rPr>
                  <w:rFonts w:ascii="Book Antiqua" w:hAnsi="Book Antiqua" w:cs="Courier New"/>
                  <w:sz w:val="20"/>
                </w:rPr>
                <w:delText>&lt;/StreamSet&gt;</w:delText>
              </w:r>
            </w:del>
          </w:p>
          <w:p w14:paraId="1B6737A3" w14:textId="63DC8B04" w:rsidR="00AB1BA3" w:rsidRPr="00BD5EE5" w:rsidRDefault="00AB1BA3" w:rsidP="00BD5EE5">
            <w:pPr>
              <w:spacing w:before="0" w:line="0" w:lineRule="atLeast"/>
              <w:jc w:val="left"/>
              <w:rPr>
                <w:rFonts w:ascii="Book Antiqua" w:hAnsi="Book Antiqua" w:cs="Courier New"/>
                <w:sz w:val="20"/>
              </w:rPr>
            </w:pPr>
            <w:r w:rsidRPr="00BD5EE5">
              <w:rPr>
                <w:rFonts w:ascii="Book Antiqua" w:hAnsi="Book Antiqua" w:cs="Courier New"/>
                <w:sz w:val="20"/>
              </w:rPr>
              <w:tab/>
              <w:t>&lt;/CommandMetaData&gt;</w:t>
            </w:r>
          </w:p>
          <w:p w14:paraId="61CE1AA4" w14:textId="77777777" w:rsidR="006B66A4" w:rsidRPr="00BD5EE5" w:rsidRDefault="00AB1BA3" w:rsidP="00BD5EE5">
            <w:pPr>
              <w:tabs>
                <w:tab w:val="left" w:pos="3300"/>
              </w:tabs>
              <w:spacing w:before="0" w:line="0" w:lineRule="atLeast"/>
              <w:jc w:val="left"/>
              <w:rPr>
                <w:rFonts w:ascii="Book Antiqua" w:hAnsi="Book Antiqua"/>
                <w:sz w:val="18"/>
                <w:szCs w:val="18"/>
              </w:rPr>
            </w:pPr>
            <w:r w:rsidRPr="00BD5EE5">
              <w:rPr>
                <w:rFonts w:ascii="Book Antiqua" w:hAnsi="Book Antiqua" w:cs="Courier New"/>
                <w:sz w:val="20"/>
              </w:rPr>
              <w:t>&lt;/SpaceSystem&gt;</w:t>
            </w:r>
          </w:p>
        </w:tc>
      </w:tr>
    </w:tbl>
    <w:p w14:paraId="5EAC8F38" w14:textId="77777777" w:rsidR="006B66A4" w:rsidRDefault="006B66A4" w:rsidP="005D14D8">
      <w:pPr>
        <w:pStyle w:val="Annex3"/>
        <w:spacing w:before="480"/>
        <w:rPr>
          <w:del w:id="1597" w:author="Smith, Danford S. (GSFC-5800)" w:date="2019-07-18T08:50:00Z"/>
        </w:rPr>
      </w:pPr>
      <w:del w:id="1598" w:author="Smith, Danford S. (GSFC-5800)" w:date="2019-07-18T08:50:00Z">
        <w:r>
          <w:delText>Telemetry MetaData</w:delText>
        </w:r>
      </w:del>
    </w:p>
    <w:p w14:paraId="614F2D60" w14:textId="77777777" w:rsidR="006B66A4" w:rsidRDefault="006B66A4" w:rsidP="005D14D8">
      <w:pPr>
        <w:pStyle w:val="Annex3"/>
        <w:spacing w:before="480"/>
        <w:rPr>
          <w:ins w:id="1599" w:author="Smith, Danford S. (GSFC-5800)" w:date="2019-07-18T08:50:00Z"/>
        </w:rPr>
      </w:pPr>
      <w:ins w:id="1600" w:author="Smith, Danford S. (GSFC-5800)" w:date="2019-07-18T08:50:00Z">
        <w:r>
          <w:t>TelemetryMetaData</w:t>
        </w:r>
      </w:ins>
    </w:p>
    <w:p w14:paraId="1CFF2E90" w14:textId="77777777" w:rsidR="006B66A4" w:rsidRPr="00671592" w:rsidRDefault="006B66A4" w:rsidP="006B66A4">
      <w:pPr>
        <w:rPr>
          <w:del w:id="1601" w:author="Smith, Danford S. (GSFC-5800)" w:date="2019-07-18T08:50:00Z"/>
        </w:rPr>
      </w:pPr>
      <w:r>
        <w:t xml:space="preserve">This step defines the three empty elements of the telemetry metadata element; </w:t>
      </w:r>
      <w:del w:id="1602" w:author="Smith, Danford S. (GSFC-5800)" w:date="2019-07-18T08:50:00Z">
        <w:r>
          <w:delText>parameter type set, parameter set and container set.</w:delText>
        </w:r>
      </w:del>
    </w:p>
    <w:p w14:paraId="358CAB38" w14:textId="0AF2639B" w:rsidR="006B66A4" w:rsidRPr="00671592" w:rsidRDefault="006B66A4" w:rsidP="006B66A4">
      <w:pPr>
        <w:pPrChange w:id="1603" w:author="Smith, Danford S. (GSFC-5800)" w:date="2019-07-18T08:50:00Z">
          <w:pPr>
            <w:pStyle w:val="Annex4"/>
          </w:pPr>
        </w:pPrChange>
      </w:pPr>
      <w:del w:id="1604" w:author="Smith, Danford S. (GSFC-5800)" w:date="2019-07-18T08:50:00Z">
        <w:r>
          <w:delText xml:space="preserve">Telemetry </w:delText>
        </w:r>
      </w:del>
      <w:r w:rsidR="009236E0">
        <w:t xml:space="preserve">Parameter </w:t>
      </w:r>
      <w:del w:id="1605" w:author="Smith, Danford S. (GSFC-5800)" w:date="2019-07-18T08:50:00Z">
        <w:r w:rsidRPr="00503409">
          <w:delText>Type</w:delText>
        </w:r>
        <w:r>
          <w:delText xml:space="preserve"> </w:delText>
        </w:r>
        <w:r w:rsidRPr="00503409">
          <w:delText>Set</w:delText>
        </w:r>
      </w:del>
      <w:ins w:id="1606" w:author="Smith, Danford S. (GSFC-5800)" w:date="2019-07-18T08:50:00Z">
        <w:r w:rsidR="009236E0">
          <w:t>T</w:t>
        </w:r>
        <w:r>
          <w:t>ype</w:t>
        </w:r>
        <w:r w:rsidR="009236E0">
          <w:t>S</w:t>
        </w:r>
        <w:r>
          <w:t xml:space="preserve">et, </w:t>
        </w:r>
        <w:r w:rsidR="009236E0">
          <w:t>P</w:t>
        </w:r>
        <w:r>
          <w:t>arameter</w:t>
        </w:r>
        <w:r w:rsidR="009236E0">
          <w:t>S</w:t>
        </w:r>
        <w:r>
          <w:t xml:space="preserve">et and </w:t>
        </w:r>
        <w:r w:rsidR="009236E0">
          <w:t>ContainerS</w:t>
        </w:r>
        <w:r>
          <w:t>et.</w:t>
        </w:r>
      </w:ins>
    </w:p>
    <w:p w14:paraId="0FE3F26D" w14:textId="77777777" w:rsidR="006B66A4" w:rsidRDefault="006B66A4" w:rsidP="00CB19F0">
      <w:pPr>
        <w:spacing w:line="240" w:lineRule="auto"/>
        <w:rPr>
          <w:del w:id="1607" w:author="Smith, Danford S. (GSFC-5800)" w:date="2019-07-18T08:50:00Z"/>
        </w:rPr>
      </w:pPr>
      <w:del w:id="1608" w:author="Smith, Danford S. (GSFC-5800)" w:date="2019-07-18T08:50:00Z">
        <w:r>
          <w:delText>First step is to define parameter types that will be used to instantiate parameters afterwards. Some generic integer types are used to declared parameters that will be used to define CCSDS frames and packets as XTCE has no previous knowledge of the packaging used.</w:delText>
        </w:r>
      </w:del>
    </w:p>
    <w:p w14:paraId="36D7ED28" w14:textId="77777777" w:rsidR="006B66A4" w:rsidRDefault="006B66A4" w:rsidP="00CB19F0">
      <w:pPr>
        <w:spacing w:before="0" w:line="240" w:lineRule="auto"/>
        <w:rPr>
          <w:del w:id="1609" w:author="Smith, Danford S. (GSFC-5800)" w:date="2019-07-18T08:50:00Z"/>
        </w:rPr>
      </w:pPr>
    </w:p>
    <w:p w14:paraId="70915A08" w14:textId="77777777" w:rsidR="006B66A4" w:rsidRDefault="006B66A4" w:rsidP="00CB19F0">
      <w:pPr>
        <w:pStyle w:val="Annex4"/>
        <w:rPr>
          <w:ins w:id="1610" w:author="Smith, Danford S. (GSFC-5800)" w:date="2019-07-18T08:50:00Z"/>
        </w:rPr>
      </w:pPr>
      <w:ins w:id="1611" w:author="Smith, Danford S. (GSFC-5800)" w:date="2019-07-18T08:50:00Z">
        <w:r>
          <w:t xml:space="preserve">Telemetry </w:t>
        </w:r>
        <w:r w:rsidRPr="00503409">
          <w:t>ParameterTypeSet</w:t>
        </w:r>
      </w:ins>
    </w:p>
    <w:p w14:paraId="1337EB2E" w14:textId="77777777" w:rsidR="006B66A4" w:rsidRDefault="009236E0" w:rsidP="00CB19F0">
      <w:pPr>
        <w:spacing w:line="240" w:lineRule="auto"/>
        <w:rPr>
          <w:ins w:id="1612" w:author="Smith, Danford S. (GSFC-5800)" w:date="2019-07-18T08:50:00Z"/>
        </w:rPr>
      </w:pPr>
      <w:ins w:id="1613" w:author="Smith, Danford S. (GSFC-5800)" w:date="2019-07-18T08:50:00Z">
        <w:r>
          <w:t>The following section</w:t>
        </w:r>
        <w:r w:rsidR="006B66A4">
          <w:t xml:space="preserve"> define</w:t>
        </w:r>
        <w:r>
          <w:t>s</w:t>
        </w:r>
        <w:r w:rsidR="006B66A4">
          <w:t xml:space="preserve"> </w:t>
        </w:r>
        <w:r>
          <w:t>P</w:t>
        </w:r>
        <w:r w:rsidR="006B66A4">
          <w:t>arameter</w:t>
        </w:r>
        <w:r>
          <w:t>T</w:t>
        </w:r>
        <w:r w:rsidR="006B66A4">
          <w:t xml:space="preserve">ypes that will be used </w:t>
        </w:r>
        <w:r>
          <w:t>by the</w:t>
        </w:r>
        <w:r w:rsidR="006B66A4">
          <w:t xml:space="preserve"> </w:t>
        </w:r>
        <w:r>
          <w:t>P</w:t>
        </w:r>
        <w:r w:rsidR="006B66A4">
          <w:t xml:space="preserve">arameters </w:t>
        </w:r>
        <w:r>
          <w:t>which appear in the Containers</w:t>
        </w:r>
        <w:r w:rsidR="006B66A4">
          <w:t xml:space="preserve">. </w:t>
        </w:r>
      </w:ins>
    </w:p>
    <w:p w14:paraId="63460A5E" w14:textId="77777777" w:rsidR="006B66A4" w:rsidRDefault="006B66A4" w:rsidP="00CB19F0">
      <w:pPr>
        <w:spacing w:before="0" w:line="240" w:lineRule="auto"/>
        <w:rPr>
          <w:ins w:id="1614" w:author="Smith, Danford S. (GSFC-5800)" w:date="2019-07-18T08:50:00Z"/>
        </w:rPr>
      </w:pPr>
    </w:p>
    <w:tbl>
      <w:tblPr>
        <w:tblW w:w="0" w:type="auto"/>
        <w:tblLook w:val="01E0" w:firstRow="1" w:lastRow="1" w:firstColumn="1" w:lastColumn="1" w:noHBand="0" w:noVBand="0"/>
      </w:tblPr>
      <w:tblGrid>
        <w:gridCol w:w="9231"/>
      </w:tblGrid>
      <w:tr w:rsidR="006B66A4" w:rsidRPr="00BD5EE5" w14:paraId="3A5EB7EE" w14:textId="77777777" w:rsidTr="00BD5EE5">
        <w:tc>
          <w:tcPr>
            <w:tcW w:w="9231" w:type="dxa"/>
            <w:shd w:val="clear" w:color="auto" w:fill="auto"/>
          </w:tcPr>
          <w:p w14:paraId="11089D01"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15" w:author="Smith, Danford S. (GSFC-5800)" w:date="2019-07-18T08:50:00Z">
                  <w:rPr>
                    <w:rFonts w:ascii="Book Antiqua" w:hAnsi="Book Antiqua"/>
                    <w:sz w:val="20"/>
                  </w:rPr>
                </w:rPrChange>
              </w:rPr>
            </w:pPr>
            <w:r>
              <w:rPr>
                <w:rFonts w:ascii="Courier New" w:hAnsi="Courier New"/>
                <w:color w:val="0000FF"/>
                <w:sz w:val="16"/>
                <w:highlight w:val="white"/>
                <w:rPrChange w:id="1616" w:author="Smith, Danford S. (GSFC-5800)" w:date="2019-07-18T08:50:00Z">
                  <w:rPr>
                    <w:rFonts w:ascii="Book Antiqua" w:hAnsi="Book Antiqua"/>
                    <w:sz w:val="20"/>
                  </w:rPr>
                </w:rPrChange>
              </w:rPr>
              <w:t>&lt;</w:t>
            </w:r>
            <w:r>
              <w:rPr>
                <w:rFonts w:ascii="Courier New" w:hAnsi="Courier New"/>
                <w:color w:val="800000"/>
                <w:sz w:val="16"/>
                <w:highlight w:val="white"/>
                <w:rPrChange w:id="1617" w:author="Smith, Danford S. (GSFC-5800)" w:date="2019-07-18T08:50:00Z">
                  <w:rPr>
                    <w:rFonts w:ascii="Book Antiqua" w:hAnsi="Book Antiqua"/>
                    <w:sz w:val="20"/>
                  </w:rPr>
                </w:rPrChange>
              </w:rPr>
              <w:t>xtce:ParameterTypeSet</w:t>
            </w:r>
            <w:r>
              <w:rPr>
                <w:rFonts w:ascii="Courier New" w:hAnsi="Courier New"/>
                <w:color w:val="0000FF"/>
                <w:sz w:val="16"/>
                <w:highlight w:val="white"/>
                <w:rPrChange w:id="1618" w:author="Smith, Danford S. (GSFC-5800)" w:date="2019-07-18T08:50:00Z">
                  <w:rPr>
                    <w:rFonts w:ascii="Book Antiqua" w:hAnsi="Book Antiqua"/>
                    <w:sz w:val="20"/>
                  </w:rPr>
                </w:rPrChange>
              </w:rPr>
              <w:t>&gt;</w:t>
            </w:r>
          </w:p>
          <w:p w14:paraId="14B1DBCB" w14:textId="77777777" w:rsidR="006B66A4" w:rsidRPr="00BD5EE5" w:rsidRDefault="009236E0" w:rsidP="00BD5EE5">
            <w:pPr>
              <w:autoSpaceDE w:val="0"/>
              <w:autoSpaceDN w:val="0"/>
              <w:adjustRightInd w:val="0"/>
              <w:spacing w:before="0" w:line="240" w:lineRule="auto"/>
              <w:jc w:val="left"/>
              <w:rPr>
                <w:del w:id="1619" w:author="Smith, Danford S. (GSFC-5800)" w:date="2019-07-18T08:50:00Z"/>
                <w:rFonts w:ascii="Book Antiqua" w:hAnsi="Book Antiqua" w:cs="Courier New"/>
                <w:sz w:val="20"/>
              </w:rPr>
            </w:pPr>
            <w:r>
              <w:rPr>
                <w:rFonts w:ascii="Courier New" w:hAnsi="Courier New"/>
                <w:color w:val="000000"/>
                <w:sz w:val="16"/>
                <w:highlight w:val="white"/>
                <w:rPrChange w:id="1620" w:author="Smith, Danford S. (GSFC-5800)" w:date="2019-07-18T08:50:00Z">
                  <w:rPr>
                    <w:rFonts w:ascii="Book Antiqua" w:hAnsi="Book Antiqua"/>
                    <w:sz w:val="20"/>
                  </w:rPr>
                </w:rPrChange>
              </w:rPr>
              <w:tab/>
            </w:r>
            <w:del w:id="1621" w:author="Smith, Danford S. (GSFC-5800)" w:date="2019-07-18T08:50:00Z">
              <w:r w:rsidR="006B66A4" w:rsidRPr="00BD5EE5">
                <w:rPr>
                  <w:rFonts w:ascii="Book Antiqua" w:hAnsi="Book Antiqua" w:cs="Courier New"/>
                  <w:sz w:val="20"/>
                </w:rPr>
                <w:delText>&lt;!-- Parameter types used by frames and packets (no data parameter) --&gt;</w:delText>
              </w:r>
            </w:del>
          </w:p>
          <w:p w14:paraId="127BF593" w14:textId="0649C06F"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22" w:author="Smith, Danford S. (GSFC-5800)" w:date="2019-07-18T08:50:00Z">
                  <w:rPr>
                    <w:rFonts w:ascii="Book Antiqua" w:hAnsi="Book Antiqua"/>
                    <w:sz w:val="20"/>
                  </w:rPr>
                </w:rPrChange>
              </w:rPr>
            </w:pPr>
            <w:ins w:id="1623" w:author="Smith, Danford S. (GSFC-5800)" w:date="2019-07-18T08:50:00Z">
              <w:r>
                <w:rPr>
                  <w:rFonts w:ascii="Courier New" w:hAnsi="Courier New" w:cs="Courier New"/>
                  <w:color w:val="000000"/>
                  <w:sz w:val="16"/>
                  <w:szCs w:val="16"/>
                  <w:highlight w:val="white"/>
                </w:rPr>
                <w:tab/>
              </w:r>
            </w:ins>
            <w:r>
              <w:rPr>
                <w:rFonts w:ascii="Courier New" w:hAnsi="Courier New"/>
                <w:color w:val="000000"/>
                <w:sz w:val="16"/>
                <w:highlight w:val="white"/>
                <w:rPrChange w:id="1624" w:author="Smith, Danford S. (GSFC-5800)" w:date="2019-07-18T08:50:00Z">
                  <w:rPr>
                    <w:rFonts w:ascii="Book Antiqua" w:hAnsi="Book Antiqua"/>
                    <w:sz w:val="20"/>
                  </w:rPr>
                </w:rPrChange>
              </w:rPr>
              <w:tab/>
            </w:r>
            <w:r>
              <w:rPr>
                <w:rFonts w:ascii="Courier New" w:hAnsi="Courier New"/>
                <w:color w:val="0000FF"/>
                <w:sz w:val="16"/>
                <w:highlight w:val="white"/>
                <w:rPrChange w:id="1625" w:author="Smith, Danford S. (GSFC-5800)" w:date="2019-07-18T08:50:00Z">
                  <w:rPr>
                    <w:rFonts w:ascii="Book Antiqua" w:hAnsi="Book Antiqua"/>
                    <w:sz w:val="20"/>
                  </w:rPr>
                </w:rPrChange>
              </w:rPr>
              <w:t>&lt;</w:t>
            </w:r>
            <w:r>
              <w:rPr>
                <w:rFonts w:ascii="Courier New" w:hAnsi="Courier New"/>
                <w:color w:val="800000"/>
                <w:sz w:val="16"/>
                <w:highlight w:val="white"/>
                <w:rPrChange w:id="1626"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627" w:author="Smith, Danford S. (GSFC-5800)" w:date="2019-07-18T08:50:00Z">
                  <w:rPr>
                    <w:rFonts w:ascii="Book Antiqua" w:hAnsi="Book Antiqua"/>
                    <w:sz w:val="20"/>
                  </w:rPr>
                </w:rPrChange>
              </w:rPr>
              <w:t xml:space="preserve"> </w:t>
            </w:r>
            <w:ins w:id="1628" w:author="Smith, Danford S. (GSFC-5800)" w:date="2019-07-18T08:50:00Z">
              <w:r>
                <w:rPr>
                  <w:rFonts w:ascii="Courier New" w:hAnsi="Courier New" w:cs="Courier New"/>
                  <w:color w:val="FF0000"/>
                  <w:sz w:val="16"/>
                  <w:szCs w:val="16"/>
                  <w:highlight w:val="white"/>
                </w:rPr>
                <w:t>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w:t>
              </w:r>
            </w:ins>
            <w:r>
              <w:rPr>
                <w:rFonts w:ascii="Courier New" w:hAnsi="Courier New"/>
                <w:color w:val="FF0000"/>
                <w:sz w:val="16"/>
                <w:highlight w:val="white"/>
                <w:rPrChange w:id="1629" w:author="Smith, Danford S. (GSFC-5800)" w:date="2019-07-18T08:50:00Z">
                  <w:rPr>
                    <w:rFonts w:ascii="Book Antiqua" w:hAnsi="Book Antiqua"/>
                    <w:sz w:val="20"/>
                  </w:rPr>
                </w:rPrChange>
              </w:rPr>
              <w:t>name</w:t>
            </w:r>
            <w:r>
              <w:rPr>
                <w:rFonts w:ascii="Courier New" w:hAnsi="Courier New"/>
                <w:color w:val="0000FF"/>
                <w:sz w:val="16"/>
                <w:highlight w:val="white"/>
                <w:rPrChange w:id="1630" w:author="Smith, Danford S. (GSFC-5800)" w:date="2019-07-18T08:50:00Z">
                  <w:rPr>
                    <w:rFonts w:ascii="Book Antiqua" w:hAnsi="Book Antiqua"/>
                    <w:sz w:val="20"/>
                  </w:rPr>
                </w:rPrChange>
              </w:rPr>
              <w:t>="</w:t>
            </w:r>
            <w:del w:id="1631" w:author="Smith, Danford S. (GSFC-5800)" w:date="2019-07-18T08:50:00Z">
              <w:r w:rsidR="006B66A4" w:rsidRPr="00BD5EE5">
                <w:rPr>
                  <w:rFonts w:ascii="Book Antiqua" w:hAnsi="Book Antiqua" w:cs="Courier New"/>
                  <w:sz w:val="20"/>
                </w:rPr>
                <w:delText>4ByteInteger" sizeInBits="32" signed="false</w:delText>
              </w:r>
            </w:del>
            <w:ins w:id="1632" w:author="Smith, Danford S. (GSFC-5800)" w:date="2019-07-18T08:50:00Z">
              <w:r>
                <w:rPr>
                  <w:rFonts w:ascii="Courier New" w:hAnsi="Courier New" w:cs="Courier New"/>
                  <w:color w:val="000000"/>
                  <w:sz w:val="16"/>
                  <w:szCs w:val="16"/>
                  <w:highlight w:val="white"/>
                </w:rPr>
                <w:t>CCSDSSCIDType</w:t>
              </w:r>
            </w:ins>
            <w:r>
              <w:rPr>
                <w:rFonts w:ascii="Courier New" w:hAnsi="Courier New"/>
                <w:color w:val="0000FF"/>
                <w:sz w:val="16"/>
                <w:highlight w:val="white"/>
                <w:rPrChange w:id="1633" w:author="Smith, Danford S. (GSFC-5800)" w:date="2019-07-18T08:50:00Z">
                  <w:rPr>
                    <w:rFonts w:ascii="Book Antiqua" w:hAnsi="Book Antiqua"/>
                    <w:sz w:val="20"/>
                  </w:rPr>
                </w:rPrChange>
              </w:rPr>
              <w:t>"&gt;</w:t>
            </w:r>
          </w:p>
          <w:p w14:paraId="3888C372"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34" w:author="Smith, Danford S. (GSFC-5800)" w:date="2019-07-18T08:50:00Z">
                  <w:rPr>
                    <w:rFonts w:ascii="Book Antiqua" w:hAnsi="Book Antiqua"/>
                    <w:sz w:val="20"/>
                  </w:rPr>
                </w:rPrChange>
              </w:rPr>
            </w:pPr>
            <w:ins w:id="163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36" w:author="Smith, Danford S. (GSFC-5800)" w:date="2019-07-18T08:50:00Z">
                  <w:rPr>
                    <w:rFonts w:ascii="Book Antiqua" w:hAnsi="Book Antiqua"/>
                    <w:sz w:val="20"/>
                  </w:rPr>
                </w:rPrChange>
              </w:rPr>
              <w:tab/>
            </w:r>
            <w:r>
              <w:rPr>
                <w:rFonts w:ascii="Courier New" w:hAnsi="Courier New"/>
                <w:color w:val="000000"/>
                <w:sz w:val="16"/>
                <w:highlight w:val="white"/>
                <w:rPrChange w:id="1637" w:author="Smith, Danford S. (GSFC-5800)" w:date="2019-07-18T08:50:00Z">
                  <w:rPr>
                    <w:rFonts w:ascii="Book Antiqua" w:hAnsi="Book Antiqua"/>
                    <w:sz w:val="20"/>
                  </w:rPr>
                </w:rPrChange>
              </w:rPr>
              <w:tab/>
            </w:r>
            <w:r>
              <w:rPr>
                <w:rFonts w:ascii="Courier New" w:hAnsi="Courier New"/>
                <w:color w:val="0000FF"/>
                <w:sz w:val="16"/>
                <w:highlight w:val="white"/>
                <w:rPrChange w:id="1638" w:author="Smith, Danford S. (GSFC-5800)" w:date="2019-07-18T08:50:00Z">
                  <w:rPr>
                    <w:rFonts w:ascii="Book Antiqua" w:hAnsi="Book Antiqua"/>
                    <w:sz w:val="20"/>
                  </w:rPr>
                </w:rPrChange>
              </w:rPr>
              <w:t>&lt;</w:t>
            </w:r>
            <w:r>
              <w:rPr>
                <w:rFonts w:ascii="Courier New" w:hAnsi="Courier New"/>
                <w:color w:val="800000"/>
                <w:sz w:val="16"/>
                <w:highlight w:val="white"/>
                <w:rPrChange w:id="1639" w:author="Smith, Danford S. (GSFC-5800)" w:date="2019-07-18T08:50:00Z">
                  <w:rPr>
                    <w:rFonts w:ascii="Book Antiqua" w:hAnsi="Book Antiqua"/>
                    <w:sz w:val="20"/>
                  </w:rPr>
                </w:rPrChange>
              </w:rPr>
              <w:t>xtce:UnitSet</w:t>
            </w:r>
            <w:r>
              <w:rPr>
                <w:rFonts w:ascii="Courier New" w:hAnsi="Courier New"/>
                <w:color w:val="0000FF"/>
                <w:sz w:val="16"/>
                <w:highlight w:val="white"/>
                <w:rPrChange w:id="1640" w:author="Smith, Danford S. (GSFC-5800)" w:date="2019-07-18T08:50:00Z">
                  <w:rPr>
                    <w:rFonts w:ascii="Book Antiqua" w:hAnsi="Book Antiqua"/>
                    <w:sz w:val="20"/>
                  </w:rPr>
                </w:rPrChange>
              </w:rPr>
              <w:t>/&gt;</w:t>
            </w:r>
          </w:p>
          <w:p w14:paraId="71BECB58"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41" w:author="Smith, Danford S. (GSFC-5800)" w:date="2019-07-18T08:50:00Z">
                  <w:rPr>
                    <w:rFonts w:ascii="Book Antiqua" w:hAnsi="Book Antiqua"/>
                    <w:sz w:val="20"/>
                  </w:rPr>
                </w:rPrChange>
              </w:rPr>
            </w:pPr>
            <w:ins w:id="164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43" w:author="Smith, Danford S. (GSFC-5800)" w:date="2019-07-18T08:50:00Z">
                  <w:rPr>
                    <w:rFonts w:ascii="Book Antiqua" w:hAnsi="Book Antiqua"/>
                    <w:sz w:val="20"/>
                  </w:rPr>
                </w:rPrChange>
              </w:rPr>
              <w:tab/>
            </w:r>
            <w:r>
              <w:rPr>
                <w:rFonts w:ascii="Courier New" w:hAnsi="Courier New"/>
                <w:color w:val="0000FF"/>
                <w:sz w:val="16"/>
                <w:highlight w:val="white"/>
                <w:rPrChange w:id="1644" w:author="Smith, Danford S. (GSFC-5800)" w:date="2019-07-18T08:50:00Z">
                  <w:rPr>
                    <w:rFonts w:ascii="Book Antiqua" w:hAnsi="Book Antiqua"/>
                    <w:sz w:val="20"/>
                  </w:rPr>
                </w:rPrChange>
              </w:rPr>
              <w:t>&lt;/</w:t>
            </w:r>
            <w:r>
              <w:rPr>
                <w:rFonts w:ascii="Courier New" w:hAnsi="Courier New"/>
                <w:color w:val="800000"/>
                <w:sz w:val="16"/>
                <w:highlight w:val="white"/>
                <w:rPrChange w:id="1645"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646" w:author="Smith, Danford S. (GSFC-5800)" w:date="2019-07-18T08:50:00Z">
                  <w:rPr>
                    <w:rFonts w:ascii="Book Antiqua" w:hAnsi="Book Antiqua"/>
                    <w:sz w:val="20"/>
                  </w:rPr>
                </w:rPrChange>
              </w:rPr>
              <w:t>&gt;</w:t>
            </w:r>
          </w:p>
          <w:p w14:paraId="3F8BF47E" w14:textId="566812F4"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47" w:author="Smith, Danford S. (GSFC-5800)" w:date="2019-07-18T08:50:00Z">
                  <w:rPr>
                    <w:rFonts w:ascii="Book Antiqua" w:hAnsi="Book Antiqua"/>
                    <w:sz w:val="20"/>
                  </w:rPr>
                </w:rPrChange>
              </w:rPr>
            </w:pPr>
            <w:ins w:id="164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49" w:author="Smith, Danford S. (GSFC-5800)" w:date="2019-07-18T08:50:00Z">
                  <w:rPr>
                    <w:rFonts w:ascii="Book Antiqua" w:hAnsi="Book Antiqua"/>
                    <w:sz w:val="20"/>
                  </w:rPr>
                </w:rPrChange>
              </w:rPr>
              <w:tab/>
            </w:r>
            <w:r>
              <w:rPr>
                <w:rFonts w:ascii="Courier New" w:hAnsi="Courier New"/>
                <w:color w:val="0000FF"/>
                <w:sz w:val="16"/>
                <w:highlight w:val="white"/>
                <w:rPrChange w:id="1650" w:author="Smith, Danford S. (GSFC-5800)" w:date="2019-07-18T08:50:00Z">
                  <w:rPr>
                    <w:rFonts w:ascii="Book Antiqua" w:hAnsi="Book Antiqua"/>
                    <w:sz w:val="20"/>
                  </w:rPr>
                </w:rPrChange>
              </w:rPr>
              <w:t>&lt;</w:t>
            </w:r>
            <w:r>
              <w:rPr>
                <w:rFonts w:ascii="Courier New" w:hAnsi="Courier New"/>
                <w:color w:val="800000"/>
                <w:sz w:val="16"/>
                <w:highlight w:val="white"/>
                <w:rPrChange w:id="1651"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652" w:author="Smith, Danford S. (GSFC-5800)" w:date="2019-07-18T08:50:00Z">
                  <w:rPr>
                    <w:rFonts w:ascii="Book Antiqua" w:hAnsi="Book Antiqua"/>
                    <w:sz w:val="20"/>
                  </w:rPr>
                </w:rPrChange>
              </w:rPr>
              <w:t xml:space="preserve"> </w:t>
            </w:r>
            <w:del w:id="1653" w:author="Smith, Danford S. (GSFC-5800)" w:date="2019-07-18T08:50:00Z">
              <w:r w:rsidR="006B66A4" w:rsidRPr="00BD5EE5">
                <w:rPr>
                  <w:rFonts w:ascii="Book Antiqua" w:hAnsi="Book Antiqua" w:cs="Courier New"/>
                  <w:sz w:val="20"/>
                </w:rPr>
                <w:delText xml:space="preserve">name="2ByteInteger" sizeInBits="16" </w:delText>
              </w:r>
            </w:del>
            <w:r>
              <w:rPr>
                <w:rFonts w:ascii="Courier New" w:hAnsi="Courier New"/>
                <w:color w:val="FF0000"/>
                <w:sz w:val="16"/>
                <w:highlight w:val="white"/>
                <w:rPrChange w:id="1654" w:author="Smith, Danford S. (GSFC-5800)" w:date="2019-07-18T08:50:00Z">
                  <w:rPr>
                    <w:rFonts w:ascii="Book Antiqua" w:hAnsi="Book Antiqua"/>
                    <w:sz w:val="20"/>
                  </w:rPr>
                </w:rPrChange>
              </w:rPr>
              <w:t>signed</w:t>
            </w:r>
            <w:r>
              <w:rPr>
                <w:rFonts w:ascii="Courier New" w:hAnsi="Courier New"/>
                <w:color w:val="0000FF"/>
                <w:sz w:val="16"/>
                <w:highlight w:val="white"/>
                <w:rPrChange w:id="1655" w:author="Smith, Danford S. (GSFC-5800)" w:date="2019-07-18T08:50:00Z">
                  <w:rPr>
                    <w:rFonts w:ascii="Book Antiqua" w:hAnsi="Book Antiqua"/>
                    <w:sz w:val="20"/>
                  </w:rPr>
                </w:rPrChange>
              </w:rPr>
              <w:t>="</w:t>
            </w:r>
            <w:r>
              <w:rPr>
                <w:rFonts w:ascii="Courier New" w:hAnsi="Courier New"/>
                <w:color w:val="000000"/>
                <w:sz w:val="16"/>
                <w:highlight w:val="white"/>
                <w:rPrChange w:id="1656" w:author="Smith, Danford S. (GSFC-5800)" w:date="2019-07-18T08:50:00Z">
                  <w:rPr>
                    <w:rFonts w:ascii="Book Antiqua" w:hAnsi="Book Antiqua"/>
                    <w:sz w:val="20"/>
                  </w:rPr>
                </w:rPrChange>
              </w:rPr>
              <w:t>false</w:t>
            </w:r>
            <w:ins w:id="1657"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CCSDSVCIDType</w:t>
              </w:r>
            </w:ins>
            <w:r>
              <w:rPr>
                <w:rFonts w:ascii="Courier New" w:hAnsi="Courier New"/>
                <w:color w:val="0000FF"/>
                <w:sz w:val="16"/>
                <w:highlight w:val="white"/>
                <w:rPrChange w:id="1658" w:author="Smith, Danford S. (GSFC-5800)" w:date="2019-07-18T08:50:00Z">
                  <w:rPr>
                    <w:rFonts w:ascii="Book Antiqua" w:hAnsi="Book Antiqua"/>
                    <w:sz w:val="20"/>
                  </w:rPr>
                </w:rPrChange>
              </w:rPr>
              <w:t>"&gt;</w:t>
            </w:r>
          </w:p>
          <w:p w14:paraId="772F539F"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59" w:author="Smith, Danford S. (GSFC-5800)" w:date="2019-07-18T08:50:00Z">
                  <w:rPr>
                    <w:rFonts w:ascii="Book Antiqua" w:hAnsi="Book Antiqua"/>
                    <w:sz w:val="20"/>
                  </w:rPr>
                </w:rPrChange>
              </w:rPr>
            </w:pPr>
            <w:ins w:id="166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61" w:author="Smith, Danford S. (GSFC-5800)" w:date="2019-07-18T08:50:00Z">
                  <w:rPr>
                    <w:rFonts w:ascii="Book Antiqua" w:hAnsi="Book Antiqua"/>
                    <w:sz w:val="20"/>
                  </w:rPr>
                </w:rPrChange>
              </w:rPr>
              <w:tab/>
            </w:r>
            <w:r>
              <w:rPr>
                <w:rFonts w:ascii="Courier New" w:hAnsi="Courier New"/>
                <w:color w:val="000000"/>
                <w:sz w:val="16"/>
                <w:highlight w:val="white"/>
                <w:rPrChange w:id="1662" w:author="Smith, Danford S. (GSFC-5800)" w:date="2019-07-18T08:50:00Z">
                  <w:rPr>
                    <w:rFonts w:ascii="Book Antiqua" w:hAnsi="Book Antiqua"/>
                    <w:sz w:val="20"/>
                  </w:rPr>
                </w:rPrChange>
              </w:rPr>
              <w:tab/>
            </w:r>
            <w:r>
              <w:rPr>
                <w:rFonts w:ascii="Courier New" w:hAnsi="Courier New"/>
                <w:color w:val="0000FF"/>
                <w:sz w:val="16"/>
                <w:highlight w:val="white"/>
                <w:rPrChange w:id="1663" w:author="Smith, Danford S. (GSFC-5800)" w:date="2019-07-18T08:50:00Z">
                  <w:rPr>
                    <w:rFonts w:ascii="Book Antiqua" w:hAnsi="Book Antiqua"/>
                    <w:sz w:val="20"/>
                  </w:rPr>
                </w:rPrChange>
              </w:rPr>
              <w:t>&lt;</w:t>
            </w:r>
            <w:r>
              <w:rPr>
                <w:rFonts w:ascii="Courier New" w:hAnsi="Courier New"/>
                <w:color w:val="800000"/>
                <w:sz w:val="16"/>
                <w:highlight w:val="white"/>
                <w:rPrChange w:id="1664" w:author="Smith, Danford S. (GSFC-5800)" w:date="2019-07-18T08:50:00Z">
                  <w:rPr>
                    <w:rFonts w:ascii="Book Antiqua" w:hAnsi="Book Antiqua"/>
                    <w:sz w:val="20"/>
                  </w:rPr>
                </w:rPrChange>
              </w:rPr>
              <w:t>xtce:UnitSet</w:t>
            </w:r>
            <w:r>
              <w:rPr>
                <w:rFonts w:ascii="Courier New" w:hAnsi="Courier New"/>
                <w:color w:val="0000FF"/>
                <w:sz w:val="16"/>
                <w:highlight w:val="white"/>
                <w:rPrChange w:id="1665" w:author="Smith, Danford S. (GSFC-5800)" w:date="2019-07-18T08:50:00Z">
                  <w:rPr>
                    <w:rFonts w:ascii="Book Antiqua" w:hAnsi="Book Antiqua"/>
                    <w:sz w:val="20"/>
                  </w:rPr>
                </w:rPrChange>
              </w:rPr>
              <w:t>/&gt;</w:t>
            </w:r>
          </w:p>
          <w:p w14:paraId="6DA7F066"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66" w:author="Smith, Danford S. (GSFC-5800)" w:date="2019-07-18T08:50:00Z">
                  <w:rPr>
                    <w:rFonts w:ascii="Book Antiqua" w:hAnsi="Book Antiqua"/>
                    <w:sz w:val="20"/>
                  </w:rPr>
                </w:rPrChange>
              </w:rPr>
            </w:pPr>
            <w:ins w:id="166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68" w:author="Smith, Danford S. (GSFC-5800)" w:date="2019-07-18T08:50:00Z">
                  <w:rPr>
                    <w:rFonts w:ascii="Book Antiqua" w:hAnsi="Book Antiqua"/>
                    <w:sz w:val="20"/>
                  </w:rPr>
                </w:rPrChange>
              </w:rPr>
              <w:tab/>
            </w:r>
            <w:r>
              <w:rPr>
                <w:rFonts w:ascii="Courier New" w:hAnsi="Courier New"/>
                <w:color w:val="0000FF"/>
                <w:sz w:val="16"/>
                <w:highlight w:val="white"/>
                <w:rPrChange w:id="1669" w:author="Smith, Danford S. (GSFC-5800)" w:date="2019-07-18T08:50:00Z">
                  <w:rPr>
                    <w:rFonts w:ascii="Book Antiqua" w:hAnsi="Book Antiqua"/>
                    <w:sz w:val="20"/>
                  </w:rPr>
                </w:rPrChange>
              </w:rPr>
              <w:t>&lt;/</w:t>
            </w:r>
            <w:r>
              <w:rPr>
                <w:rFonts w:ascii="Courier New" w:hAnsi="Courier New"/>
                <w:color w:val="800000"/>
                <w:sz w:val="16"/>
                <w:highlight w:val="white"/>
                <w:rPrChange w:id="1670"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671" w:author="Smith, Danford S. (GSFC-5800)" w:date="2019-07-18T08:50:00Z">
                  <w:rPr>
                    <w:rFonts w:ascii="Book Antiqua" w:hAnsi="Book Antiqua"/>
                    <w:sz w:val="20"/>
                  </w:rPr>
                </w:rPrChange>
              </w:rPr>
              <w:t>&gt;</w:t>
            </w:r>
          </w:p>
          <w:p w14:paraId="5EBE59C9" w14:textId="71ABF00E"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72" w:author="Smith, Danford S. (GSFC-5800)" w:date="2019-07-18T08:50:00Z">
                  <w:rPr>
                    <w:rFonts w:ascii="Book Antiqua" w:hAnsi="Book Antiqua"/>
                    <w:sz w:val="20"/>
                  </w:rPr>
                </w:rPrChange>
              </w:rPr>
            </w:pPr>
            <w:ins w:id="16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74" w:author="Smith, Danford S. (GSFC-5800)" w:date="2019-07-18T08:50:00Z">
                  <w:rPr>
                    <w:rFonts w:ascii="Book Antiqua" w:hAnsi="Book Antiqua"/>
                    <w:sz w:val="20"/>
                  </w:rPr>
                </w:rPrChange>
              </w:rPr>
              <w:tab/>
            </w:r>
            <w:r>
              <w:rPr>
                <w:rFonts w:ascii="Courier New" w:hAnsi="Courier New"/>
                <w:color w:val="0000FF"/>
                <w:sz w:val="16"/>
                <w:highlight w:val="white"/>
                <w:rPrChange w:id="1675" w:author="Smith, Danford S. (GSFC-5800)" w:date="2019-07-18T08:50:00Z">
                  <w:rPr>
                    <w:rFonts w:ascii="Book Antiqua" w:hAnsi="Book Antiqua"/>
                    <w:sz w:val="20"/>
                  </w:rPr>
                </w:rPrChange>
              </w:rPr>
              <w:t>&lt;</w:t>
            </w:r>
            <w:r>
              <w:rPr>
                <w:rFonts w:ascii="Courier New" w:hAnsi="Courier New"/>
                <w:color w:val="800000"/>
                <w:sz w:val="16"/>
                <w:highlight w:val="white"/>
                <w:rPrChange w:id="1676"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677" w:author="Smith, Danford S. (GSFC-5800)" w:date="2019-07-18T08:50:00Z">
                  <w:rPr>
                    <w:rFonts w:ascii="Book Antiqua" w:hAnsi="Book Antiqua"/>
                    <w:sz w:val="20"/>
                  </w:rPr>
                </w:rPrChange>
              </w:rPr>
              <w:t xml:space="preserve"> </w:t>
            </w:r>
            <w:del w:id="1678" w:author="Smith, Danford S. (GSFC-5800)" w:date="2019-07-18T08:50:00Z">
              <w:r w:rsidR="006B66A4" w:rsidRPr="00BD5EE5">
                <w:rPr>
                  <w:rFonts w:ascii="Book Antiqua" w:hAnsi="Book Antiqua" w:cs="Courier New"/>
                  <w:sz w:val="20"/>
                </w:rPr>
                <w:delText xml:space="preserve">name="1ByteInteger" sizeInBits="8" </w:delText>
              </w:r>
            </w:del>
            <w:r>
              <w:rPr>
                <w:rFonts w:ascii="Courier New" w:hAnsi="Courier New"/>
                <w:color w:val="FF0000"/>
                <w:sz w:val="16"/>
                <w:highlight w:val="white"/>
                <w:rPrChange w:id="1679" w:author="Smith, Danford S. (GSFC-5800)" w:date="2019-07-18T08:50:00Z">
                  <w:rPr>
                    <w:rFonts w:ascii="Book Antiqua" w:hAnsi="Book Antiqua"/>
                    <w:sz w:val="20"/>
                  </w:rPr>
                </w:rPrChange>
              </w:rPr>
              <w:t>signed</w:t>
            </w:r>
            <w:r>
              <w:rPr>
                <w:rFonts w:ascii="Courier New" w:hAnsi="Courier New"/>
                <w:color w:val="0000FF"/>
                <w:sz w:val="16"/>
                <w:highlight w:val="white"/>
                <w:rPrChange w:id="1680" w:author="Smith, Danford S. (GSFC-5800)" w:date="2019-07-18T08:50:00Z">
                  <w:rPr>
                    <w:rFonts w:ascii="Book Antiqua" w:hAnsi="Book Antiqua"/>
                    <w:sz w:val="20"/>
                  </w:rPr>
                </w:rPrChange>
              </w:rPr>
              <w:t>="</w:t>
            </w:r>
            <w:r>
              <w:rPr>
                <w:rFonts w:ascii="Courier New" w:hAnsi="Courier New"/>
                <w:color w:val="000000"/>
                <w:sz w:val="16"/>
                <w:highlight w:val="white"/>
                <w:rPrChange w:id="1681" w:author="Smith, Danford S. (GSFC-5800)" w:date="2019-07-18T08:50:00Z">
                  <w:rPr>
                    <w:rFonts w:ascii="Book Antiqua" w:hAnsi="Book Antiqua"/>
                    <w:sz w:val="20"/>
                  </w:rPr>
                </w:rPrChange>
              </w:rPr>
              <w:t>false</w:t>
            </w:r>
            <w:ins w:id="1682"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CCSDSVersionType</w:t>
              </w:r>
            </w:ins>
            <w:r>
              <w:rPr>
                <w:rFonts w:ascii="Courier New" w:hAnsi="Courier New"/>
                <w:color w:val="0000FF"/>
                <w:sz w:val="16"/>
                <w:highlight w:val="white"/>
                <w:rPrChange w:id="1683" w:author="Smith, Danford S. (GSFC-5800)" w:date="2019-07-18T08:50:00Z">
                  <w:rPr>
                    <w:rFonts w:ascii="Book Antiqua" w:hAnsi="Book Antiqua"/>
                    <w:sz w:val="20"/>
                  </w:rPr>
                </w:rPrChange>
              </w:rPr>
              <w:t>"&gt;</w:t>
            </w:r>
          </w:p>
          <w:p w14:paraId="4787610A"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84" w:author="Smith, Danford S. (GSFC-5800)" w:date="2019-07-18T08:50:00Z">
                  <w:rPr>
                    <w:rFonts w:ascii="Book Antiqua" w:hAnsi="Book Antiqua"/>
                    <w:sz w:val="20"/>
                  </w:rPr>
                </w:rPrChange>
              </w:rPr>
            </w:pPr>
            <w:ins w:id="168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86" w:author="Smith, Danford S. (GSFC-5800)" w:date="2019-07-18T08:50:00Z">
                  <w:rPr>
                    <w:rFonts w:ascii="Book Antiqua" w:hAnsi="Book Antiqua"/>
                    <w:sz w:val="20"/>
                  </w:rPr>
                </w:rPrChange>
              </w:rPr>
              <w:tab/>
            </w:r>
            <w:r>
              <w:rPr>
                <w:rFonts w:ascii="Courier New" w:hAnsi="Courier New"/>
                <w:color w:val="000000"/>
                <w:sz w:val="16"/>
                <w:highlight w:val="white"/>
                <w:rPrChange w:id="1687" w:author="Smith, Danford S. (GSFC-5800)" w:date="2019-07-18T08:50:00Z">
                  <w:rPr>
                    <w:rFonts w:ascii="Book Antiqua" w:hAnsi="Book Antiqua"/>
                    <w:sz w:val="20"/>
                  </w:rPr>
                </w:rPrChange>
              </w:rPr>
              <w:tab/>
            </w:r>
            <w:r>
              <w:rPr>
                <w:rFonts w:ascii="Courier New" w:hAnsi="Courier New"/>
                <w:color w:val="0000FF"/>
                <w:sz w:val="16"/>
                <w:highlight w:val="white"/>
                <w:rPrChange w:id="1688" w:author="Smith, Danford S. (GSFC-5800)" w:date="2019-07-18T08:50:00Z">
                  <w:rPr>
                    <w:rFonts w:ascii="Book Antiqua" w:hAnsi="Book Antiqua"/>
                    <w:sz w:val="20"/>
                  </w:rPr>
                </w:rPrChange>
              </w:rPr>
              <w:t>&lt;</w:t>
            </w:r>
            <w:r>
              <w:rPr>
                <w:rFonts w:ascii="Courier New" w:hAnsi="Courier New"/>
                <w:color w:val="800000"/>
                <w:sz w:val="16"/>
                <w:highlight w:val="white"/>
                <w:rPrChange w:id="1689" w:author="Smith, Danford S. (GSFC-5800)" w:date="2019-07-18T08:50:00Z">
                  <w:rPr>
                    <w:rFonts w:ascii="Book Antiqua" w:hAnsi="Book Antiqua"/>
                    <w:sz w:val="20"/>
                  </w:rPr>
                </w:rPrChange>
              </w:rPr>
              <w:t>xtce:UnitSet</w:t>
            </w:r>
            <w:r>
              <w:rPr>
                <w:rFonts w:ascii="Courier New" w:hAnsi="Courier New"/>
                <w:color w:val="0000FF"/>
                <w:sz w:val="16"/>
                <w:highlight w:val="white"/>
                <w:rPrChange w:id="1690" w:author="Smith, Danford S. (GSFC-5800)" w:date="2019-07-18T08:50:00Z">
                  <w:rPr>
                    <w:rFonts w:ascii="Book Antiqua" w:hAnsi="Book Antiqua"/>
                    <w:sz w:val="20"/>
                  </w:rPr>
                </w:rPrChange>
              </w:rPr>
              <w:t>/&gt;</w:t>
            </w:r>
          </w:p>
          <w:p w14:paraId="2FA2A17D" w14:textId="77777777" w:rsidR="009236E0" w:rsidRDefault="009236E0" w:rsidP="009236E0">
            <w:pPr>
              <w:autoSpaceDE w:val="0"/>
              <w:autoSpaceDN w:val="0"/>
              <w:adjustRightInd w:val="0"/>
              <w:spacing w:before="0" w:line="240" w:lineRule="auto"/>
              <w:jc w:val="left"/>
              <w:rPr>
                <w:ins w:id="1691" w:author="Smith, Danford S. (GSFC-5800)" w:date="2019-07-18T08:50:00Z"/>
                <w:rFonts w:ascii="Courier New" w:hAnsi="Courier New" w:cs="Courier New"/>
                <w:color w:val="000000"/>
                <w:sz w:val="16"/>
                <w:szCs w:val="16"/>
                <w:highlight w:val="white"/>
              </w:rPr>
            </w:pPr>
            <w:ins w:id="169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w:t>
              </w:r>
              <w:r>
                <w:rPr>
                  <w:rFonts w:ascii="Courier New" w:hAnsi="Courier New" w:cs="Courier New"/>
                  <w:color w:val="0000FF"/>
                  <w:sz w:val="16"/>
                  <w:szCs w:val="16"/>
                  <w:highlight w:val="white"/>
                </w:rPr>
                <w:t>"/&gt;</w:t>
              </w:r>
            </w:ins>
          </w:p>
          <w:p w14:paraId="0D19FE9F"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93" w:author="Smith, Danford S. (GSFC-5800)" w:date="2019-07-18T08:50:00Z">
                  <w:rPr>
                    <w:rFonts w:ascii="Book Antiqua" w:hAnsi="Book Antiqua"/>
                    <w:sz w:val="20"/>
                  </w:rPr>
                </w:rPrChange>
              </w:rPr>
            </w:pPr>
            <w:ins w:id="169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695" w:author="Smith, Danford S. (GSFC-5800)" w:date="2019-07-18T08:50:00Z">
                  <w:rPr>
                    <w:rFonts w:ascii="Book Antiqua" w:hAnsi="Book Antiqua"/>
                    <w:sz w:val="20"/>
                  </w:rPr>
                </w:rPrChange>
              </w:rPr>
              <w:tab/>
            </w:r>
            <w:r>
              <w:rPr>
                <w:rFonts w:ascii="Courier New" w:hAnsi="Courier New"/>
                <w:color w:val="0000FF"/>
                <w:sz w:val="16"/>
                <w:highlight w:val="white"/>
                <w:rPrChange w:id="1696" w:author="Smith, Danford S. (GSFC-5800)" w:date="2019-07-18T08:50:00Z">
                  <w:rPr>
                    <w:rFonts w:ascii="Book Antiqua" w:hAnsi="Book Antiqua"/>
                    <w:sz w:val="20"/>
                  </w:rPr>
                </w:rPrChange>
              </w:rPr>
              <w:t>&lt;/</w:t>
            </w:r>
            <w:r>
              <w:rPr>
                <w:rFonts w:ascii="Courier New" w:hAnsi="Courier New"/>
                <w:color w:val="800000"/>
                <w:sz w:val="16"/>
                <w:highlight w:val="white"/>
                <w:rPrChange w:id="1697"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698" w:author="Smith, Danford S. (GSFC-5800)" w:date="2019-07-18T08:50:00Z">
                  <w:rPr>
                    <w:rFonts w:ascii="Book Antiqua" w:hAnsi="Book Antiqua"/>
                    <w:sz w:val="20"/>
                  </w:rPr>
                </w:rPrChange>
              </w:rPr>
              <w:t>&gt;</w:t>
            </w:r>
          </w:p>
          <w:p w14:paraId="3949D4CE" w14:textId="6C254BFC"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699" w:author="Smith, Danford S. (GSFC-5800)" w:date="2019-07-18T08:50:00Z">
                  <w:rPr>
                    <w:rFonts w:ascii="Book Antiqua" w:hAnsi="Book Antiqua"/>
                    <w:sz w:val="20"/>
                  </w:rPr>
                </w:rPrChange>
              </w:rPr>
            </w:pPr>
            <w:ins w:id="170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01" w:author="Smith, Danford S. (GSFC-5800)" w:date="2019-07-18T08:50:00Z">
                  <w:rPr>
                    <w:rFonts w:ascii="Book Antiqua" w:hAnsi="Book Antiqua"/>
                    <w:sz w:val="20"/>
                  </w:rPr>
                </w:rPrChange>
              </w:rPr>
              <w:tab/>
            </w:r>
            <w:r>
              <w:rPr>
                <w:rFonts w:ascii="Courier New" w:hAnsi="Courier New"/>
                <w:color w:val="0000FF"/>
                <w:sz w:val="16"/>
                <w:highlight w:val="white"/>
                <w:rPrChange w:id="1702" w:author="Smith, Danford S. (GSFC-5800)" w:date="2019-07-18T08:50:00Z">
                  <w:rPr>
                    <w:rFonts w:ascii="Book Antiqua" w:hAnsi="Book Antiqua"/>
                    <w:sz w:val="20"/>
                  </w:rPr>
                </w:rPrChange>
              </w:rPr>
              <w:t>&lt;</w:t>
            </w:r>
            <w:r>
              <w:rPr>
                <w:rFonts w:ascii="Courier New" w:hAnsi="Courier New"/>
                <w:color w:val="800000"/>
                <w:sz w:val="16"/>
                <w:highlight w:val="white"/>
                <w:rPrChange w:id="1703"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704" w:author="Smith, Danford S. (GSFC-5800)" w:date="2019-07-18T08:50:00Z">
                  <w:rPr>
                    <w:rFonts w:ascii="Book Antiqua" w:hAnsi="Book Antiqua"/>
                    <w:sz w:val="20"/>
                  </w:rPr>
                </w:rPrChange>
              </w:rPr>
              <w:t xml:space="preserve"> </w:t>
            </w:r>
            <w:del w:id="1705" w:author="Smith, Danford S. (GSFC-5800)" w:date="2019-07-18T08:50:00Z">
              <w:r w:rsidR="006B66A4" w:rsidRPr="00BD5EE5">
                <w:rPr>
                  <w:rFonts w:ascii="Book Antiqua" w:hAnsi="Book Antiqua" w:cs="Courier New"/>
                  <w:sz w:val="20"/>
                </w:rPr>
                <w:delText xml:space="preserve">name="14BitInteger" sizeInBits="14" </w:delText>
              </w:r>
            </w:del>
            <w:r>
              <w:rPr>
                <w:rFonts w:ascii="Courier New" w:hAnsi="Courier New"/>
                <w:color w:val="FF0000"/>
                <w:sz w:val="16"/>
                <w:highlight w:val="white"/>
                <w:rPrChange w:id="1706" w:author="Smith, Danford S. (GSFC-5800)" w:date="2019-07-18T08:50:00Z">
                  <w:rPr>
                    <w:rFonts w:ascii="Book Antiqua" w:hAnsi="Book Antiqua"/>
                    <w:sz w:val="20"/>
                  </w:rPr>
                </w:rPrChange>
              </w:rPr>
              <w:t>signed</w:t>
            </w:r>
            <w:r>
              <w:rPr>
                <w:rFonts w:ascii="Courier New" w:hAnsi="Courier New"/>
                <w:color w:val="0000FF"/>
                <w:sz w:val="16"/>
                <w:highlight w:val="white"/>
                <w:rPrChange w:id="1707" w:author="Smith, Danford S. (GSFC-5800)" w:date="2019-07-18T08:50:00Z">
                  <w:rPr>
                    <w:rFonts w:ascii="Book Antiqua" w:hAnsi="Book Antiqua"/>
                    <w:sz w:val="20"/>
                  </w:rPr>
                </w:rPrChange>
              </w:rPr>
              <w:t>="</w:t>
            </w:r>
            <w:r>
              <w:rPr>
                <w:rFonts w:ascii="Courier New" w:hAnsi="Courier New"/>
                <w:color w:val="000000"/>
                <w:sz w:val="16"/>
                <w:highlight w:val="white"/>
                <w:rPrChange w:id="1708" w:author="Smith, Danford S. (GSFC-5800)" w:date="2019-07-18T08:50:00Z">
                  <w:rPr>
                    <w:rFonts w:ascii="Book Antiqua" w:hAnsi="Book Antiqua"/>
                    <w:sz w:val="20"/>
                  </w:rPr>
                </w:rPrChange>
              </w:rPr>
              <w:t>false</w:t>
            </w:r>
            <w:ins w:id="1709"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CCSDSTypeType</w:t>
              </w:r>
            </w:ins>
            <w:r>
              <w:rPr>
                <w:rFonts w:ascii="Courier New" w:hAnsi="Courier New"/>
                <w:color w:val="0000FF"/>
                <w:sz w:val="16"/>
                <w:highlight w:val="white"/>
                <w:rPrChange w:id="1710" w:author="Smith, Danford S. (GSFC-5800)" w:date="2019-07-18T08:50:00Z">
                  <w:rPr>
                    <w:rFonts w:ascii="Book Antiqua" w:hAnsi="Book Antiqua"/>
                    <w:sz w:val="20"/>
                  </w:rPr>
                </w:rPrChange>
              </w:rPr>
              <w:t>"&gt;</w:t>
            </w:r>
          </w:p>
          <w:p w14:paraId="6075C1C5"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11" w:author="Smith, Danford S. (GSFC-5800)" w:date="2019-07-18T08:50:00Z">
                  <w:rPr>
                    <w:rFonts w:ascii="Book Antiqua" w:hAnsi="Book Antiqua"/>
                    <w:sz w:val="20"/>
                  </w:rPr>
                </w:rPrChange>
              </w:rPr>
            </w:pPr>
            <w:ins w:id="171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13" w:author="Smith, Danford S. (GSFC-5800)" w:date="2019-07-18T08:50:00Z">
                  <w:rPr>
                    <w:rFonts w:ascii="Book Antiqua" w:hAnsi="Book Antiqua"/>
                    <w:sz w:val="20"/>
                  </w:rPr>
                </w:rPrChange>
              </w:rPr>
              <w:tab/>
            </w:r>
            <w:r>
              <w:rPr>
                <w:rFonts w:ascii="Courier New" w:hAnsi="Courier New"/>
                <w:color w:val="000000"/>
                <w:sz w:val="16"/>
                <w:highlight w:val="white"/>
                <w:rPrChange w:id="1714" w:author="Smith, Danford S. (GSFC-5800)" w:date="2019-07-18T08:50:00Z">
                  <w:rPr>
                    <w:rFonts w:ascii="Book Antiqua" w:hAnsi="Book Antiqua"/>
                    <w:sz w:val="20"/>
                  </w:rPr>
                </w:rPrChange>
              </w:rPr>
              <w:tab/>
            </w:r>
            <w:r>
              <w:rPr>
                <w:rFonts w:ascii="Courier New" w:hAnsi="Courier New"/>
                <w:color w:val="0000FF"/>
                <w:sz w:val="16"/>
                <w:highlight w:val="white"/>
                <w:rPrChange w:id="1715" w:author="Smith, Danford S. (GSFC-5800)" w:date="2019-07-18T08:50:00Z">
                  <w:rPr>
                    <w:rFonts w:ascii="Book Antiqua" w:hAnsi="Book Antiqua"/>
                    <w:sz w:val="20"/>
                  </w:rPr>
                </w:rPrChange>
              </w:rPr>
              <w:t>&lt;</w:t>
            </w:r>
            <w:r>
              <w:rPr>
                <w:rFonts w:ascii="Courier New" w:hAnsi="Courier New"/>
                <w:color w:val="800000"/>
                <w:sz w:val="16"/>
                <w:highlight w:val="white"/>
                <w:rPrChange w:id="1716" w:author="Smith, Danford S. (GSFC-5800)" w:date="2019-07-18T08:50:00Z">
                  <w:rPr>
                    <w:rFonts w:ascii="Book Antiqua" w:hAnsi="Book Antiqua"/>
                    <w:sz w:val="20"/>
                  </w:rPr>
                </w:rPrChange>
              </w:rPr>
              <w:t>xtce:UnitSet</w:t>
            </w:r>
            <w:r>
              <w:rPr>
                <w:rFonts w:ascii="Courier New" w:hAnsi="Courier New"/>
                <w:color w:val="0000FF"/>
                <w:sz w:val="16"/>
                <w:highlight w:val="white"/>
                <w:rPrChange w:id="1717" w:author="Smith, Danford S. (GSFC-5800)" w:date="2019-07-18T08:50:00Z">
                  <w:rPr>
                    <w:rFonts w:ascii="Book Antiqua" w:hAnsi="Book Antiqua"/>
                    <w:sz w:val="20"/>
                  </w:rPr>
                </w:rPrChange>
              </w:rPr>
              <w:t>/&gt;</w:t>
            </w:r>
          </w:p>
          <w:p w14:paraId="209781BA" w14:textId="77777777" w:rsidR="009236E0" w:rsidRDefault="009236E0" w:rsidP="009236E0">
            <w:pPr>
              <w:autoSpaceDE w:val="0"/>
              <w:autoSpaceDN w:val="0"/>
              <w:adjustRightInd w:val="0"/>
              <w:spacing w:before="0" w:line="240" w:lineRule="auto"/>
              <w:jc w:val="left"/>
              <w:rPr>
                <w:ins w:id="1718" w:author="Smith, Danford S. (GSFC-5800)" w:date="2019-07-18T08:50:00Z"/>
                <w:rFonts w:ascii="Courier New" w:hAnsi="Courier New" w:cs="Courier New"/>
                <w:color w:val="000000"/>
                <w:sz w:val="16"/>
                <w:szCs w:val="16"/>
                <w:highlight w:val="white"/>
              </w:rPr>
            </w:pPr>
            <w:ins w:id="171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6F588A45"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20" w:author="Smith, Danford S. (GSFC-5800)" w:date="2019-07-18T08:50:00Z">
                  <w:rPr>
                    <w:rFonts w:ascii="Book Antiqua" w:hAnsi="Book Antiqua"/>
                    <w:sz w:val="20"/>
                  </w:rPr>
                </w:rPrChange>
              </w:rPr>
            </w:pPr>
            <w:ins w:id="172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22" w:author="Smith, Danford S. (GSFC-5800)" w:date="2019-07-18T08:50:00Z">
                  <w:rPr>
                    <w:rFonts w:ascii="Book Antiqua" w:hAnsi="Book Antiqua"/>
                    <w:sz w:val="20"/>
                  </w:rPr>
                </w:rPrChange>
              </w:rPr>
              <w:tab/>
            </w:r>
            <w:r>
              <w:rPr>
                <w:rFonts w:ascii="Courier New" w:hAnsi="Courier New"/>
                <w:color w:val="0000FF"/>
                <w:sz w:val="16"/>
                <w:highlight w:val="white"/>
                <w:rPrChange w:id="1723" w:author="Smith, Danford S. (GSFC-5800)" w:date="2019-07-18T08:50:00Z">
                  <w:rPr>
                    <w:rFonts w:ascii="Book Antiqua" w:hAnsi="Book Antiqua"/>
                    <w:sz w:val="20"/>
                  </w:rPr>
                </w:rPrChange>
              </w:rPr>
              <w:t>&lt;/</w:t>
            </w:r>
            <w:r>
              <w:rPr>
                <w:rFonts w:ascii="Courier New" w:hAnsi="Courier New"/>
                <w:color w:val="800000"/>
                <w:sz w:val="16"/>
                <w:highlight w:val="white"/>
                <w:rPrChange w:id="1724"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725" w:author="Smith, Danford S. (GSFC-5800)" w:date="2019-07-18T08:50:00Z">
                  <w:rPr>
                    <w:rFonts w:ascii="Book Antiqua" w:hAnsi="Book Antiqua"/>
                    <w:sz w:val="20"/>
                  </w:rPr>
                </w:rPrChange>
              </w:rPr>
              <w:t>&gt;</w:t>
            </w:r>
          </w:p>
          <w:p w14:paraId="32BD60C5" w14:textId="6DE0E8F9"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26" w:author="Smith, Danford S. (GSFC-5800)" w:date="2019-07-18T08:50:00Z">
                  <w:rPr>
                    <w:rFonts w:ascii="Book Antiqua" w:hAnsi="Book Antiqua"/>
                    <w:sz w:val="20"/>
                  </w:rPr>
                </w:rPrChange>
              </w:rPr>
            </w:pPr>
            <w:ins w:id="17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28" w:author="Smith, Danford S. (GSFC-5800)" w:date="2019-07-18T08:50:00Z">
                  <w:rPr>
                    <w:rFonts w:ascii="Book Antiqua" w:hAnsi="Book Antiqua"/>
                    <w:sz w:val="20"/>
                  </w:rPr>
                </w:rPrChange>
              </w:rPr>
              <w:tab/>
            </w:r>
            <w:r>
              <w:rPr>
                <w:rFonts w:ascii="Courier New" w:hAnsi="Courier New"/>
                <w:color w:val="0000FF"/>
                <w:sz w:val="16"/>
                <w:highlight w:val="white"/>
                <w:rPrChange w:id="1729" w:author="Smith, Danford S. (GSFC-5800)" w:date="2019-07-18T08:50:00Z">
                  <w:rPr>
                    <w:rFonts w:ascii="Book Antiqua" w:hAnsi="Book Antiqua"/>
                    <w:sz w:val="20"/>
                  </w:rPr>
                </w:rPrChange>
              </w:rPr>
              <w:t>&lt;</w:t>
            </w:r>
            <w:r>
              <w:rPr>
                <w:rFonts w:ascii="Courier New" w:hAnsi="Courier New"/>
                <w:color w:val="800000"/>
                <w:sz w:val="16"/>
                <w:highlight w:val="white"/>
                <w:rPrChange w:id="1730"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731" w:author="Smith, Danford S. (GSFC-5800)" w:date="2019-07-18T08:50:00Z">
                  <w:rPr>
                    <w:rFonts w:ascii="Book Antiqua" w:hAnsi="Book Antiqua"/>
                    <w:sz w:val="20"/>
                  </w:rPr>
                </w:rPrChange>
              </w:rPr>
              <w:t xml:space="preserve"> </w:t>
            </w:r>
            <w:del w:id="1732" w:author="Smith, Danford S. (GSFC-5800)" w:date="2019-07-18T08:50:00Z">
              <w:r w:rsidR="006B66A4" w:rsidRPr="00BD5EE5">
                <w:rPr>
                  <w:rFonts w:ascii="Book Antiqua" w:hAnsi="Book Antiqua" w:cs="Courier New"/>
                  <w:sz w:val="20"/>
                </w:rPr>
                <w:delText xml:space="preserve">name="11BitInteger" sizeInBits="11" </w:delText>
              </w:r>
            </w:del>
            <w:r>
              <w:rPr>
                <w:rFonts w:ascii="Courier New" w:hAnsi="Courier New"/>
                <w:color w:val="FF0000"/>
                <w:sz w:val="16"/>
                <w:highlight w:val="white"/>
                <w:rPrChange w:id="1733" w:author="Smith, Danford S. (GSFC-5800)" w:date="2019-07-18T08:50:00Z">
                  <w:rPr>
                    <w:rFonts w:ascii="Book Antiqua" w:hAnsi="Book Antiqua"/>
                    <w:sz w:val="20"/>
                  </w:rPr>
                </w:rPrChange>
              </w:rPr>
              <w:t>signed</w:t>
            </w:r>
            <w:r>
              <w:rPr>
                <w:rFonts w:ascii="Courier New" w:hAnsi="Courier New"/>
                <w:color w:val="0000FF"/>
                <w:sz w:val="16"/>
                <w:highlight w:val="white"/>
                <w:rPrChange w:id="1734" w:author="Smith, Danford S. (GSFC-5800)" w:date="2019-07-18T08:50:00Z">
                  <w:rPr>
                    <w:rFonts w:ascii="Book Antiqua" w:hAnsi="Book Antiqua"/>
                    <w:sz w:val="20"/>
                  </w:rPr>
                </w:rPrChange>
              </w:rPr>
              <w:t>="</w:t>
            </w:r>
            <w:r>
              <w:rPr>
                <w:rFonts w:ascii="Courier New" w:hAnsi="Courier New"/>
                <w:color w:val="000000"/>
                <w:sz w:val="16"/>
                <w:highlight w:val="white"/>
                <w:rPrChange w:id="1735" w:author="Smith, Danford S. (GSFC-5800)" w:date="2019-07-18T08:50:00Z">
                  <w:rPr>
                    <w:rFonts w:ascii="Book Antiqua" w:hAnsi="Book Antiqua"/>
                    <w:sz w:val="20"/>
                  </w:rPr>
                </w:rPrChange>
              </w:rPr>
              <w:t>false</w:t>
            </w:r>
            <w:ins w:id="1736"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CCSDSSecHType</w:t>
              </w:r>
            </w:ins>
            <w:r>
              <w:rPr>
                <w:rFonts w:ascii="Courier New" w:hAnsi="Courier New"/>
                <w:color w:val="0000FF"/>
                <w:sz w:val="16"/>
                <w:highlight w:val="white"/>
                <w:rPrChange w:id="1737" w:author="Smith, Danford S. (GSFC-5800)" w:date="2019-07-18T08:50:00Z">
                  <w:rPr>
                    <w:rFonts w:ascii="Book Antiqua" w:hAnsi="Book Antiqua"/>
                    <w:sz w:val="20"/>
                  </w:rPr>
                </w:rPrChange>
              </w:rPr>
              <w:t>"&gt;</w:t>
            </w:r>
          </w:p>
          <w:p w14:paraId="26362808"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38" w:author="Smith, Danford S. (GSFC-5800)" w:date="2019-07-18T08:50:00Z">
                  <w:rPr>
                    <w:rFonts w:ascii="Book Antiqua" w:hAnsi="Book Antiqua"/>
                    <w:sz w:val="20"/>
                  </w:rPr>
                </w:rPrChange>
              </w:rPr>
            </w:pPr>
            <w:ins w:id="173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40" w:author="Smith, Danford S. (GSFC-5800)" w:date="2019-07-18T08:50:00Z">
                  <w:rPr>
                    <w:rFonts w:ascii="Book Antiqua" w:hAnsi="Book Antiqua"/>
                    <w:sz w:val="20"/>
                  </w:rPr>
                </w:rPrChange>
              </w:rPr>
              <w:tab/>
            </w:r>
            <w:r>
              <w:rPr>
                <w:rFonts w:ascii="Courier New" w:hAnsi="Courier New"/>
                <w:color w:val="000000"/>
                <w:sz w:val="16"/>
                <w:highlight w:val="white"/>
                <w:rPrChange w:id="1741" w:author="Smith, Danford S. (GSFC-5800)" w:date="2019-07-18T08:50:00Z">
                  <w:rPr>
                    <w:rFonts w:ascii="Book Antiqua" w:hAnsi="Book Antiqua"/>
                    <w:sz w:val="20"/>
                  </w:rPr>
                </w:rPrChange>
              </w:rPr>
              <w:tab/>
            </w:r>
            <w:r>
              <w:rPr>
                <w:rFonts w:ascii="Courier New" w:hAnsi="Courier New"/>
                <w:color w:val="0000FF"/>
                <w:sz w:val="16"/>
                <w:highlight w:val="white"/>
                <w:rPrChange w:id="1742" w:author="Smith, Danford S. (GSFC-5800)" w:date="2019-07-18T08:50:00Z">
                  <w:rPr>
                    <w:rFonts w:ascii="Book Antiqua" w:hAnsi="Book Antiqua"/>
                    <w:sz w:val="20"/>
                  </w:rPr>
                </w:rPrChange>
              </w:rPr>
              <w:t>&lt;</w:t>
            </w:r>
            <w:r>
              <w:rPr>
                <w:rFonts w:ascii="Courier New" w:hAnsi="Courier New"/>
                <w:color w:val="800000"/>
                <w:sz w:val="16"/>
                <w:highlight w:val="white"/>
                <w:rPrChange w:id="1743" w:author="Smith, Danford S. (GSFC-5800)" w:date="2019-07-18T08:50:00Z">
                  <w:rPr>
                    <w:rFonts w:ascii="Book Antiqua" w:hAnsi="Book Antiqua"/>
                    <w:sz w:val="20"/>
                  </w:rPr>
                </w:rPrChange>
              </w:rPr>
              <w:t>xtce:UnitSet</w:t>
            </w:r>
            <w:r>
              <w:rPr>
                <w:rFonts w:ascii="Courier New" w:hAnsi="Courier New"/>
                <w:color w:val="0000FF"/>
                <w:sz w:val="16"/>
                <w:highlight w:val="white"/>
                <w:rPrChange w:id="1744" w:author="Smith, Danford S. (GSFC-5800)" w:date="2019-07-18T08:50:00Z">
                  <w:rPr>
                    <w:rFonts w:ascii="Book Antiqua" w:hAnsi="Book Antiqua"/>
                    <w:sz w:val="20"/>
                  </w:rPr>
                </w:rPrChange>
              </w:rPr>
              <w:t>/&gt;</w:t>
            </w:r>
          </w:p>
          <w:p w14:paraId="06AA72CE" w14:textId="77777777" w:rsidR="009236E0" w:rsidRDefault="009236E0" w:rsidP="009236E0">
            <w:pPr>
              <w:autoSpaceDE w:val="0"/>
              <w:autoSpaceDN w:val="0"/>
              <w:adjustRightInd w:val="0"/>
              <w:spacing w:before="0" w:line="240" w:lineRule="auto"/>
              <w:jc w:val="left"/>
              <w:rPr>
                <w:ins w:id="1745" w:author="Smith, Danford S. (GSFC-5800)" w:date="2019-07-18T08:50:00Z"/>
                <w:rFonts w:ascii="Courier New" w:hAnsi="Courier New" w:cs="Courier New"/>
                <w:color w:val="000000"/>
                <w:sz w:val="16"/>
                <w:szCs w:val="16"/>
                <w:highlight w:val="white"/>
              </w:rPr>
            </w:pPr>
            <w:ins w:id="174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54030FA4"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47" w:author="Smith, Danford S. (GSFC-5800)" w:date="2019-07-18T08:50:00Z">
                  <w:rPr>
                    <w:rFonts w:ascii="Book Antiqua" w:hAnsi="Book Antiqua"/>
                    <w:sz w:val="20"/>
                  </w:rPr>
                </w:rPrChange>
              </w:rPr>
            </w:pPr>
            <w:ins w:id="174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49" w:author="Smith, Danford S. (GSFC-5800)" w:date="2019-07-18T08:50:00Z">
                  <w:rPr>
                    <w:rFonts w:ascii="Book Antiqua" w:hAnsi="Book Antiqua"/>
                    <w:sz w:val="20"/>
                  </w:rPr>
                </w:rPrChange>
              </w:rPr>
              <w:tab/>
            </w:r>
            <w:r>
              <w:rPr>
                <w:rFonts w:ascii="Courier New" w:hAnsi="Courier New"/>
                <w:color w:val="0000FF"/>
                <w:sz w:val="16"/>
                <w:highlight w:val="white"/>
                <w:rPrChange w:id="1750" w:author="Smith, Danford S. (GSFC-5800)" w:date="2019-07-18T08:50:00Z">
                  <w:rPr>
                    <w:rFonts w:ascii="Book Antiqua" w:hAnsi="Book Antiqua"/>
                    <w:sz w:val="20"/>
                  </w:rPr>
                </w:rPrChange>
              </w:rPr>
              <w:t>&lt;/</w:t>
            </w:r>
            <w:r>
              <w:rPr>
                <w:rFonts w:ascii="Courier New" w:hAnsi="Courier New"/>
                <w:color w:val="800000"/>
                <w:sz w:val="16"/>
                <w:highlight w:val="white"/>
                <w:rPrChange w:id="1751"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752" w:author="Smith, Danford S. (GSFC-5800)" w:date="2019-07-18T08:50:00Z">
                  <w:rPr>
                    <w:rFonts w:ascii="Book Antiqua" w:hAnsi="Book Antiqua"/>
                    <w:sz w:val="20"/>
                  </w:rPr>
                </w:rPrChange>
              </w:rPr>
              <w:t>&gt;</w:t>
            </w:r>
          </w:p>
          <w:p w14:paraId="147BF95F" w14:textId="68567DFC"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53" w:author="Smith, Danford S. (GSFC-5800)" w:date="2019-07-18T08:50:00Z">
                  <w:rPr>
                    <w:rFonts w:ascii="Book Antiqua" w:hAnsi="Book Antiqua"/>
                    <w:sz w:val="20"/>
                  </w:rPr>
                </w:rPrChange>
              </w:rPr>
            </w:pPr>
            <w:ins w:id="175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55" w:author="Smith, Danford S. (GSFC-5800)" w:date="2019-07-18T08:50:00Z">
                  <w:rPr>
                    <w:rFonts w:ascii="Book Antiqua" w:hAnsi="Book Antiqua"/>
                    <w:sz w:val="20"/>
                  </w:rPr>
                </w:rPrChange>
              </w:rPr>
              <w:tab/>
            </w:r>
            <w:r>
              <w:rPr>
                <w:rFonts w:ascii="Courier New" w:hAnsi="Courier New"/>
                <w:color w:val="0000FF"/>
                <w:sz w:val="16"/>
                <w:highlight w:val="white"/>
                <w:rPrChange w:id="1756" w:author="Smith, Danford S. (GSFC-5800)" w:date="2019-07-18T08:50:00Z">
                  <w:rPr>
                    <w:rFonts w:ascii="Book Antiqua" w:hAnsi="Book Antiqua"/>
                    <w:sz w:val="20"/>
                  </w:rPr>
                </w:rPrChange>
              </w:rPr>
              <w:t>&lt;</w:t>
            </w:r>
            <w:r>
              <w:rPr>
                <w:rFonts w:ascii="Courier New" w:hAnsi="Courier New"/>
                <w:color w:val="800000"/>
                <w:sz w:val="16"/>
                <w:highlight w:val="white"/>
                <w:rPrChange w:id="1757"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758" w:author="Smith, Danford S. (GSFC-5800)" w:date="2019-07-18T08:50:00Z">
                  <w:rPr>
                    <w:rFonts w:ascii="Book Antiqua" w:hAnsi="Book Antiqua"/>
                    <w:sz w:val="20"/>
                  </w:rPr>
                </w:rPrChange>
              </w:rPr>
              <w:t xml:space="preserve"> </w:t>
            </w:r>
            <w:del w:id="1759" w:author="Smith, Danford S. (GSFC-5800)" w:date="2019-07-18T08:50:00Z">
              <w:r w:rsidR="006B66A4" w:rsidRPr="00BD5EE5">
                <w:rPr>
                  <w:rFonts w:ascii="Book Antiqua" w:hAnsi="Book Antiqua" w:cs="Courier New"/>
                  <w:sz w:val="20"/>
                </w:rPr>
                <w:delText xml:space="preserve">name="10BitInteger" sizeInBits="10" </w:delText>
              </w:r>
            </w:del>
            <w:r>
              <w:rPr>
                <w:rFonts w:ascii="Courier New" w:hAnsi="Courier New"/>
                <w:color w:val="FF0000"/>
                <w:sz w:val="16"/>
                <w:highlight w:val="white"/>
                <w:rPrChange w:id="1760" w:author="Smith, Danford S. (GSFC-5800)" w:date="2019-07-18T08:50:00Z">
                  <w:rPr>
                    <w:rFonts w:ascii="Book Antiqua" w:hAnsi="Book Antiqua"/>
                    <w:sz w:val="20"/>
                  </w:rPr>
                </w:rPrChange>
              </w:rPr>
              <w:t>signed</w:t>
            </w:r>
            <w:r>
              <w:rPr>
                <w:rFonts w:ascii="Courier New" w:hAnsi="Courier New"/>
                <w:color w:val="0000FF"/>
                <w:sz w:val="16"/>
                <w:highlight w:val="white"/>
                <w:rPrChange w:id="1761" w:author="Smith, Danford S. (GSFC-5800)" w:date="2019-07-18T08:50:00Z">
                  <w:rPr>
                    <w:rFonts w:ascii="Book Antiqua" w:hAnsi="Book Antiqua"/>
                    <w:sz w:val="20"/>
                  </w:rPr>
                </w:rPrChange>
              </w:rPr>
              <w:t>="</w:t>
            </w:r>
            <w:r>
              <w:rPr>
                <w:rFonts w:ascii="Courier New" w:hAnsi="Courier New"/>
                <w:color w:val="000000"/>
                <w:sz w:val="16"/>
                <w:highlight w:val="white"/>
                <w:rPrChange w:id="1762" w:author="Smith, Danford S. (GSFC-5800)" w:date="2019-07-18T08:50:00Z">
                  <w:rPr>
                    <w:rFonts w:ascii="Book Antiqua" w:hAnsi="Book Antiqua"/>
                    <w:sz w:val="20"/>
                  </w:rPr>
                </w:rPrChange>
              </w:rPr>
              <w:t>false</w:t>
            </w:r>
            <w:ins w:id="1763"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CCSDSAPIDType</w:t>
              </w:r>
            </w:ins>
            <w:r>
              <w:rPr>
                <w:rFonts w:ascii="Courier New" w:hAnsi="Courier New"/>
                <w:color w:val="0000FF"/>
                <w:sz w:val="16"/>
                <w:highlight w:val="white"/>
                <w:rPrChange w:id="1764" w:author="Smith, Danford S. (GSFC-5800)" w:date="2019-07-18T08:50:00Z">
                  <w:rPr>
                    <w:rFonts w:ascii="Book Antiqua" w:hAnsi="Book Antiqua"/>
                    <w:sz w:val="20"/>
                  </w:rPr>
                </w:rPrChange>
              </w:rPr>
              <w:t>"&gt;</w:t>
            </w:r>
          </w:p>
          <w:p w14:paraId="731A6F7A"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65" w:author="Smith, Danford S. (GSFC-5800)" w:date="2019-07-18T08:50:00Z">
                  <w:rPr>
                    <w:rFonts w:ascii="Book Antiqua" w:hAnsi="Book Antiqua"/>
                    <w:sz w:val="20"/>
                  </w:rPr>
                </w:rPrChange>
              </w:rPr>
            </w:pPr>
            <w:ins w:id="176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67" w:author="Smith, Danford S. (GSFC-5800)" w:date="2019-07-18T08:50:00Z">
                  <w:rPr>
                    <w:rFonts w:ascii="Book Antiqua" w:hAnsi="Book Antiqua"/>
                    <w:sz w:val="20"/>
                  </w:rPr>
                </w:rPrChange>
              </w:rPr>
              <w:tab/>
            </w:r>
            <w:r>
              <w:rPr>
                <w:rFonts w:ascii="Courier New" w:hAnsi="Courier New"/>
                <w:color w:val="000000"/>
                <w:sz w:val="16"/>
                <w:highlight w:val="white"/>
                <w:rPrChange w:id="1768" w:author="Smith, Danford S. (GSFC-5800)" w:date="2019-07-18T08:50:00Z">
                  <w:rPr>
                    <w:rFonts w:ascii="Book Antiqua" w:hAnsi="Book Antiqua"/>
                    <w:sz w:val="20"/>
                  </w:rPr>
                </w:rPrChange>
              </w:rPr>
              <w:tab/>
            </w:r>
            <w:r>
              <w:rPr>
                <w:rFonts w:ascii="Courier New" w:hAnsi="Courier New"/>
                <w:color w:val="0000FF"/>
                <w:sz w:val="16"/>
                <w:highlight w:val="white"/>
                <w:rPrChange w:id="1769" w:author="Smith, Danford S. (GSFC-5800)" w:date="2019-07-18T08:50:00Z">
                  <w:rPr>
                    <w:rFonts w:ascii="Book Antiqua" w:hAnsi="Book Antiqua"/>
                    <w:sz w:val="20"/>
                  </w:rPr>
                </w:rPrChange>
              </w:rPr>
              <w:t>&lt;</w:t>
            </w:r>
            <w:r>
              <w:rPr>
                <w:rFonts w:ascii="Courier New" w:hAnsi="Courier New"/>
                <w:color w:val="800000"/>
                <w:sz w:val="16"/>
                <w:highlight w:val="white"/>
                <w:rPrChange w:id="1770" w:author="Smith, Danford S. (GSFC-5800)" w:date="2019-07-18T08:50:00Z">
                  <w:rPr>
                    <w:rFonts w:ascii="Book Antiqua" w:hAnsi="Book Antiqua"/>
                    <w:sz w:val="20"/>
                  </w:rPr>
                </w:rPrChange>
              </w:rPr>
              <w:t>xtce:UnitSet</w:t>
            </w:r>
            <w:r>
              <w:rPr>
                <w:rFonts w:ascii="Courier New" w:hAnsi="Courier New"/>
                <w:color w:val="0000FF"/>
                <w:sz w:val="16"/>
                <w:highlight w:val="white"/>
                <w:rPrChange w:id="1771" w:author="Smith, Danford S. (GSFC-5800)" w:date="2019-07-18T08:50:00Z">
                  <w:rPr>
                    <w:rFonts w:ascii="Book Antiqua" w:hAnsi="Book Antiqua"/>
                    <w:sz w:val="20"/>
                  </w:rPr>
                </w:rPrChange>
              </w:rPr>
              <w:t>/&gt;</w:t>
            </w:r>
          </w:p>
          <w:p w14:paraId="58337D7A" w14:textId="77777777" w:rsidR="009236E0" w:rsidRDefault="009236E0" w:rsidP="009236E0">
            <w:pPr>
              <w:autoSpaceDE w:val="0"/>
              <w:autoSpaceDN w:val="0"/>
              <w:adjustRightInd w:val="0"/>
              <w:spacing w:before="0" w:line="240" w:lineRule="auto"/>
              <w:jc w:val="left"/>
              <w:rPr>
                <w:ins w:id="1772" w:author="Smith, Danford S. (GSFC-5800)" w:date="2019-07-18T08:50:00Z"/>
                <w:rFonts w:ascii="Courier New" w:hAnsi="Courier New" w:cs="Courier New"/>
                <w:color w:val="000000"/>
                <w:sz w:val="16"/>
                <w:szCs w:val="16"/>
                <w:highlight w:val="white"/>
              </w:rPr>
            </w:pPr>
            <w:ins w:id="17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11</w:t>
              </w:r>
              <w:r>
                <w:rPr>
                  <w:rFonts w:ascii="Courier New" w:hAnsi="Courier New" w:cs="Courier New"/>
                  <w:color w:val="0000FF"/>
                  <w:sz w:val="16"/>
                  <w:szCs w:val="16"/>
                  <w:highlight w:val="white"/>
                </w:rPr>
                <w:t>"/&gt;</w:t>
              </w:r>
            </w:ins>
          </w:p>
          <w:p w14:paraId="4A61895C"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74" w:author="Smith, Danford S. (GSFC-5800)" w:date="2019-07-18T08:50:00Z">
                  <w:rPr>
                    <w:rFonts w:ascii="Book Antiqua" w:hAnsi="Book Antiqua"/>
                    <w:sz w:val="20"/>
                  </w:rPr>
                </w:rPrChange>
              </w:rPr>
            </w:pPr>
            <w:ins w:id="177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76" w:author="Smith, Danford S. (GSFC-5800)" w:date="2019-07-18T08:50:00Z">
                  <w:rPr>
                    <w:rFonts w:ascii="Book Antiqua" w:hAnsi="Book Antiqua"/>
                    <w:sz w:val="20"/>
                  </w:rPr>
                </w:rPrChange>
              </w:rPr>
              <w:tab/>
            </w:r>
            <w:r>
              <w:rPr>
                <w:rFonts w:ascii="Courier New" w:hAnsi="Courier New"/>
                <w:color w:val="0000FF"/>
                <w:sz w:val="16"/>
                <w:highlight w:val="white"/>
                <w:rPrChange w:id="1777" w:author="Smith, Danford S. (GSFC-5800)" w:date="2019-07-18T08:50:00Z">
                  <w:rPr>
                    <w:rFonts w:ascii="Book Antiqua" w:hAnsi="Book Antiqua"/>
                    <w:sz w:val="20"/>
                  </w:rPr>
                </w:rPrChange>
              </w:rPr>
              <w:t>&lt;/</w:t>
            </w:r>
            <w:r>
              <w:rPr>
                <w:rFonts w:ascii="Courier New" w:hAnsi="Courier New"/>
                <w:color w:val="800000"/>
                <w:sz w:val="16"/>
                <w:highlight w:val="white"/>
                <w:rPrChange w:id="1778"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779" w:author="Smith, Danford S. (GSFC-5800)" w:date="2019-07-18T08:50:00Z">
                  <w:rPr>
                    <w:rFonts w:ascii="Book Antiqua" w:hAnsi="Book Antiqua"/>
                    <w:sz w:val="20"/>
                  </w:rPr>
                </w:rPrChange>
              </w:rPr>
              <w:t>&gt;</w:t>
            </w:r>
          </w:p>
          <w:p w14:paraId="1ADF78AC" w14:textId="592C0B2E"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80" w:author="Smith, Danford S. (GSFC-5800)" w:date="2019-07-18T08:50:00Z">
                  <w:rPr>
                    <w:rFonts w:ascii="Book Antiqua" w:hAnsi="Book Antiqua"/>
                    <w:sz w:val="20"/>
                  </w:rPr>
                </w:rPrChange>
              </w:rPr>
            </w:pPr>
            <w:ins w:id="178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82" w:author="Smith, Danford S. (GSFC-5800)" w:date="2019-07-18T08:50:00Z">
                  <w:rPr>
                    <w:rFonts w:ascii="Book Antiqua" w:hAnsi="Book Antiqua"/>
                    <w:sz w:val="20"/>
                  </w:rPr>
                </w:rPrChange>
              </w:rPr>
              <w:tab/>
            </w:r>
            <w:r>
              <w:rPr>
                <w:rFonts w:ascii="Courier New" w:hAnsi="Courier New"/>
                <w:color w:val="0000FF"/>
                <w:sz w:val="16"/>
                <w:highlight w:val="white"/>
                <w:rPrChange w:id="1783" w:author="Smith, Danford S. (GSFC-5800)" w:date="2019-07-18T08:50:00Z">
                  <w:rPr>
                    <w:rFonts w:ascii="Book Antiqua" w:hAnsi="Book Antiqua"/>
                    <w:sz w:val="20"/>
                  </w:rPr>
                </w:rPrChange>
              </w:rPr>
              <w:t>&lt;</w:t>
            </w:r>
            <w:r>
              <w:rPr>
                <w:rFonts w:ascii="Courier New" w:hAnsi="Courier New"/>
                <w:color w:val="800000"/>
                <w:sz w:val="16"/>
                <w:highlight w:val="white"/>
                <w:rPrChange w:id="1784"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785" w:author="Smith, Danford S. (GSFC-5800)" w:date="2019-07-18T08:50:00Z">
                  <w:rPr>
                    <w:rFonts w:ascii="Book Antiqua" w:hAnsi="Book Antiqua"/>
                    <w:sz w:val="20"/>
                  </w:rPr>
                </w:rPrChange>
              </w:rPr>
              <w:t xml:space="preserve"> </w:t>
            </w:r>
            <w:del w:id="1786" w:author="Smith, Danford S. (GSFC-5800)" w:date="2019-07-18T08:50:00Z">
              <w:r w:rsidR="006B66A4" w:rsidRPr="00BD5EE5">
                <w:rPr>
                  <w:rFonts w:ascii="Book Antiqua" w:hAnsi="Book Antiqua" w:cs="Courier New"/>
                  <w:sz w:val="20"/>
                </w:rPr>
                <w:delText xml:space="preserve">name="6BitInteger" sizeInBits="6" </w:delText>
              </w:r>
            </w:del>
            <w:r>
              <w:rPr>
                <w:rFonts w:ascii="Courier New" w:hAnsi="Courier New"/>
                <w:color w:val="FF0000"/>
                <w:sz w:val="16"/>
                <w:highlight w:val="white"/>
                <w:rPrChange w:id="1787" w:author="Smith, Danford S. (GSFC-5800)" w:date="2019-07-18T08:50:00Z">
                  <w:rPr>
                    <w:rFonts w:ascii="Book Antiqua" w:hAnsi="Book Antiqua"/>
                    <w:sz w:val="20"/>
                  </w:rPr>
                </w:rPrChange>
              </w:rPr>
              <w:t>signed</w:t>
            </w:r>
            <w:r>
              <w:rPr>
                <w:rFonts w:ascii="Courier New" w:hAnsi="Courier New"/>
                <w:color w:val="0000FF"/>
                <w:sz w:val="16"/>
                <w:highlight w:val="white"/>
                <w:rPrChange w:id="1788" w:author="Smith, Danford S. (GSFC-5800)" w:date="2019-07-18T08:50:00Z">
                  <w:rPr>
                    <w:rFonts w:ascii="Book Antiqua" w:hAnsi="Book Antiqua"/>
                    <w:sz w:val="20"/>
                  </w:rPr>
                </w:rPrChange>
              </w:rPr>
              <w:t>="</w:t>
            </w:r>
            <w:r>
              <w:rPr>
                <w:rFonts w:ascii="Courier New" w:hAnsi="Courier New"/>
                <w:color w:val="000000"/>
                <w:sz w:val="16"/>
                <w:highlight w:val="white"/>
                <w:rPrChange w:id="1789" w:author="Smith, Danford S. (GSFC-5800)" w:date="2019-07-18T08:50:00Z">
                  <w:rPr>
                    <w:rFonts w:ascii="Book Antiqua" w:hAnsi="Book Antiqua"/>
                    <w:sz w:val="20"/>
                  </w:rPr>
                </w:rPrChange>
              </w:rPr>
              <w:t>false</w:t>
            </w:r>
            <w:ins w:id="1790"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CCSDSGroupFlagsType</w:t>
              </w:r>
            </w:ins>
            <w:r>
              <w:rPr>
                <w:rFonts w:ascii="Courier New" w:hAnsi="Courier New"/>
                <w:color w:val="0000FF"/>
                <w:sz w:val="16"/>
                <w:highlight w:val="white"/>
                <w:rPrChange w:id="1791" w:author="Smith, Danford S. (GSFC-5800)" w:date="2019-07-18T08:50:00Z">
                  <w:rPr>
                    <w:rFonts w:ascii="Book Antiqua" w:hAnsi="Book Antiqua"/>
                    <w:sz w:val="20"/>
                  </w:rPr>
                </w:rPrChange>
              </w:rPr>
              <w:t>"&gt;</w:t>
            </w:r>
          </w:p>
          <w:p w14:paraId="0A2527B1"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792" w:author="Smith, Danford S. (GSFC-5800)" w:date="2019-07-18T08:50:00Z">
                  <w:rPr>
                    <w:rFonts w:ascii="Book Antiqua" w:hAnsi="Book Antiqua"/>
                    <w:sz w:val="20"/>
                  </w:rPr>
                </w:rPrChange>
              </w:rPr>
            </w:pPr>
            <w:ins w:id="179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794" w:author="Smith, Danford S. (GSFC-5800)" w:date="2019-07-18T08:50:00Z">
                  <w:rPr>
                    <w:rFonts w:ascii="Book Antiqua" w:hAnsi="Book Antiqua"/>
                    <w:sz w:val="20"/>
                  </w:rPr>
                </w:rPrChange>
              </w:rPr>
              <w:tab/>
            </w:r>
            <w:r>
              <w:rPr>
                <w:rFonts w:ascii="Courier New" w:hAnsi="Courier New"/>
                <w:color w:val="000000"/>
                <w:sz w:val="16"/>
                <w:highlight w:val="white"/>
                <w:rPrChange w:id="1795" w:author="Smith, Danford S. (GSFC-5800)" w:date="2019-07-18T08:50:00Z">
                  <w:rPr>
                    <w:rFonts w:ascii="Book Antiqua" w:hAnsi="Book Antiqua"/>
                    <w:sz w:val="20"/>
                  </w:rPr>
                </w:rPrChange>
              </w:rPr>
              <w:tab/>
            </w:r>
            <w:r>
              <w:rPr>
                <w:rFonts w:ascii="Courier New" w:hAnsi="Courier New"/>
                <w:color w:val="0000FF"/>
                <w:sz w:val="16"/>
                <w:highlight w:val="white"/>
                <w:rPrChange w:id="1796" w:author="Smith, Danford S. (GSFC-5800)" w:date="2019-07-18T08:50:00Z">
                  <w:rPr>
                    <w:rFonts w:ascii="Book Antiqua" w:hAnsi="Book Antiqua"/>
                    <w:sz w:val="20"/>
                  </w:rPr>
                </w:rPrChange>
              </w:rPr>
              <w:t>&lt;</w:t>
            </w:r>
            <w:r>
              <w:rPr>
                <w:rFonts w:ascii="Courier New" w:hAnsi="Courier New"/>
                <w:color w:val="800000"/>
                <w:sz w:val="16"/>
                <w:highlight w:val="white"/>
                <w:rPrChange w:id="1797" w:author="Smith, Danford S. (GSFC-5800)" w:date="2019-07-18T08:50:00Z">
                  <w:rPr>
                    <w:rFonts w:ascii="Book Antiqua" w:hAnsi="Book Antiqua"/>
                    <w:sz w:val="20"/>
                  </w:rPr>
                </w:rPrChange>
              </w:rPr>
              <w:t>xtce:UnitSet</w:t>
            </w:r>
            <w:r>
              <w:rPr>
                <w:rFonts w:ascii="Courier New" w:hAnsi="Courier New"/>
                <w:color w:val="0000FF"/>
                <w:sz w:val="16"/>
                <w:highlight w:val="white"/>
                <w:rPrChange w:id="1798" w:author="Smith, Danford S. (GSFC-5800)" w:date="2019-07-18T08:50:00Z">
                  <w:rPr>
                    <w:rFonts w:ascii="Book Antiqua" w:hAnsi="Book Antiqua"/>
                    <w:sz w:val="20"/>
                  </w:rPr>
                </w:rPrChange>
              </w:rPr>
              <w:t>/&gt;</w:t>
            </w:r>
          </w:p>
          <w:p w14:paraId="4E707689" w14:textId="77777777" w:rsidR="009236E0" w:rsidRDefault="009236E0" w:rsidP="009236E0">
            <w:pPr>
              <w:autoSpaceDE w:val="0"/>
              <w:autoSpaceDN w:val="0"/>
              <w:adjustRightInd w:val="0"/>
              <w:spacing w:before="0" w:line="240" w:lineRule="auto"/>
              <w:jc w:val="left"/>
              <w:rPr>
                <w:ins w:id="1799" w:author="Smith, Danford S. (GSFC-5800)" w:date="2019-07-18T08:50:00Z"/>
                <w:rFonts w:ascii="Courier New" w:hAnsi="Courier New" w:cs="Courier New"/>
                <w:color w:val="000000"/>
                <w:sz w:val="16"/>
                <w:szCs w:val="16"/>
                <w:highlight w:val="white"/>
              </w:rPr>
            </w:pPr>
            <w:ins w:id="180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2</w:t>
              </w:r>
              <w:r>
                <w:rPr>
                  <w:rFonts w:ascii="Courier New" w:hAnsi="Courier New" w:cs="Courier New"/>
                  <w:color w:val="0000FF"/>
                  <w:sz w:val="16"/>
                  <w:szCs w:val="16"/>
                  <w:highlight w:val="white"/>
                </w:rPr>
                <w:t>"/&gt;</w:t>
              </w:r>
            </w:ins>
          </w:p>
          <w:p w14:paraId="4B803950"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01" w:author="Smith, Danford S. (GSFC-5800)" w:date="2019-07-18T08:50:00Z">
                  <w:rPr>
                    <w:rFonts w:ascii="Book Antiqua" w:hAnsi="Book Antiqua"/>
                    <w:sz w:val="20"/>
                  </w:rPr>
                </w:rPrChange>
              </w:rPr>
            </w:pPr>
            <w:ins w:id="180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03" w:author="Smith, Danford S. (GSFC-5800)" w:date="2019-07-18T08:50:00Z">
                  <w:rPr>
                    <w:rFonts w:ascii="Book Antiqua" w:hAnsi="Book Antiqua"/>
                    <w:sz w:val="20"/>
                  </w:rPr>
                </w:rPrChange>
              </w:rPr>
              <w:tab/>
            </w:r>
            <w:r>
              <w:rPr>
                <w:rFonts w:ascii="Courier New" w:hAnsi="Courier New"/>
                <w:color w:val="0000FF"/>
                <w:sz w:val="16"/>
                <w:highlight w:val="white"/>
                <w:rPrChange w:id="1804" w:author="Smith, Danford S. (GSFC-5800)" w:date="2019-07-18T08:50:00Z">
                  <w:rPr>
                    <w:rFonts w:ascii="Book Antiqua" w:hAnsi="Book Antiqua"/>
                    <w:sz w:val="20"/>
                  </w:rPr>
                </w:rPrChange>
              </w:rPr>
              <w:t>&lt;/</w:t>
            </w:r>
            <w:r>
              <w:rPr>
                <w:rFonts w:ascii="Courier New" w:hAnsi="Courier New"/>
                <w:color w:val="800000"/>
                <w:sz w:val="16"/>
                <w:highlight w:val="white"/>
                <w:rPrChange w:id="1805"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806" w:author="Smith, Danford S. (GSFC-5800)" w:date="2019-07-18T08:50:00Z">
                  <w:rPr>
                    <w:rFonts w:ascii="Book Antiqua" w:hAnsi="Book Antiqua"/>
                    <w:sz w:val="20"/>
                  </w:rPr>
                </w:rPrChange>
              </w:rPr>
              <w:t>&gt;</w:t>
            </w:r>
          </w:p>
          <w:p w14:paraId="1123A036" w14:textId="09B5CD5D"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07" w:author="Smith, Danford S. (GSFC-5800)" w:date="2019-07-18T08:50:00Z">
                  <w:rPr>
                    <w:rFonts w:ascii="Book Antiqua" w:hAnsi="Book Antiqua"/>
                    <w:sz w:val="20"/>
                  </w:rPr>
                </w:rPrChange>
              </w:rPr>
            </w:pPr>
            <w:ins w:id="180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09" w:author="Smith, Danford S. (GSFC-5800)" w:date="2019-07-18T08:50:00Z">
                  <w:rPr>
                    <w:rFonts w:ascii="Book Antiqua" w:hAnsi="Book Antiqua"/>
                    <w:sz w:val="20"/>
                  </w:rPr>
                </w:rPrChange>
              </w:rPr>
              <w:tab/>
            </w:r>
            <w:r>
              <w:rPr>
                <w:rFonts w:ascii="Courier New" w:hAnsi="Courier New"/>
                <w:color w:val="0000FF"/>
                <w:sz w:val="16"/>
                <w:highlight w:val="white"/>
                <w:rPrChange w:id="1810" w:author="Smith, Danford S. (GSFC-5800)" w:date="2019-07-18T08:50:00Z">
                  <w:rPr>
                    <w:rFonts w:ascii="Book Antiqua" w:hAnsi="Book Antiqua"/>
                    <w:sz w:val="20"/>
                  </w:rPr>
                </w:rPrChange>
              </w:rPr>
              <w:t>&lt;</w:t>
            </w:r>
            <w:r>
              <w:rPr>
                <w:rFonts w:ascii="Courier New" w:hAnsi="Courier New"/>
                <w:color w:val="800000"/>
                <w:sz w:val="16"/>
                <w:highlight w:val="white"/>
                <w:rPrChange w:id="1811"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812" w:author="Smith, Danford S. (GSFC-5800)" w:date="2019-07-18T08:50:00Z">
                  <w:rPr>
                    <w:rFonts w:ascii="Book Antiqua" w:hAnsi="Book Antiqua"/>
                    <w:sz w:val="20"/>
                  </w:rPr>
                </w:rPrChange>
              </w:rPr>
              <w:t xml:space="preserve"> </w:t>
            </w:r>
            <w:del w:id="1813" w:author="Smith, Danford S. (GSFC-5800)" w:date="2019-07-18T08:50:00Z">
              <w:r w:rsidR="006B66A4" w:rsidRPr="00BD5EE5">
                <w:rPr>
                  <w:rFonts w:ascii="Book Antiqua" w:hAnsi="Book Antiqua" w:cs="Courier New"/>
                  <w:sz w:val="20"/>
                </w:rPr>
                <w:delText xml:space="preserve">name="4BitInteger" sizeInBits="4" </w:delText>
              </w:r>
            </w:del>
            <w:r>
              <w:rPr>
                <w:rFonts w:ascii="Courier New" w:hAnsi="Courier New"/>
                <w:color w:val="FF0000"/>
                <w:sz w:val="16"/>
                <w:highlight w:val="white"/>
                <w:rPrChange w:id="1814" w:author="Smith, Danford S. (GSFC-5800)" w:date="2019-07-18T08:50:00Z">
                  <w:rPr>
                    <w:rFonts w:ascii="Book Antiqua" w:hAnsi="Book Antiqua"/>
                    <w:sz w:val="20"/>
                  </w:rPr>
                </w:rPrChange>
              </w:rPr>
              <w:t>signed</w:t>
            </w:r>
            <w:r>
              <w:rPr>
                <w:rFonts w:ascii="Courier New" w:hAnsi="Courier New"/>
                <w:color w:val="0000FF"/>
                <w:sz w:val="16"/>
                <w:highlight w:val="white"/>
                <w:rPrChange w:id="1815" w:author="Smith, Danford S. (GSFC-5800)" w:date="2019-07-18T08:50:00Z">
                  <w:rPr>
                    <w:rFonts w:ascii="Book Antiqua" w:hAnsi="Book Antiqua"/>
                    <w:sz w:val="20"/>
                  </w:rPr>
                </w:rPrChange>
              </w:rPr>
              <w:t>="</w:t>
            </w:r>
            <w:r>
              <w:rPr>
                <w:rFonts w:ascii="Courier New" w:hAnsi="Courier New"/>
                <w:color w:val="000000"/>
                <w:sz w:val="16"/>
                <w:highlight w:val="white"/>
                <w:rPrChange w:id="1816" w:author="Smith, Danford S. (GSFC-5800)" w:date="2019-07-18T08:50:00Z">
                  <w:rPr>
                    <w:rFonts w:ascii="Book Antiqua" w:hAnsi="Book Antiqua"/>
                    <w:sz w:val="20"/>
                  </w:rPr>
                </w:rPrChange>
              </w:rPr>
              <w:t>false</w:t>
            </w:r>
            <w:ins w:id="1817"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CCSDSSourceSequenceCountType</w:t>
              </w:r>
            </w:ins>
            <w:r>
              <w:rPr>
                <w:rFonts w:ascii="Courier New" w:hAnsi="Courier New"/>
                <w:color w:val="0000FF"/>
                <w:sz w:val="16"/>
                <w:highlight w:val="white"/>
                <w:rPrChange w:id="1818" w:author="Smith, Danford S. (GSFC-5800)" w:date="2019-07-18T08:50:00Z">
                  <w:rPr>
                    <w:rFonts w:ascii="Book Antiqua" w:hAnsi="Book Antiqua"/>
                    <w:sz w:val="20"/>
                  </w:rPr>
                </w:rPrChange>
              </w:rPr>
              <w:t>"&gt;</w:t>
            </w:r>
          </w:p>
          <w:p w14:paraId="1EC5EB8B"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19" w:author="Smith, Danford S. (GSFC-5800)" w:date="2019-07-18T08:50:00Z">
                  <w:rPr>
                    <w:rFonts w:ascii="Book Antiqua" w:hAnsi="Book Antiqua"/>
                    <w:sz w:val="20"/>
                  </w:rPr>
                </w:rPrChange>
              </w:rPr>
            </w:pPr>
            <w:ins w:id="182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21" w:author="Smith, Danford S. (GSFC-5800)" w:date="2019-07-18T08:50:00Z">
                  <w:rPr>
                    <w:rFonts w:ascii="Book Antiqua" w:hAnsi="Book Antiqua"/>
                    <w:sz w:val="20"/>
                  </w:rPr>
                </w:rPrChange>
              </w:rPr>
              <w:tab/>
            </w:r>
            <w:r>
              <w:rPr>
                <w:rFonts w:ascii="Courier New" w:hAnsi="Courier New"/>
                <w:color w:val="000000"/>
                <w:sz w:val="16"/>
                <w:highlight w:val="white"/>
                <w:rPrChange w:id="1822" w:author="Smith, Danford S. (GSFC-5800)" w:date="2019-07-18T08:50:00Z">
                  <w:rPr>
                    <w:rFonts w:ascii="Book Antiqua" w:hAnsi="Book Antiqua"/>
                    <w:sz w:val="20"/>
                  </w:rPr>
                </w:rPrChange>
              </w:rPr>
              <w:tab/>
            </w:r>
            <w:r>
              <w:rPr>
                <w:rFonts w:ascii="Courier New" w:hAnsi="Courier New"/>
                <w:color w:val="0000FF"/>
                <w:sz w:val="16"/>
                <w:highlight w:val="white"/>
                <w:rPrChange w:id="1823" w:author="Smith, Danford S. (GSFC-5800)" w:date="2019-07-18T08:50:00Z">
                  <w:rPr>
                    <w:rFonts w:ascii="Book Antiqua" w:hAnsi="Book Antiqua"/>
                    <w:sz w:val="20"/>
                  </w:rPr>
                </w:rPrChange>
              </w:rPr>
              <w:t>&lt;</w:t>
            </w:r>
            <w:r>
              <w:rPr>
                <w:rFonts w:ascii="Courier New" w:hAnsi="Courier New"/>
                <w:color w:val="800000"/>
                <w:sz w:val="16"/>
                <w:highlight w:val="white"/>
                <w:rPrChange w:id="1824" w:author="Smith, Danford S. (GSFC-5800)" w:date="2019-07-18T08:50:00Z">
                  <w:rPr>
                    <w:rFonts w:ascii="Book Antiqua" w:hAnsi="Book Antiqua"/>
                    <w:sz w:val="20"/>
                  </w:rPr>
                </w:rPrChange>
              </w:rPr>
              <w:t>xtce:UnitSet</w:t>
            </w:r>
            <w:r>
              <w:rPr>
                <w:rFonts w:ascii="Courier New" w:hAnsi="Courier New"/>
                <w:color w:val="0000FF"/>
                <w:sz w:val="16"/>
                <w:highlight w:val="white"/>
                <w:rPrChange w:id="1825" w:author="Smith, Danford S. (GSFC-5800)" w:date="2019-07-18T08:50:00Z">
                  <w:rPr>
                    <w:rFonts w:ascii="Book Antiqua" w:hAnsi="Book Antiqua"/>
                    <w:sz w:val="20"/>
                  </w:rPr>
                </w:rPrChange>
              </w:rPr>
              <w:t>/&gt;</w:t>
            </w:r>
          </w:p>
          <w:p w14:paraId="29EA089E" w14:textId="77777777" w:rsidR="009236E0" w:rsidRDefault="009236E0" w:rsidP="009236E0">
            <w:pPr>
              <w:autoSpaceDE w:val="0"/>
              <w:autoSpaceDN w:val="0"/>
              <w:adjustRightInd w:val="0"/>
              <w:spacing w:before="0" w:line="240" w:lineRule="auto"/>
              <w:jc w:val="left"/>
              <w:rPr>
                <w:ins w:id="1826" w:author="Smith, Danford S. (GSFC-5800)" w:date="2019-07-18T08:50:00Z"/>
                <w:rFonts w:ascii="Courier New" w:hAnsi="Courier New" w:cs="Courier New"/>
                <w:color w:val="000000"/>
                <w:sz w:val="16"/>
                <w:szCs w:val="16"/>
                <w:highlight w:val="white"/>
              </w:rPr>
            </w:pPr>
            <w:ins w:id="18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14</w:t>
              </w:r>
              <w:r>
                <w:rPr>
                  <w:rFonts w:ascii="Courier New" w:hAnsi="Courier New" w:cs="Courier New"/>
                  <w:color w:val="0000FF"/>
                  <w:sz w:val="16"/>
                  <w:szCs w:val="16"/>
                  <w:highlight w:val="white"/>
                </w:rPr>
                <w:t>"/&gt;</w:t>
              </w:r>
            </w:ins>
          </w:p>
          <w:p w14:paraId="12595611"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28" w:author="Smith, Danford S. (GSFC-5800)" w:date="2019-07-18T08:50:00Z">
                  <w:rPr>
                    <w:rFonts w:ascii="Book Antiqua" w:hAnsi="Book Antiqua"/>
                    <w:sz w:val="20"/>
                  </w:rPr>
                </w:rPrChange>
              </w:rPr>
            </w:pPr>
            <w:ins w:id="182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30" w:author="Smith, Danford S. (GSFC-5800)" w:date="2019-07-18T08:50:00Z">
                  <w:rPr>
                    <w:rFonts w:ascii="Book Antiqua" w:hAnsi="Book Antiqua"/>
                    <w:sz w:val="20"/>
                  </w:rPr>
                </w:rPrChange>
              </w:rPr>
              <w:tab/>
            </w:r>
            <w:r>
              <w:rPr>
                <w:rFonts w:ascii="Courier New" w:hAnsi="Courier New"/>
                <w:color w:val="0000FF"/>
                <w:sz w:val="16"/>
                <w:highlight w:val="white"/>
                <w:rPrChange w:id="1831" w:author="Smith, Danford S. (GSFC-5800)" w:date="2019-07-18T08:50:00Z">
                  <w:rPr>
                    <w:rFonts w:ascii="Book Antiqua" w:hAnsi="Book Antiqua"/>
                    <w:sz w:val="20"/>
                  </w:rPr>
                </w:rPrChange>
              </w:rPr>
              <w:t>&lt;/</w:t>
            </w:r>
            <w:r>
              <w:rPr>
                <w:rFonts w:ascii="Courier New" w:hAnsi="Courier New"/>
                <w:color w:val="800000"/>
                <w:sz w:val="16"/>
                <w:highlight w:val="white"/>
                <w:rPrChange w:id="1832"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833" w:author="Smith, Danford S. (GSFC-5800)" w:date="2019-07-18T08:50:00Z">
                  <w:rPr>
                    <w:rFonts w:ascii="Book Antiqua" w:hAnsi="Book Antiqua"/>
                    <w:sz w:val="20"/>
                  </w:rPr>
                </w:rPrChange>
              </w:rPr>
              <w:t>&gt;</w:t>
            </w:r>
          </w:p>
          <w:p w14:paraId="0847744A" w14:textId="1E94209C"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34" w:author="Smith, Danford S. (GSFC-5800)" w:date="2019-07-18T08:50:00Z">
                  <w:rPr>
                    <w:rFonts w:ascii="Book Antiqua" w:hAnsi="Book Antiqua"/>
                    <w:sz w:val="20"/>
                  </w:rPr>
                </w:rPrChange>
              </w:rPr>
            </w:pPr>
            <w:ins w:id="183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36" w:author="Smith, Danford S. (GSFC-5800)" w:date="2019-07-18T08:50:00Z">
                  <w:rPr>
                    <w:rFonts w:ascii="Book Antiqua" w:hAnsi="Book Antiqua"/>
                    <w:sz w:val="20"/>
                  </w:rPr>
                </w:rPrChange>
              </w:rPr>
              <w:tab/>
            </w:r>
            <w:r>
              <w:rPr>
                <w:rFonts w:ascii="Courier New" w:hAnsi="Courier New"/>
                <w:color w:val="0000FF"/>
                <w:sz w:val="16"/>
                <w:highlight w:val="white"/>
                <w:rPrChange w:id="1837" w:author="Smith, Danford S. (GSFC-5800)" w:date="2019-07-18T08:50:00Z">
                  <w:rPr>
                    <w:rFonts w:ascii="Book Antiqua" w:hAnsi="Book Antiqua"/>
                    <w:sz w:val="20"/>
                  </w:rPr>
                </w:rPrChange>
              </w:rPr>
              <w:t>&lt;</w:t>
            </w:r>
            <w:r>
              <w:rPr>
                <w:rFonts w:ascii="Courier New" w:hAnsi="Courier New"/>
                <w:color w:val="800000"/>
                <w:sz w:val="16"/>
                <w:highlight w:val="white"/>
                <w:rPrChange w:id="1838" w:author="Smith, Danford S. (GSFC-5800)" w:date="2019-07-18T08:50:00Z">
                  <w:rPr>
                    <w:rFonts w:ascii="Book Antiqua" w:hAnsi="Book Antiqua"/>
                    <w:sz w:val="20"/>
                  </w:rPr>
                </w:rPrChange>
              </w:rPr>
              <w:t>xtce:IntegerParameterType</w:t>
            </w:r>
            <w:r>
              <w:rPr>
                <w:rFonts w:ascii="Courier New" w:hAnsi="Courier New"/>
                <w:color w:val="FF0000"/>
                <w:sz w:val="16"/>
                <w:highlight w:val="white"/>
                <w:rPrChange w:id="1839" w:author="Smith, Danford S. (GSFC-5800)" w:date="2019-07-18T08:50:00Z">
                  <w:rPr>
                    <w:rFonts w:ascii="Book Antiqua" w:hAnsi="Book Antiqua"/>
                    <w:sz w:val="20"/>
                  </w:rPr>
                </w:rPrChange>
              </w:rPr>
              <w:t xml:space="preserve"> </w:t>
            </w:r>
            <w:del w:id="1840" w:author="Smith, Danford S. (GSFC-5800)" w:date="2019-07-18T08:50:00Z">
              <w:r w:rsidR="006B66A4" w:rsidRPr="00BD5EE5">
                <w:rPr>
                  <w:rFonts w:ascii="Book Antiqua" w:hAnsi="Book Antiqua" w:cs="Courier New"/>
                  <w:sz w:val="20"/>
                </w:rPr>
                <w:delText xml:space="preserve">name="3BitInteger" sizeInBits="3" </w:delText>
              </w:r>
            </w:del>
            <w:r>
              <w:rPr>
                <w:rFonts w:ascii="Courier New" w:hAnsi="Courier New"/>
                <w:color w:val="FF0000"/>
                <w:sz w:val="16"/>
                <w:highlight w:val="white"/>
                <w:rPrChange w:id="1841" w:author="Smith, Danford S. (GSFC-5800)" w:date="2019-07-18T08:50:00Z">
                  <w:rPr>
                    <w:rFonts w:ascii="Book Antiqua" w:hAnsi="Book Antiqua"/>
                    <w:sz w:val="20"/>
                  </w:rPr>
                </w:rPrChange>
              </w:rPr>
              <w:t>signed</w:t>
            </w:r>
            <w:r>
              <w:rPr>
                <w:rFonts w:ascii="Courier New" w:hAnsi="Courier New"/>
                <w:color w:val="0000FF"/>
                <w:sz w:val="16"/>
                <w:highlight w:val="white"/>
                <w:rPrChange w:id="1842" w:author="Smith, Danford S. (GSFC-5800)" w:date="2019-07-18T08:50:00Z">
                  <w:rPr>
                    <w:rFonts w:ascii="Book Antiqua" w:hAnsi="Book Antiqua"/>
                    <w:sz w:val="20"/>
                  </w:rPr>
                </w:rPrChange>
              </w:rPr>
              <w:t>="</w:t>
            </w:r>
            <w:r>
              <w:rPr>
                <w:rFonts w:ascii="Courier New" w:hAnsi="Courier New"/>
                <w:color w:val="000000"/>
                <w:sz w:val="16"/>
                <w:highlight w:val="white"/>
                <w:rPrChange w:id="1843" w:author="Smith, Danford S. (GSFC-5800)" w:date="2019-07-18T08:50:00Z">
                  <w:rPr>
                    <w:rFonts w:ascii="Book Antiqua" w:hAnsi="Book Antiqua"/>
                    <w:sz w:val="20"/>
                  </w:rPr>
                </w:rPrChange>
              </w:rPr>
              <w:t>false</w:t>
            </w:r>
            <w:ins w:id="1844"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CCSDSPacketLengthType</w:t>
              </w:r>
            </w:ins>
            <w:r>
              <w:rPr>
                <w:rFonts w:ascii="Courier New" w:hAnsi="Courier New"/>
                <w:color w:val="0000FF"/>
                <w:sz w:val="16"/>
                <w:highlight w:val="white"/>
                <w:rPrChange w:id="1845" w:author="Smith, Danford S. (GSFC-5800)" w:date="2019-07-18T08:50:00Z">
                  <w:rPr>
                    <w:rFonts w:ascii="Book Antiqua" w:hAnsi="Book Antiqua"/>
                    <w:sz w:val="20"/>
                  </w:rPr>
                </w:rPrChange>
              </w:rPr>
              <w:t>"&gt;</w:t>
            </w:r>
          </w:p>
          <w:p w14:paraId="3844F182"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46" w:author="Smith, Danford S. (GSFC-5800)" w:date="2019-07-18T08:50:00Z">
                  <w:rPr>
                    <w:rFonts w:ascii="Book Antiqua" w:hAnsi="Book Antiqua"/>
                    <w:sz w:val="20"/>
                  </w:rPr>
                </w:rPrChange>
              </w:rPr>
            </w:pPr>
            <w:ins w:id="184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48" w:author="Smith, Danford S. (GSFC-5800)" w:date="2019-07-18T08:50:00Z">
                  <w:rPr>
                    <w:rFonts w:ascii="Book Antiqua" w:hAnsi="Book Antiqua"/>
                    <w:sz w:val="20"/>
                  </w:rPr>
                </w:rPrChange>
              </w:rPr>
              <w:tab/>
            </w:r>
            <w:r>
              <w:rPr>
                <w:rFonts w:ascii="Courier New" w:hAnsi="Courier New"/>
                <w:color w:val="000000"/>
                <w:sz w:val="16"/>
                <w:highlight w:val="white"/>
                <w:rPrChange w:id="1849" w:author="Smith, Danford S. (GSFC-5800)" w:date="2019-07-18T08:50:00Z">
                  <w:rPr>
                    <w:rFonts w:ascii="Book Antiqua" w:hAnsi="Book Antiqua"/>
                    <w:sz w:val="20"/>
                  </w:rPr>
                </w:rPrChange>
              </w:rPr>
              <w:tab/>
            </w:r>
            <w:r>
              <w:rPr>
                <w:rFonts w:ascii="Courier New" w:hAnsi="Courier New"/>
                <w:color w:val="0000FF"/>
                <w:sz w:val="16"/>
                <w:highlight w:val="white"/>
                <w:rPrChange w:id="1850" w:author="Smith, Danford S. (GSFC-5800)" w:date="2019-07-18T08:50:00Z">
                  <w:rPr>
                    <w:rFonts w:ascii="Book Antiqua" w:hAnsi="Book Antiqua"/>
                    <w:sz w:val="20"/>
                  </w:rPr>
                </w:rPrChange>
              </w:rPr>
              <w:t>&lt;</w:t>
            </w:r>
            <w:r>
              <w:rPr>
                <w:rFonts w:ascii="Courier New" w:hAnsi="Courier New"/>
                <w:color w:val="800000"/>
                <w:sz w:val="16"/>
                <w:highlight w:val="white"/>
                <w:rPrChange w:id="1851" w:author="Smith, Danford S. (GSFC-5800)" w:date="2019-07-18T08:50:00Z">
                  <w:rPr>
                    <w:rFonts w:ascii="Book Antiqua" w:hAnsi="Book Antiqua"/>
                    <w:sz w:val="20"/>
                  </w:rPr>
                </w:rPrChange>
              </w:rPr>
              <w:t>xtce:UnitSet</w:t>
            </w:r>
            <w:r>
              <w:rPr>
                <w:rFonts w:ascii="Courier New" w:hAnsi="Courier New"/>
                <w:color w:val="0000FF"/>
                <w:sz w:val="16"/>
                <w:highlight w:val="white"/>
                <w:rPrChange w:id="1852" w:author="Smith, Danford S. (GSFC-5800)" w:date="2019-07-18T08:50:00Z">
                  <w:rPr>
                    <w:rFonts w:ascii="Book Antiqua" w:hAnsi="Book Antiqua"/>
                    <w:sz w:val="20"/>
                  </w:rPr>
                </w:rPrChange>
              </w:rPr>
              <w:t>/&gt;</w:t>
            </w:r>
          </w:p>
          <w:p w14:paraId="47F1CBA9" w14:textId="77777777" w:rsidR="009236E0" w:rsidRDefault="009236E0" w:rsidP="009236E0">
            <w:pPr>
              <w:autoSpaceDE w:val="0"/>
              <w:autoSpaceDN w:val="0"/>
              <w:adjustRightInd w:val="0"/>
              <w:spacing w:before="0" w:line="240" w:lineRule="auto"/>
              <w:jc w:val="left"/>
              <w:rPr>
                <w:ins w:id="1853" w:author="Smith, Danford S. (GSFC-5800)" w:date="2019-07-18T08:50:00Z"/>
                <w:rFonts w:ascii="Courier New" w:hAnsi="Courier New" w:cs="Courier New"/>
                <w:color w:val="000000"/>
                <w:sz w:val="16"/>
                <w:szCs w:val="16"/>
                <w:highlight w:val="white"/>
              </w:rPr>
            </w:pPr>
            <w:ins w:id="185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"/&gt;</w:t>
              </w:r>
            </w:ins>
          </w:p>
          <w:p w14:paraId="221EFE85" w14:textId="7777777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55" w:author="Smith, Danford S. (GSFC-5800)" w:date="2019-07-18T08:50:00Z">
                  <w:rPr>
                    <w:rFonts w:ascii="Book Antiqua" w:hAnsi="Book Antiqua"/>
                    <w:sz w:val="20"/>
                  </w:rPr>
                </w:rPrChange>
              </w:rPr>
            </w:pPr>
            <w:ins w:id="185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57" w:author="Smith, Danford S. (GSFC-5800)" w:date="2019-07-18T08:50:00Z">
                  <w:rPr>
                    <w:rFonts w:ascii="Book Antiqua" w:hAnsi="Book Antiqua"/>
                    <w:sz w:val="20"/>
                  </w:rPr>
                </w:rPrChange>
              </w:rPr>
              <w:tab/>
            </w:r>
            <w:r>
              <w:rPr>
                <w:rFonts w:ascii="Courier New" w:hAnsi="Courier New"/>
                <w:color w:val="0000FF"/>
                <w:sz w:val="16"/>
                <w:highlight w:val="white"/>
                <w:rPrChange w:id="1858" w:author="Smith, Danford S. (GSFC-5800)" w:date="2019-07-18T08:50:00Z">
                  <w:rPr>
                    <w:rFonts w:ascii="Book Antiqua" w:hAnsi="Book Antiqua"/>
                    <w:sz w:val="20"/>
                  </w:rPr>
                </w:rPrChange>
              </w:rPr>
              <w:t>&lt;/</w:t>
            </w:r>
            <w:r>
              <w:rPr>
                <w:rFonts w:ascii="Courier New" w:hAnsi="Courier New"/>
                <w:color w:val="800000"/>
                <w:sz w:val="16"/>
                <w:highlight w:val="white"/>
                <w:rPrChange w:id="1859" w:author="Smith, Danford S. (GSFC-5800)" w:date="2019-07-18T08:50:00Z">
                  <w:rPr>
                    <w:rFonts w:ascii="Book Antiqua" w:hAnsi="Book Antiqua"/>
                    <w:sz w:val="20"/>
                  </w:rPr>
                </w:rPrChange>
              </w:rPr>
              <w:t>xtce:IntegerParameterType</w:t>
            </w:r>
            <w:r>
              <w:rPr>
                <w:rFonts w:ascii="Courier New" w:hAnsi="Courier New"/>
                <w:color w:val="0000FF"/>
                <w:sz w:val="16"/>
                <w:highlight w:val="white"/>
                <w:rPrChange w:id="1860" w:author="Smith, Danford S. (GSFC-5800)" w:date="2019-07-18T08:50:00Z">
                  <w:rPr>
                    <w:rFonts w:ascii="Book Antiqua" w:hAnsi="Book Antiqua"/>
                    <w:sz w:val="20"/>
                  </w:rPr>
                </w:rPrChange>
              </w:rPr>
              <w:t>&gt;</w:t>
            </w:r>
          </w:p>
          <w:p w14:paraId="1A16EBEA" w14:textId="11ED3224" w:rsidR="009236E0" w:rsidRDefault="009236E0" w:rsidP="009236E0">
            <w:pPr>
              <w:autoSpaceDE w:val="0"/>
              <w:autoSpaceDN w:val="0"/>
              <w:adjustRightInd w:val="0"/>
              <w:spacing w:before="0" w:line="240" w:lineRule="auto"/>
              <w:jc w:val="left"/>
              <w:rPr>
                <w:ins w:id="1861" w:author="Smith, Danford S. (GSFC-5800)" w:date="2019-07-18T08:50:00Z"/>
                <w:rFonts w:ascii="Courier New" w:hAnsi="Courier New" w:cs="Courier New"/>
                <w:color w:val="000000"/>
                <w:sz w:val="16"/>
                <w:szCs w:val="16"/>
                <w:highlight w:val="white"/>
              </w:rPr>
            </w:pPr>
            <w:ins w:id="186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1863" w:author="Smith, Danford S. (GSFC-5800)" w:date="2019-07-18T08:50:00Z">
                  <w:rPr>
                    <w:rFonts w:ascii="Book Antiqua" w:hAnsi="Book Antiqua"/>
                    <w:sz w:val="20"/>
                  </w:rPr>
                </w:rPrChange>
              </w:rPr>
              <w:tab/>
            </w:r>
            <w:r>
              <w:rPr>
                <w:rFonts w:ascii="Courier New" w:hAnsi="Courier New"/>
                <w:color w:val="0000FF"/>
                <w:sz w:val="16"/>
                <w:highlight w:val="white"/>
                <w:rPrChange w:id="1864" w:author="Smith, Danford S. (GSFC-5800)" w:date="2019-07-18T08:50:00Z">
                  <w:rPr>
                    <w:rFonts w:ascii="Book Antiqua" w:hAnsi="Book Antiqua"/>
                    <w:sz w:val="20"/>
                  </w:rPr>
                </w:rPrChange>
              </w:rPr>
              <w:t>&lt;</w:t>
            </w:r>
            <w:r>
              <w:rPr>
                <w:rFonts w:ascii="Courier New" w:hAnsi="Courier New"/>
                <w:color w:val="800000"/>
                <w:sz w:val="16"/>
                <w:highlight w:val="white"/>
                <w:rPrChange w:id="1865" w:author="Smith, Danford S. (GSFC-5800)" w:date="2019-07-18T08:50:00Z">
                  <w:rPr>
                    <w:rFonts w:ascii="Book Antiqua" w:hAnsi="Book Antiqua"/>
                    <w:sz w:val="20"/>
                  </w:rPr>
                </w:rPrChange>
              </w:rPr>
              <w:t>xtce:</w:t>
            </w:r>
            <w:del w:id="1866" w:author="Smith, Danford S. (GSFC-5800)" w:date="2019-07-18T08:50:00Z">
              <w:r w:rsidR="006B66A4" w:rsidRPr="00BD5EE5">
                <w:rPr>
                  <w:rFonts w:ascii="Book Antiqua" w:hAnsi="Book Antiqua" w:cs="Courier New"/>
                  <w:sz w:val="20"/>
                </w:rPr>
                <w:delText>IntegerParameterType</w:delText>
              </w:r>
            </w:del>
            <w:ins w:id="1867" w:author="Smith, Danford S. (GSFC-5800)" w:date="2019-07-18T08:50:00Z">
              <w:r>
                <w:rPr>
                  <w:rFonts w:ascii="Courier New" w:hAnsi="Courier New" w:cs="Courier New"/>
                  <w:color w:val="800000"/>
                  <w:sz w:val="16"/>
                  <w:szCs w:val="16"/>
                  <w:highlight w:val="white"/>
                </w:rPr>
                <w:t>AbsoluteTimeParameterType</w:t>
              </w:r>
            </w:ins>
            <w:r>
              <w:rPr>
                <w:rFonts w:ascii="Courier New" w:hAnsi="Courier New"/>
                <w:color w:val="FF0000"/>
                <w:sz w:val="16"/>
                <w:highlight w:val="white"/>
                <w:rPrChange w:id="1868"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1869" w:author="Smith, Danford S. (GSFC-5800)" w:date="2019-07-18T08:50:00Z">
                  <w:rPr>
                    <w:rFonts w:ascii="Book Antiqua" w:hAnsi="Book Antiqua"/>
                    <w:sz w:val="20"/>
                  </w:rPr>
                </w:rPrChange>
              </w:rPr>
              <w:t>="</w:t>
            </w:r>
            <w:del w:id="1870" w:author="Smith, Danford S. (GSFC-5800)" w:date="2019-07-18T08:50:00Z">
              <w:r w:rsidR="006B66A4" w:rsidRPr="00BD5EE5">
                <w:rPr>
                  <w:rFonts w:ascii="Book Antiqua" w:hAnsi="Book Antiqua" w:cs="Courier New"/>
                  <w:sz w:val="20"/>
                </w:rPr>
                <w:delText>2BitInteger</w:delText>
              </w:r>
            </w:del>
            <w:ins w:id="1871" w:author="Smith, Danford S. (GSFC-5800)" w:date="2019-07-18T08:50:00Z">
              <w:r>
                <w:rPr>
                  <w:rFonts w:ascii="Courier New" w:hAnsi="Courier New" w:cs="Courier New"/>
                  <w:color w:val="000000"/>
                  <w:sz w:val="16"/>
                  <w:szCs w:val="16"/>
                  <w:highlight w:val="white"/>
                </w:rPr>
                <w:t>TimeStampType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shortDescription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16b: pfld, 32b: secs epoch, 16b: (1 mil u/ffff) 15.2587890625 usec per tick</w:t>
              </w:r>
              <w:r>
                <w:rPr>
                  <w:rFonts w:ascii="Courier New" w:hAnsi="Courier New" w:cs="Courier New"/>
                  <w:color w:val="0000FF"/>
                  <w:sz w:val="16"/>
                  <w:szCs w:val="16"/>
                  <w:highlight w:val="white"/>
                </w:rPr>
                <w:t>"&gt;</w:t>
              </w:r>
            </w:ins>
          </w:p>
          <w:p w14:paraId="7C65414D" w14:textId="77777777" w:rsidR="009236E0" w:rsidRDefault="009236E0" w:rsidP="009236E0">
            <w:pPr>
              <w:autoSpaceDE w:val="0"/>
              <w:autoSpaceDN w:val="0"/>
              <w:adjustRightInd w:val="0"/>
              <w:spacing w:before="0" w:line="240" w:lineRule="auto"/>
              <w:jc w:val="left"/>
              <w:rPr>
                <w:ins w:id="1872" w:author="Smith, Danford S. (GSFC-5800)" w:date="2019-07-18T08:50:00Z"/>
                <w:rFonts w:ascii="Courier New" w:hAnsi="Courier New" w:cs="Courier New"/>
                <w:color w:val="000000"/>
                <w:sz w:val="16"/>
                <w:szCs w:val="16"/>
                <w:highlight w:val="white"/>
              </w:rPr>
            </w:pPr>
            <w:ins w:id="18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xtce:Encoding</w:t>
              </w:r>
              <w:r>
                <w:rPr>
                  <w:rFonts w:ascii="Courier New" w:hAnsi="Courier New" w:cs="Courier New"/>
                  <w:color w:val="FF0000"/>
                  <w:sz w:val="16"/>
                  <w:szCs w:val="16"/>
                  <w:highlight w:val="white"/>
                </w:rPr>
                <w:t xml:space="preserve"> units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seconds</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scale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offset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"&gt;</w:t>
              </w:r>
            </w:ins>
          </w:p>
          <w:p w14:paraId="53872A3F" w14:textId="53A94CAB"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74" w:author="Smith, Danford S. (GSFC-5800)" w:date="2019-07-18T08:50:00Z">
                  <w:rPr>
                    <w:rFonts w:ascii="Book Antiqua" w:hAnsi="Book Antiqua"/>
                    <w:sz w:val="20"/>
                  </w:rPr>
                </w:rPrChange>
              </w:rPr>
            </w:pPr>
            <w:ins w:id="187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unsigned</w:t>
              </w:r>
            </w:ins>
            <w:r>
              <w:rPr>
                <w:rFonts w:ascii="Courier New" w:hAnsi="Courier New"/>
                <w:color w:val="0000FF"/>
                <w:sz w:val="16"/>
                <w:highlight w:val="white"/>
                <w:rPrChange w:id="1876" w:author="Smith, Danford S. (GSFC-5800)" w:date="2019-07-18T08:50:00Z">
                  <w:rPr>
                    <w:rFonts w:ascii="Book Antiqua" w:hAnsi="Book Antiqua"/>
                    <w:sz w:val="20"/>
                  </w:rPr>
                </w:rPrChange>
              </w:rPr>
              <w:t>"</w:t>
            </w:r>
            <w:r>
              <w:rPr>
                <w:rFonts w:ascii="Courier New" w:hAnsi="Courier New"/>
                <w:color w:val="FF0000"/>
                <w:sz w:val="16"/>
                <w:highlight w:val="white"/>
                <w:rPrChange w:id="1877" w:author="Smith, Danford S. (GSFC-5800)" w:date="2019-07-18T08:50:00Z">
                  <w:rPr>
                    <w:rFonts w:ascii="Book Antiqua" w:hAnsi="Book Antiqua"/>
                    <w:sz w:val="20"/>
                  </w:rPr>
                </w:rPrChange>
              </w:rPr>
              <w:t xml:space="preserve"> sizeInBits</w:t>
            </w:r>
            <w:r>
              <w:rPr>
                <w:rFonts w:ascii="Courier New" w:hAnsi="Courier New"/>
                <w:color w:val="0000FF"/>
                <w:sz w:val="16"/>
                <w:highlight w:val="white"/>
                <w:rPrChange w:id="1878" w:author="Smith, Danford S. (GSFC-5800)" w:date="2019-07-18T08:50:00Z">
                  <w:rPr>
                    <w:rFonts w:ascii="Book Antiqua" w:hAnsi="Book Antiqua"/>
                    <w:sz w:val="20"/>
                  </w:rPr>
                </w:rPrChange>
              </w:rPr>
              <w:t>="</w:t>
            </w:r>
            <w:del w:id="1879" w:author="Smith, Danford S. (GSFC-5800)" w:date="2019-07-18T08:50:00Z">
              <w:r w:rsidR="006B66A4" w:rsidRPr="00BD5EE5">
                <w:rPr>
                  <w:rFonts w:ascii="Book Antiqua" w:hAnsi="Book Antiqua" w:cs="Courier New"/>
                  <w:sz w:val="20"/>
                </w:rPr>
                <w:delText>2" signed="false"&gt;</w:delText>
              </w:r>
            </w:del>
            <w:ins w:id="1880" w:author="Smith, Danford S. (GSFC-5800)" w:date="2019-07-18T08:50:00Z">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036C95B9" w14:textId="10F07B9C"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881" w:author="Smith, Danford S. (GSFC-5800)" w:date="2019-07-18T08:50:00Z">
                  <w:rPr>
                    <w:rFonts w:ascii="Book Antiqua" w:hAnsi="Book Antiqua"/>
                    <w:sz w:val="20"/>
                  </w:rPr>
                </w:rPrChange>
              </w:rPr>
            </w:pPr>
            <w:r>
              <w:rPr>
                <w:rFonts w:ascii="Courier New" w:hAnsi="Courier New"/>
                <w:color w:val="000000"/>
                <w:sz w:val="16"/>
                <w:highlight w:val="white"/>
                <w:rPrChange w:id="1882" w:author="Smith, Danford S. (GSFC-5800)" w:date="2019-07-18T08:50:00Z">
                  <w:rPr>
                    <w:rFonts w:ascii="Book Antiqua" w:hAnsi="Book Antiqua"/>
                    <w:sz w:val="20"/>
                  </w:rPr>
                </w:rPrChange>
              </w:rPr>
              <w:tab/>
            </w:r>
            <w:r>
              <w:rPr>
                <w:rFonts w:ascii="Courier New" w:hAnsi="Courier New"/>
                <w:color w:val="000000"/>
                <w:sz w:val="16"/>
                <w:highlight w:val="white"/>
                <w:rPrChange w:id="1883" w:author="Smith, Danford S. (GSFC-5800)" w:date="2019-07-18T08:50:00Z">
                  <w:rPr>
                    <w:rFonts w:ascii="Book Antiqua" w:hAnsi="Book Antiqua"/>
                    <w:sz w:val="20"/>
                  </w:rPr>
                </w:rPrChange>
              </w:rPr>
              <w:tab/>
            </w:r>
            <w:del w:id="1884" w:author="Smith, Danford S. (GSFC-5800)" w:date="2019-07-18T08:50:00Z">
              <w:r w:rsidR="006B66A4" w:rsidRPr="00BD5EE5">
                <w:rPr>
                  <w:rFonts w:ascii="Book Antiqua" w:hAnsi="Book Antiqua" w:cs="Courier New"/>
                  <w:sz w:val="20"/>
                </w:rPr>
                <w:delText>&lt;</w:delText>
              </w:r>
            </w:del>
            <w:ins w:id="188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1886" w:author="Smith, Danford S. (GSFC-5800)" w:date="2019-07-18T08:50:00Z">
                  <w:rPr>
                    <w:rFonts w:ascii="Book Antiqua" w:hAnsi="Book Antiqua"/>
                    <w:sz w:val="20"/>
                  </w:rPr>
                </w:rPrChange>
              </w:rPr>
              <w:t>xtce:</w:t>
            </w:r>
            <w:del w:id="1887" w:author="Smith, Danford S. (GSFC-5800)" w:date="2019-07-18T08:50:00Z">
              <w:r w:rsidR="006B66A4" w:rsidRPr="00BD5EE5">
                <w:rPr>
                  <w:rFonts w:ascii="Book Antiqua" w:hAnsi="Book Antiqua" w:cs="Courier New"/>
                  <w:sz w:val="20"/>
                </w:rPr>
                <w:delText>UnitSet/&gt;</w:delText>
              </w:r>
            </w:del>
            <w:ins w:id="1888" w:author="Smith, Danford S. (GSFC-5800)" w:date="2019-07-18T08:50:00Z">
              <w:r>
                <w:rPr>
                  <w:rFonts w:ascii="Courier New" w:hAnsi="Courier New" w:cs="Courier New"/>
                  <w:color w:val="800000"/>
                  <w:sz w:val="16"/>
                  <w:szCs w:val="16"/>
                  <w:highlight w:val="white"/>
                </w:rPr>
                <w:t>Encoding</w:t>
              </w:r>
              <w:r>
                <w:rPr>
                  <w:rFonts w:ascii="Courier New" w:hAnsi="Courier New" w:cs="Courier New"/>
                  <w:color w:val="0000FF"/>
                  <w:sz w:val="16"/>
                  <w:szCs w:val="16"/>
                  <w:highlight w:val="white"/>
                </w:rPr>
                <w:t>&gt;</w:t>
              </w:r>
            </w:ins>
          </w:p>
          <w:p w14:paraId="74C2C3BF" w14:textId="77777777" w:rsidR="006B66A4" w:rsidRPr="00BD5EE5" w:rsidRDefault="006B66A4" w:rsidP="00BD5EE5">
            <w:pPr>
              <w:autoSpaceDE w:val="0"/>
              <w:autoSpaceDN w:val="0"/>
              <w:adjustRightInd w:val="0"/>
              <w:spacing w:before="0" w:line="240" w:lineRule="auto"/>
              <w:jc w:val="left"/>
              <w:rPr>
                <w:del w:id="1889" w:author="Smith, Danford S. (GSFC-5800)" w:date="2019-07-18T08:50:00Z"/>
                <w:rFonts w:ascii="Book Antiqua" w:hAnsi="Book Antiqua" w:cs="Courier New"/>
                <w:sz w:val="20"/>
              </w:rPr>
            </w:pPr>
            <w:del w:id="1890" w:author="Smith, Danford S. (GSFC-5800)" w:date="2019-07-18T08:50:00Z">
              <w:r w:rsidRPr="00BD5EE5">
                <w:rPr>
                  <w:rFonts w:ascii="Book Antiqua" w:hAnsi="Book Antiqua" w:cs="Courier New"/>
                  <w:sz w:val="20"/>
                </w:rPr>
                <w:tab/>
                <w:delText>&lt;/xtce:IntegerParameterType&gt;</w:delText>
              </w:r>
            </w:del>
          </w:p>
          <w:p w14:paraId="6EDC5970" w14:textId="77777777" w:rsidR="006B66A4" w:rsidRPr="00BD5EE5" w:rsidRDefault="006B66A4" w:rsidP="00BD5EE5">
            <w:pPr>
              <w:autoSpaceDE w:val="0"/>
              <w:autoSpaceDN w:val="0"/>
              <w:adjustRightInd w:val="0"/>
              <w:spacing w:before="0" w:line="240" w:lineRule="auto"/>
              <w:jc w:val="left"/>
              <w:rPr>
                <w:del w:id="1891" w:author="Smith, Danford S. (GSFC-5800)" w:date="2019-07-18T08:50:00Z"/>
                <w:rFonts w:ascii="Book Antiqua" w:hAnsi="Book Antiqua" w:cs="Courier New"/>
                <w:sz w:val="20"/>
              </w:rPr>
            </w:pPr>
            <w:del w:id="1892" w:author="Smith, Danford S. (GSFC-5800)" w:date="2019-07-18T08:50:00Z">
              <w:r w:rsidRPr="00BD5EE5">
                <w:rPr>
                  <w:rFonts w:ascii="Book Antiqua" w:hAnsi="Book Antiqua" w:cs="Courier New"/>
                  <w:sz w:val="20"/>
                </w:rPr>
                <w:tab/>
                <w:delText>&lt;xtce:IntegerParameterType name="1BitInteger" sizeInBits="1" signed="false"&gt;</w:delText>
              </w:r>
            </w:del>
          </w:p>
          <w:p w14:paraId="166022FD" w14:textId="77777777" w:rsidR="006B66A4" w:rsidRPr="00BD5EE5" w:rsidRDefault="006B66A4" w:rsidP="00BD5EE5">
            <w:pPr>
              <w:autoSpaceDE w:val="0"/>
              <w:autoSpaceDN w:val="0"/>
              <w:adjustRightInd w:val="0"/>
              <w:spacing w:before="0" w:line="240" w:lineRule="auto"/>
              <w:jc w:val="left"/>
              <w:rPr>
                <w:del w:id="1893" w:author="Smith, Danford S. (GSFC-5800)" w:date="2019-07-18T08:50:00Z"/>
                <w:rFonts w:ascii="Book Antiqua" w:hAnsi="Book Antiqua" w:cs="Courier New"/>
                <w:sz w:val="20"/>
              </w:rPr>
            </w:pPr>
            <w:del w:id="189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012AFCC9" w14:textId="77777777" w:rsidR="006B66A4" w:rsidRPr="00BD5EE5" w:rsidRDefault="006B66A4" w:rsidP="00BD5EE5">
            <w:pPr>
              <w:autoSpaceDE w:val="0"/>
              <w:autoSpaceDN w:val="0"/>
              <w:adjustRightInd w:val="0"/>
              <w:spacing w:before="0" w:line="240" w:lineRule="auto"/>
              <w:jc w:val="left"/>
              <w:rPr>
                <w:del w:id="1895" w:author="Smith, Danford S. (GSFC-5800)" w:date="2019-07-18T08:50:00Z"/>
                <w:rFonts w:ascii="Book Antiqua" w:hAnsi="Book Antiqua" w:cs="Courier New"/>
                <w:sz w:val="20"/>
              </w:rPr>
            </w:pPr>
            <w:del w:id="1896" w:author="Smith, Danford S. (GSFC-5800)" w:date="2019-07-18T08:50:00Z">
              <w:r w:rsidRPr="00BD5EE5">
                <w:rPr>
                  <w:rFonts w:ascii="Book Antiqua" w:hAnsi="Book Antiqua" w:cs="Courier New"/>
                  <w:sz w:val="20"/>
                </w:rPr>
                <w:tab/>
                <w:delText>&lt;/xtce:IntegerParameterType&gt;</w:delText>
              </w:r>
            </w:del>
          </w:p>
          <w:p w14:paraId="69305953" w14:textId="77777777" w:rsidR="006B66A4" w:rsidRPr="00BD5EE5" w:rsidRDefault="006B66A4" w:rsidP="00BD5EE5">
            <w:pPr>
              <w:autoSpaceDE w:val="0"/>
              <w:autoSpaceDN w:val="0"/>
              <w:adjustRightInd w:val="0"/>
              <w:spacing w:before="0" w:line="240" w:lineRule="auto"/>
              <w:jc w:val="left"/>
              <w:rPr>
                <w:del w:id="1897" w:author="Smith, Danford S. (GSFC-5800)" w:date="2019-07-18T08:50:00Z"/>
                <w:rFonts w:ascii="Book Antiqua" w:hAnsi="Book Antiqua" w:cs="Courier New"/>
                <w:sz w:val="20"/>
              </w:rPr>
            </w:pPr>
            <w:del w:id="1898" w:author="Smith, Danford S. (GSFC-5800)" w:date="2019-07-18T08:50:00Z">
              <w:r w:rsidRPr="00BD5EE5">
                <w:rPr>
                  <w:rFonts w:ascii="Book Antiqua" w:hAnsi="Book Antiqua" w:cs="Courier New"/>
                  <w:sz w:val="20"/>
                </w:rPr>
                <w:tab/>
                <w:delText>&lt;!-- "data" parameter types references by telecommands--&gt;</w:delText>
              </w:r>
            </w:del>
          </w:p>
          <w:p w14:paraId="7EDFA8BB" w14:textId="77777777" w:rsidR="006B66A4" w:rsidRPr="00BD5EE5" w:rsidRDefault="006B66A4" w:rsidP="00BD5EE5">
            <w:pPr>
              <w:autoSpaceDE w:val="0"/>
              <w:autoSpaceDN w:val="0"/>
              <w:adjustRightInd w:val="0"/>
              <w:spacing w:before="0" w:line="240" w:lineRule="auto"/>
              <w:jc w:val="left"/>
              <w:rPr>
                <w:del w:id="1899" w:author="Smith, Danford S. (GSFC-5800)" w:date="2019-07-18T08:50:00Z"/>
                <w:rFonts w:ascii="Book Antiqua" w:hAnsi="Book Antiqua" w:cs="Courier New"/>
                <w:sz w:val="20"/>
              </w:rPr>
            </w:pPr>
            <w:del w:id="1900" w:author="Smith, Danford S. (GSFC-5800)" w:date="2019-07-18T08:50:00Z">
              <w:r w:rsidRPr="00BD5EE5">
                <w:rPr>
                  <w:rFonts w:ascii="Book Antiqua" w:hAnsi="Book Antiqua" w:cs="Courier New"/>
                  <w:sz w:val="20"/>
                </w:rPr>
                <w:tab/>
                <w:delText>&lt;xtce:IntegerParameterType name="AST10061" signed="false" sizeInBits="1"&gt;</w:delText>
              </w:r>
            </w:del>
          </w:p>
          <w:p w14:paraId="65590298" w14:textId="77777777" w:rsidR="006B66A4" w:rsidRPr="00BD5EE5" w:rsidRDefault="006B66A4" w:rsidP="00BD5EE5">
            <w:pPr>
              <w:autoSpaceDE w:val="0"/>
              <w:autoSpaceDN w:val="0"/>
              <w:adjustRightInd w:val="0"/>
              <w:spacing w:before="0" w:line="240" w:lineRule="auto"/>
              <w:jc w:val="left"/>
              <w:rPr>
                <w:del w:id="1901" w:author="Smith, Danford S. (GSFC-5800)" w:date="2019-07-18T08:50:00Z"/>
                <w:rFonts w:ascii="Book Antiqua" w:hAnsi="Book Antiqua" w:cs="Courier New"/>
                <w:sz w:val="20"/>
              </w:rPr>
            </w:pPr>
            <w:del w:id="1902"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22C57A61" w14:textId="77777777" w:rsidR="006B66A4" w:rsidRPr="00BD5EE5" w:rsidRDefault="006B66A4" w:rsidP="00BD5EE5">
            <w:pPr>
              <w:autoSpaceDE w:val="0"/>
              <w:autoSpaceDN w:val="0"/>
              <w:adjustRightInd w:val="0"/>
              <w:spacing w:before="0" w:line="240" w:lineRule="auto"/>
              <w:jc w:val="left"/>
              <w:rPr>
                <w:del w:id="1903" w:author="Smith, Danford S. (GSFC-5800)" w:date="2019-07-18T08:50:00Z"/>
                <w:rFonts w:ascii="Book Antiqua" w:hAnsi="Book Antiqua" w:cs="Courier New"/>
                <w:sz w:val="20"/>
              </w:rPr>
            </w:pPr>
            <w:del w:id="190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&lt;xtce:ToString&gt;</w:delText>
              </w:r>
            </w:del>
          </w:p>
          <w:p w14:paraId="0CF4AA11" w14:textId="77777777" w:rsidR="006B66A4" w:rsidRPr="00BD5EE5" w:rsidRDefault="006B66A4" w:rsidP="00BD5EE5">
            <w:pPr>
              <w:autoSpaceDE w:val="0"/>
              <w:autoSpaceDN w:val="0"/>
              <w:adjustRightInd w:val="0"/>
              <w:spacing w:before="0" w:line="240" w:lineRule="auto"/>
              <w:jc w:val="left"/>
              <w:rPr>
                <w:del w:id="1905" w:author="Smith, Danford S. (GSFC-5800)" w:date="2019-07-18T08:50:00Z"/>
                <w:rFonts w:ascii="Book Antiqua" w:hAnsi="Book Antiqua" w:cs="Courier New"/>
                <w:spacing w:val="-4"/>
                <w:sz w:val="20"/>
              </w:rPr>
            </w:pPr>
            <w:del w:id="1906" w:author="Smith, Danford S. (GSFC-5800)" w:date="2019-07-18T08:50:00Z">
              <w:r w:rsidRPr="00BD5EE5">
                <w:rPr>
                  <w:rFonts w:ascii="Book Antiqua" w:hAnsi="Book Antiqua" w:cs="Courier New"/>
                  <w:spacing w:val="-4"/>
                  <w:sz w:val="20"/>
                </w:rPr>
                <w:tab/>
              </w:r>
              <w:r w:rsidRPr="00BD5EE5">
                <w:rPr>
                  <w:rFonts w:ascii="Book Antiqua" w:hAnsi="Book Antiqua" w:cs="Courier New"/>
                  <w:spacing w:val="-4"/>
                  <w:sz w:val="20"/>
                </w:rPr>
                <w:tab/>
              </w:r>
              <w:r w:rsidRPr="00BD5EE5">
                <w:rPr>
                  <w:rFonts w:ascii="Book Antiqua" w:hAnsi="Book Antiqua" w:cs="Courier New"/>
                  <w:spacing w:val="-4"/>
                  <w:sz w:val="20"/>
                </w:rPr>
                <w:tab/>
                <w:delText>&lt;xtce:RangeEnumeration label="ENABLED" maxInclusive="1" minInclusive="1"/&gt;</w:delText>
              </w:r>
            </w:del>
          </w:p>
          <w:p w14:paraId="212D04F3" w14:textId="77777777" w:rsidR="006B66A4" w:rsidRPr="00BD5EE5" w:rsidRDefault="006B66A4" w:rsidP="00BD5EE5">
            <w:pPr>
              <w:autoSpaceDE w:val="0"/>
              <w:autoSpaceDN w:val="0"/>
              <w:adjustRightInd w:val="0"/>
              <w:spacing w:before="0" w:line="240" w:lineRule="auto"/>
              <w:jc w:val="left"/>
              <w:rPr>
                <w:del w:id="1907" w:author="Smith, Danford S. (GSFC-5800)" w:date="2019-07-18T08:50:00Z"/>
                <w:rFonts w:ascii="Book Antiqua" w:hAnsi="Book Antiqua" w:cs="Courier New"/>
                <w:spacing w:val="-4"/>
                <w:sz w:val="20"/>
              </w:rPr>
            </w:pPr>
            <w:del w:id="1908" w:author="Smith, Danford S. (GSFC-5800)" w:date="2019-07-18T08:50:00Z">
              <w:r w:rsidRPr="00BD5EE5">
                <w:rPr>
                  <w:rFonts w:ascii="Book Antiqua" w:hAnsi="Book Antiqua" w:cs="Courier New"/>
                  <w:spacing w:val="-4"/>
                  <w:sz w:val="20"/>
                </w:rPr>
                <w:tab/>
              </w:r>
              <w:r w:rsidRPr="00BD5EE5">
                <w:rPr>
                  <w:rFonts w:ascii="Book Antiqua" w:hAnsi="Book Antiqua" w:cs="Courier New"/>
                  <w:spacing w:val="-4"/>
                  <w:sz w:val="20"/>
                </w:rPr>
                <w:tab/>
              </w:r>
              <w:r w:rsidRPr="00BD5EE5">
                <w:rPr>
                  <w:rFonts w:ascii="Book Antiqua" w:hAnsi="Book Antiqua" w:cs="Courier New"/>
                  <w:spacing w:val="-4"/>
                  <w:sz w:val="20"/>
                </w:rPr>
                <w:tab/>
                <w:delText>&lt;xtce:RangeEnumeration label="DISABLED" maxInclusive="0" minInclusive="0"/&gt;</w:delText>
              </w:r>
            </w:del>
          </w:p>
          <w:p w14:paraId="77B87DB8" w14:textId="0F165730" w:rsidR="009236E0" w:rsidRDefault="006B66A4" w:rsidP="009236E0">
            <w:pPr>
              <w:autoSpaceDE w:val="0"/>
              <w:autoSpaceDN w:val="0"/>
              <w:adjustRightInd w:val="0"/>
              <w:spacing w:before="0" w:line="240" w:lineRule="auto"/>
              <w:jc w:val="left"/>
              <w:rPr>
                <w:rFonts w:ascii="Courier New" w:hAnsi="Courier New"/>
                <w:color w:val="000000"/>
                <w:sz w:val="16"/>
                <w:highlight w:val="white"/>
                <w:rPrChange w:id="1909" w:author="Smith, Danford S. (GSFC-5800)" w:date="2019-07-18T08:50:00Z">
                  <w:rPr>
                    <w:rFonts w:ascii="Book Antiqua" w:hAnsi="Book Antiqua"/>
                    <w:sz w:val="20"/>
                  </w:rPr>
                </w:rPrChange>
              </w:rPr>
            </w:pPr>
            <w:del w:id="191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w:delText>
              </w:r>
            </w:del>
            <w:ins w:id="1911" w:author="Smith, Danford S. (GSFC-5800)" w:date="2019-07-18T08:50:00Z">
              <w:r w:rsidR="009236E0">
                <w:rPr>
                  <w:rFonts w:ascii="Courier New" w:hAnsi="Courier New" w:cs="Courier New"/>
                  <w:color w:val="000000"/>
                  <w:sz w:val="16"/>
                  <w:szCs w:val="16"/>
                  <w:highlight w:val="white"/>
                </w:rPr>
                <w:tab/>
              </w:r>
              <w:r w:rsidR="009236E0">
                <w:rPr>
                  <w:rFonts w:ascii="Courier New" w:hAnsi="Courier New" w:cs="Courier New"/>
                  <w:color w:val="000000"/>
                  <w:sz w:val="16"/>
                  <w:szCs w:val="16"/>
                  <w:highlight w:val="white"/>
                </w:rPr>
                <w:tab/>
              </w:r>
              <w:r w:rsidR="009236E0">
                <w:rPr>
                  <w:rFonts w:ascii="Courier New" w:hAnsi="Courier New" w:cs="Courier New"/>
                  <w:color w:val="000000"/>
                  <w:sz w:val="16"/>
                  <w:szCs w:val="16"/>
                  <w:highlight w:val="white"/>
                </w:rPr>
                <w:tab/>
              </w:r>
              <w:r w:rsidR="009236E0">
                <w:rPr>
                  <w:rFonts w:ascii="Courier New" w:hAnsi="Courier New" w:cs="Courier New"/>
                  <w:color w:val="000000"/>
                  <w:sz w:val="16"/>
                  <w:szCs w:val="16"/>
                  <w:highlight w:val="white"/>
                </w:rPr>
                <w:tab/>
              </w:r>
              <w:r w:rsidR="009236E0">
                <w:rPr>
                  <w:rFonts w:ascii="Courier New" w:hAnsi="Courier New" w:cs="Courier New"/>
                  <w:color w:val="0000FF"/>
                  <w:sz w:val="16"/>
                  <w:szCs w:val="16"/>
                  <w:highlight w:val="white"/>
                </w:rPr>
                <w:t>&lt;</w:t>
              </w:r>
            </w:ins>
            <w:r w:rsidR="009236E0">
              <w:rPr>
                <w:rFonts w:ascii="Courier New" w:hAnsi="Courier New"/>
                <w:color w:val="800000"/>
                <w:sz w:val="16"/>
                <w:highlight w:val="white"/>
                <w:rPrChange w:id="1912" w:author="Smith, Danford S. (GSFC-5800)" w:date="2019-07-18T08:50:00Z">
                  <w:rPr>
                    <w:rFonts w:ascii="Book Antiqua" w:hAnsi="Book Antiqua"/>
                    <w:sz w:val="20"/>
                  </w:rPr>
                </w:rPrChange>
              </w:rPr>
              <w:t>xtce:</w:t>
            </w:r>
            <w:del w:id="1913" w:author="Smith, Danford S. (GSFC-5800)" w:date="2019-07-18T08:50:00Z">
              <w:r w:rsidRPr="00BD5EE5">
                <w:rPr>
                  <w:rFonts w:ascii="Book Antiqua" w:hAnsi="Book Antiqua" w:cs="Courier New"/>
                  <w:sz w:val="20"/>
                </w:rPr>
                <w:delText>ToString</w:delText>
              </w:r>
            </w:del>
            <w:ins w:id="1914" w:author="Smith, Danford S. (GSFC-5800)" w:date="2019-07-18T08:50:00Z">
              <w:r w:rsidR="009236E0">
                <w:rPr>
                  <w:rFonts w:ascii="Courier New" w:hAnsi="Courier New" w:cs="Courier New"/>
                  <w:color w:val="800000"/>
                  <w:sz w:val="16"/>
                  <w:szCs w:val="16"/>
                  <w:highlight w:val="white"/>
                </w:rPr>
                <w:t>ReferenceTime</w:t>
              </w:r>
            </w:ins>
            <w:r w:rsidR="009236E0">
              <w:rPr>
                <w:rFonts w:ascii="Courier New" w:hAnsi="Courier New"/>
                <w:color w:val="0000FF"/>
                <w:sz w:val="16"/>
                <w:highlight w:val="white"/>
                <w:rPrChange w:id="1915" w:author="Smith, Danford S. (GSFC-5800)" w:date="2019-07-18T08:50:00Z">
                  <w:rPr>
                    <w:rFonts w:ascii="Book Antiqua" w:hAnsi="Book Antiqua"/>
                    <w:sz w:val="20"/>
                  </w:rPr>
                </w:rPrChange>
              </w:rPr>
              <w:t>&gt;</w:t>
            </w:r>
          </w:p>
          <w:p w14:paraId="7BBBFFCA" w14:textId="25C1DD47" w:rsidR="009236E0" w:rsidRDefault="009236E0" w:rsidP="009236E0">
            <w:pPr>
              <w:autoSpaceDE w:val="0"/>
              <w:autoSpaceDN w:val="0"/>
              <w:adjustRightInd w:val="0"/>
              <w:spacing w:before="0" w:line="240" w:lineRule="auto"/>
              <w:jc w:val="left"/>
              <w:rPr>
                <w:rFonts w:ascii="Courier New" w:hAnsi="Courier New"/>
                <w:color w:val="000000"/>
                <w:sz w:val="16"/>
                <w:highlight w:val="white"/>
                <w:rPrChange w:id="1916" w:author="Smith, Danford S. (GSFC-5800)" w:date="2019-07-18T08:50:00Z">
                  <w:rPr>
                    <w:rFonts w:ascii="Book Antiqua" w:hAnsi="Book Antiqua"/>
                    <w:sz w:val="20"/>
                  </w:rPr>
                </w:rPrChange>
              </w:rPr>
            </w:pPr>
            <w:r>
              <w:rPr>
                <w:rFonts w:ascii="Courier New" w:hAnsi="Courier New"/>
                <w:color w:val="000000"/>
                <w:sz w:val="16"/>
                <w:highlight w:val="white"/>
                <w:rPrChange w:id="1917" w:author="Smith, Danford S. (GSFC-5800)" w:date="2019-07-18T08:50:00Z">
                  <w:rPr>
                    <w:rFonts w:ascii="Book Antiqua" w:hAnsi="Book Antiqua"/>
                    <w:sz w:val="20"/>
                  </w:rPr>
                </w:rPrChange>
              </w:rPr>
              <w:tab/>
            </w:r>
            <w:del w:id="1918" w:author="Smith, Danford S. (GSFC-5800)" w:date="2019-07-18T08:50:00Z">
              <w:r w:rsidR="006B66A4" w:rsidRPr="00BD5EE5">
                <w:rPr>
                  <w:rFonts w:ascii="Book Antiqua" w:hAnsi="Book Antiqua" w:cs="Courier New"/>
                  <w:sz w:val="20"/>
                </w:rPr>
                <w:delText>&lt;/</w:delText>
              </w:r>
            </w:del>
            <w:ins w:id="191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1920" w:author="Smith, Danford S. (GSFC-5800)" w:date="2019-07-18T08:50:00Z">
                  <w:rPr>
                    <w:rFonts w:ascii="Book Antiqua" w:hAnsi="Book Antiqua"/>
                    <w:sz w:val="20"/>
                  </w:rPr>
                </w:rPrChange>
              </w:rPr>
              <w:t>xtce:</w:t>
            </w:r>
            <w:del w:id="1921" w:author="Smith, Danford S. (GSFC-5800)" w:date="2019-07-18T08:50:00Z">
              <w:r w:rsidR="006B66A4" w:rsidRPr="00BD5EE5">
                <w:rPr>
                  <w:rFonts w:ascii="Book Antiqua" w:hAnsi="Book Antiqua" w:cs="Courier New"/>
                  <w:sz w:val="20"/>
                </w:rPr>
                <w:delText>IntegerParameterType</w:delText>
              </w:r>
            </w:del>
            <w:ins w:id="1922" w:author="Smith, Danford S. (GSFC-5800)" w:date="2019-07-18T08:50:00Z">
              <w:r>
                <w:rPr>
                  <w:rFonts w:ascii="Courier New" w:hAnsi="Courier New" w:cs="Courier New"/>
                  <w:color w:val="800000"/>
                  <w:sz w:val="16"/>
                  <w:szCs w:val="16"/>
                  <w:highlight w:val="white"/>
                </w:rPr>
                <w:t>Epoch</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TAI</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xtce:Epoch</w:t>
              </w:r>
            </w:ins>
            <w:r>
              <w:rPr>
                <w:rFonts w:ascii="Courier New" w:hAnsi="Courier New"/>
                <w:color w:val="0000FF"/>
                <w:sz w:val="16"/>
                <w:highlight w:val="white"/>
                <w:rPrChange w:id="1923" w:author="Smith, Danford S. (GSFC-5800)" w:date="2019-07-18T08:50:00Z">
                  <w:rPr>
                    <w:rFonts w:ascii="Book Antiqua" w:hAnsi="Book Antiqua"/>
                    <w:sz w:val="20"/>
                  </w:rPr>
                </w:rPrChange>
              </w:rPr>
              <w:t>&gt;</w:t>
            </w:r>
          </w:p>
          <w:p w14:paraId="7650E3A3" w14:textId="77777777" w:rsidR="009236E0" w:rsidRDefault="009236E0" w:rsidP="009236E0">
            <w:pPr>
              <w:autoSpaceDE w:val="0"/>
              <w:autoSpaceDN w:val="0"/>
              <w:adjustRightInd w:val="0"/>
              <w:spacing w:before="0" w:line="240" w:lineRule="auto"/>
              <w:jc w:val="left"/>
              <w:rPr>
                <w:ins w:id="1924" w:author="Smith, Danford S. (GSFC-5800)" w:date="2019-07-18T08:50:00Z"/>
                <w:rFonts w:ascii="Courier New" w:hAnsi="Courier New" w:cs="Courier New"/>
                <w:color w:val="000000"/>
                <w:sz w:val="16"/>
                <w:szCs w:val="16"/>
                <w:highlight w:val="white"/>
              </w:rPr>
            </w:pPr>
            <w:ins w:id="192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xtce:ReferenceTime</w:t>
              </w:r>
              <w:r>
                <w:rPr>
                  <w:rFonts w:ascii="Courier New" w:hAnsi="Courier New" w:cs="Courier New"/>
                  <w:color w:val="0000FF"/>
                  <w:sz w:val="16"/>
                  <w:szCs w:val="16"/>
                  <w:highlight w:val="white"/>
                </w:rPr>
                <w:t>&gt;</w:t>
              </w:r>
            </w:ins>
          </w:p>
          <w:p w14:paraId="1839DCC7" w14:textId="77777777" w:rsidR="009236E0" w:rsidRDefault="009236E0" w:rsidP="009236E0">
            <w:pPr>
              <w:autoSpaceDE w:val="0"/>
              <w:autoSpaceDN w:val="0"/>
              <w:adjustRightInd w:val="0"/>
              <w:spacing w:before="0" w:line="240" w:lineRule="auto"/>
              <w:jc w:val="left"/>
              <w:rPr>
                <w:ins w:id="1926" w:author="Smith, Danford S. (GSFC-5800)" w:date="2019-07-18T08:50:00Z"/>
                <w:rFonts w:ascii="Courier New" w:hAnsi="Courier New" w:cs="Courier New"/>
                <w:color w:val="000000"/>
                <w:sz w:val="16"/>
                <w:szCs w:val="16"/>
                <w:highlight w:val="white"/>
              </w:rPr>
            </w:pPr>
            <w:ins w:id="19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xtce:AbsoluteTimeParameterType</w:t>
              </w:r>
              <w:r>
                <w:rPr>
                  <w:rFonts w:ascii="Courier New" w:hAnsi="Courier New" w:cs="Courier New"/>
                  <w:color w:val="0000FF"/>
                  <w:sz w:val="16"/>
                  <w:szCs w:val="16"/>
                  <w:highlight w:val="white"/>
                </w:rPr>
                <w:t>&gt;</w:t>
              </w:r>
            </w:ins>
          </w:p>
          <w:p w14:paraId="7ED77BCE" w14:textId="77777777" w:rsidR="009236E0" w:rsidRDefault="009236E0" w:rsidP="009236E0">
            <w:pPr>
              <w:autoSpaceDE w:val="0"/>
              <w:autoSpaceDN w:val="0"/>
              <w:adjustRightInd w:val="0"/>
              <w:spacing w:before="0" w:line="240" w:lineRule="auto"/>
              <w:jc w:val="left"/>
              <w:rPr>
                <w:ins w:id="1928" w:author="Smith, Danford S. (GSFC-5800)" w:date="2019-07-18T08:50:00Z"/>
                <w:rFonts w:ascii="Courier New" w:hAnsi="Courier New" w:cs="Courier New"/>
                <w:color w:val="000000"/>
                <w:sz w:val="16"/>
                <w:szCs w:val="16"/>
                <w:highlight w:val="white"/>
              </w:rPr>
            </w:pPr>
            <w:ins w:id="192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PowmX0EP_VoltageType</w:t>
              </w:r>
              <w:r>
                <w:rPr>
                  <w:rFonts w:ascii="Courier New" w:hAnsi="Courier New" w:cs="Courier New"/>
                  <w:color w:val="0000FF"/>
                  <w:sz w:val="16"/>
                  <w:szCs w:val="16"/>
                  <w:highlight w:val="white"/>
                </w:rPr>
                <w:t>"&gt;</w:t>
              </w:r>
            </w:ins>
          </w:p>
          <w:p w14:paraId="2BB592E9" w14:textId="77777777" w:rsidR="009236E0" w:rsidRDefault="009236E0" w:rsidP="009236E0">
            <w:pPr>
              <w:autoSpaceDE w:val="0"/>
              <w:autoSpaceDN w:val="0"/>
              <w:adjustRightInd w:val="0"/>
              <w:spacing w:before="0" w:line="240" w:lineRule="auto"/>
              <w:jc w:val="left"/>
              <w:rPr>
                <w:ins w:id="1930" w:author="Smith, Danford S. (GSFC-5800)" w:date="2019-07-18T08:50:00Z"/>
                <w:rFonts w:ascii="Courier New" w:hAnsi="Courier New" w:cs="Courier New"/>
                <w:color w:val="000000"/>
                <w:sz w:val="16"/>
                <w:szCs w:val="16"/>
                <w:highlight w:val="white"/>
              </w:rPr>
            </w:pPr>
            <w:ins w:id="193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6FD1BEE5" w14:textId="77777777" w:rsidR="009236E0" w:rsidRDefault="009236E0" w:rsidP="009236E0">
            <w:pPr>
              <w:autoSpaceDE w:val="0"/>
              <w:autoSpaceDN w:val="0"/>
              <w:adjustRightInd w:val="0"/>
              <w:spacing w:before="0" w:line="240" w:lineRule="auto"/>
              <w:jc w:val="left"/>
              <w:rPr>
                <w:ins w:id="1932" w:author="Smith, Danford S. (GSFC-5800)" w:date="2019-07-18T08:50:00Z"/>
                <w:rFonts w:ascii="Courier New" w:hAnsi="Courier New" w:cs="Courier New"/>
                <w:color w:val="000000"/>
                <w:sz w:val="16"/>
                <w:szCs w:val="16"/>
                <w:highlight w:val="white"/>
              </w:rPr>
            </w:pPr>
            <w:ins w:id="193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FF0000"/>
                  <w:sz w:val="16"/>
                  <w:szCs w:val="16"/>
                  <w:highlight w:val="white"/>
                </w:rPr>
                <w:t xml:space="preserve"> power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factor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ScaleUnits</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V</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0000FF"/>
                  <w:sz w:val="16"/>
                  <w:szCs w:val="16"/>
                  <w:highlight w:val="white"/>
                </w:rPr>
                <w:t>&gt;</w:t>
              </w:r>
            </w:ins>
          </w:p>
          <w:p w14:paraId="5C95579E" w14:textId="77777777" w:rsidR="009236E0" w:rsidRDefault="009236E0" w:rsidP="009236E0">
            <w:pPr>
              <w:autoSpaceDE w:val="0"/>
              <w:autoSpaceDN w:val="0"/>
              <w:adjustRightInd w:val="0"/>
              <w:spacing w:before="0" w:line="240" w:lineRule="auto"/>
              <w:jc w:val="left"/>
              <w:rPr>
                <w:ins w:id="1934" w:author="Smith, Danford S. (GSFC-5800)" w:date="2019-07-18T08:50:00Z"/>
                <w:rFonts w:ascii="Courier New" w:hAnsi="Courier New" w:cs="Courier New"/>
                <w:color w:val="000000"/>
                <w:sz w:val="16"/>
                <w:szCs w:val="16"/>
                <w:highlight w:val="white"/>
              </w:rPr>
            </w:pPr>
            <w:ins w:id="193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684F2F1F" w14:textId="77777777" w:rsidR="009236E0" w:rsidRDefault="009236E0" w:rsidP="009236E0">
            <w:pPr>
              <w:autoSpaceDE w:val="0"/>
              <w:autoSpaceDN w:val="0"/>
              <w:adjustRightInd w:val="0"/>
              <w:spacing w:before="0" w:line="240" w:lineRule="auto"/>
              <w:jc w:val="left"/>
              <w:rPr>
                <w:ins w:id="1936" w:author="Smith, Danford S. (GSFC-5800)" w:date="2019-07-18T08:50:00Z"/>
                <w:rFonts w:ascii="Courier New" w:hAnsi="Courier New" w:cs="Courier New"/>
                <w:color w:val="000000"/>
                <w:sz w:val="16"/>
                <w:szCs w:val="16"/>
                <w:highlight w:val="white"/>
              </w:rPr>
            </w:pPr>
            <w:ins w:id="193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twosComplement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40CFB997" w14:textId="77777777" w:rsidR="009236E0" w:rsidRDefault="009236E0" w:rsidP="009236E0">
            <w:pPr>
              <w:autoSpaceDE w:val="0"/>
              <w:autoSpaceDN w:val="0"/>
              <w:adjustRightInd w:val="0"/>
              <w:spacing w:before="0" w:line="240" w:lineRule="auto"/>
              <w:jc w:val="left"/>
              <w:rPr>
                <w:ins w:id="1938" w:author="Smith, Danford S. (GSFC-5800)" w:date="2019-07-18T08:50:00Z"/>
                <w:rFonts w:ascii="Courier New" w:hAnsi="Courier New" w:cs="Courier New"/>
                <w:color w:val="000000"/>
                <w:sz w:val="16"/>
                <w:szCs w:val="16"/>
                <w:highlight w:val="white"/>
              </w:rPr>
            </w:pPr>
            <w:ins w:id="193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7C0F9CF6" w14:textId="77777777" w:rsidR="009236E0" w:rsidRDefault="009236E0" w:rsidP="009236E0">
            <w:pPr>
              <w:autoSpaceDE w:val="0"/>
              <w:autoSpaceDN w:val="0"/>
              <w:adjustRightInd w:val="0"/>
              <w:spacing w:before="0" w:line="240" w:lineRule="auto"/>
              <w:jc w:val="left"/>
              <w:rPr>
                <w:ins w:id="1940" w:author="Smith, Danford S. (GSFC-5800)" w:date="2019-07-18T08:50:00Z"/>
                <w:rFonts w:ascii="Courier New" w:hAnsi="Courier New" w:cs="Courier New"/>
                <w:color w:val="000000"/>
                <w:sz w:val="16"/>
                <w:szCs w:val="16"/>
                <w:highlight w:val="white"/>
              </w:rPr>
            </w:pPr>
            <w:ins w:id="194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7E0571AA" w14:textId="77777777" w:rsidR="009236E0" w:rsidRDefault="009236E0" w:rsidP="009236E0">
            <w:pPr>
              <w:autoSpaceDE w:val="0"/>
              <w:autoSpaceDN w:val="0"/>
              <w:adjustRightInd w:val="0"/>
              <w:spacing w:before="0" w:line="240" w:lineRule="auto"/>
              <w:jc w:val="left"/>
              <w:rPr>
                <w:ins w:id="1942" w:author="Smith, Danford S. (GSFC-5800)" w:date="2019-07-18T08:50:00Z"/>
                <w:rFonts w:ascii="Courier New" w:hAnsi="Courier New" w:cs="Courier New"/>
                <w:color w:val="000000"/>
                <w:sz w:val="16"/>
                <w:szCs w:val="16"/>
                <w:highlight w:val="white"/>
              </w:rPr>
            </w:pPr>
            <w:ins w:id="194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"/&gt;</w:t>
              </w:r>
            </w:ins>
          </w:p>
          <w:p w14:paraId="31E680F8" w14:textId="77777777" w:rsidR="009236E0" w:rsidRDefault="009236E0" w:rsidP="009236E0">
            <w:pPr>
              <w:autoSpaceDE w:val="0"/>
              <w:autoSpaceDN w:val="0"/>
              <w:adjustRightInd w:val="0"/>
              <w:spacing w:before="0" w:line="240" w:lineRule="auto"/>
              <w:jc w:val="left"/>
              <w:rPr>
                <w:ins w:id="1944" w:author="Smith, Danford S. (GSFC-5800)" w:date="2019-07-18T08:50:00Z"/>
                <w:rFonts w:ascii="Courier New" w:hAnsi="Courier New" w:cs="Courier New"/>
                <w:color w:val="000000"/>
                <w:sz w:val="16"/>
                <w:szCs w:val="16"/>
                <w:highlight w:val="white"/>
              </w:rPr>
            </w:pPr>
            <w:ins w:id="194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72EE6775" w14:textId="77777777" w:rsidR="009236E0" w:rsidRDefault="009236E0" w:rsidP="009236E0">
            <w:pPr>
              <w:autoSpaceDE w:val="0"/>
              <w:autoSpaceDN w:val="0"/>
              <w:adjustRightInd w:val="0"/>
              <w:spacing w:before="0" w:line="240" w:lineRule="auto"/>
              <w:jc w:val="left"/>
              <w:rPr>
                <w:ins w:id="1946" w:author="Smith, Danford S. (GSFC-5800)" w:date="2019-07-18T08:50:00Z"/>
                <w:rFonts w:ascii="Courier New" w:hAnsi="Courier New" w:cs="Courier New"/>
                <w:color w:val="000000"/>
                <w:sz w:val="16"/>
                <w:szCs w:val="16"/>
                <w:highlight w:val="white"/>
              </w:rPr>
            </w:pPr>
            <w:ins w:id="194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3F03EAA4" w14:textId="77777777" w:rsidR="009236E0" w:rsidRDefault="009236E0" w:rsidP="009236E0">
            <w:pPr>
              <w:autoSpaceDE w:val="0"/>
              <w:autoSpaceDN w:val="0"/>
              <w:adjustRightInd w:val="0"/>
              <w:spacing w:before="0" w:line="240" w:lineRule="auto"/>
              <w:jc w:val="left"/>
              <w:rPr>
                <w:ins w:id="1948" w:author="Smith, Danford S. (GSFC-5800)" w:date="2019-07-18T08:50:00Z"/>
                <w:rFonts w:ascii="Courier New" w:hAnsi="Courier New" w:cs="Courier New"/>
                <w:color w:val="000000"/>
                <w:sz w:val="16"/>
                <w:szCs w:val="16"/>
                <w:highlight w:val="white"/>
              </w:rPr>
            </w:pPr>
            <w:ins w:id="194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144D683A" w14:textId="77777777" w:rsidR="009236E0" w:rsidRDefault="009236E0" w:rsidP="009236E0">
            <w:pPr>
              <w:autoSpaceDE w:val="0"/>
              <w:autoSpaceDN w:val="0"/>
              <w:adjustRightInd w:val="0"/>
              <w:spacing w:before="0" w:line="240" w:lineRule="auto"/>
              <w:jc w:val="left"/>
              <w:rPr>
                <w:ins w:id="1950" w:author="Smith, Danford S. (GSFC-5800)" w:date="2019-07-18T08:50:00Z"/>
                <w:rFonts w:ascii="Courier New" w:hAnsi="Courier New" w:cs="Courier New"/>
                <w:color w:val="000000"/>
                <w:sz w:val="16"/>
                <w:szCs w:val="16"/>
                <w:highlight w:val="white"/>
              </w:rPr>
            </w:pPr>
            <w:ins w:id="195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0000FF"/>
                  <w:sz w:val="16"/>
                  <w:szCs w:val="16"/>
                  <w:highlight w:val="white"/>
                </w:rPr>
                <w:t>&gt;</w:t>
              </w:r>
            </w:ins>
          </w:p>
          <w:p w14:paraId="78A439F5" w14:textId="77777777" w:rsidR="009236E0" w:rsidRDefault="009236E0" w:rsidP="009236E0">
            <w:pPr>
              <w:autoSpaceDE w:val="0"/>
              <w:autoSpaceDN w:val="0"/>
              <w:adjustRightInd w:val="0"/>
              <w:spacing w:before="0" w:line="240" w:lineRule="auto"/>
              <w:jc w:val="left"/>
              <w:rPr>
                <w:ins w:id="1952" w:author="Smith, Danford S. (GSFC-5800)" w:date="2019-07-18T08:50:00Z"/>
                <w:rFonts w:ascii="Courier New" w:hAnsi="Courier New" w:cs="Courier New"/>
                <w:color w:val="000000"/>
                <w:sz w:val="16"/>
                <w:szCs w:val="16"/>
                <w:highlight w:val="white"/>
              </w:rPr>
            </w:pPr>
            <w:ins w:id="19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0000FF"/>
                  <w:sz w:val="16"/>
                  <w:szCs w:val="16"/>
                  <w:highlight w:val="white"/>
                </w:rPr>
                <w:t>&gt;</w:t>
              </w:r>
            </w:ins>
          </w:p>
          <w:p w14:paraId="4F505162" w14:textId="77777777" w:rsidR="009236E0" w:rsidRDefault="009236E0" w:rsidP="009236E0">
            <w:pPr>
              <w:autoSpaceDE w:val="0"/>
              <w:autoSpaceDN w:val="0"/>
              <w:adjustRightInd w:val="0"/>
              <w:spacing w:before="0" w:line="240" w:lineRule="auto"/>
              <w:jc w:val="left"/>
              <w:rPr>
                <w:ins w:id="1954" w:author="Smith, Danford S. (GSFC-5800)" w:date="2019-07-18T08:50:00Z"/>
                <w:rFonts w:ascii="Courier New" w:hAnsi="Courier New" w:cs="Courier New"/>
                <w:color w:val="000000"/>
                <w:sz w:val="16"/>
                <w:szCs w:val="16"/>
                <w:highlight w:val="white"/>
              </w:rPr>
            </w:pPr>
            <w:ins w:id="195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PowmX0EP_CurrentType</w:t>
              </w:r>
              <w:r>
                <w:rPr>
                  <w:rFonts w:ascii="Courier New" w:hAnsi="Courier New" w:cs="Courier New"/>
                  <w:color w:val="0000FF"/>
                  <w:sz w:val="16"/>
                  <w:szCs w:val="16"/>
                  <w:highlight w:val="white"/>
                </w:rPr>
                <w:t>"&gt;</w:t>
              </w:r>
            </w:ins>
          </w:p>
          <w:p w14:paraId="574EED4C" w14:textId="77777777" w:rsidR="009236E0" w:rsidRDefault="009236E0" w:rsidP="009236E0">
            <w:pPr>
              <w:autoSpaceDE w:val="0"/>
              <w:autoSpaceDN w:val="0"/>
              <w:adjustRightInd w:val="0"/>
              <w:spacing w:before="0" w:line="240" w:lineRule="auto"/>
              <w:jc w:val="left"/>
              <w:rPr>
                <w:ins w:id="1956" w:author="Smith, Danford S. (GSFC-5800)" w:date="2019-07-18T08:50:00Z"/>
                <w:rFonts w:ascii="Courier New" w:hAnsi="Courier New" w:cs="Courier New"/>
                <w:color w:val="000000"/>
                <w:sz w:val="16"/>
                <w:szCs w:val="16"/>
                <w:highlight w:val="white"/>
              </w:rPr>
            </w:pPr>
            <w:ins w:id="195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09F26E81" w14:textId="77777777" w:rsidR="009236E0" w:rsidRDefault="009236E0" w:rsidP="009236E0">
            <w:pPr>
              <w:autoSpaceDE w:val="0"/>
              <w:autoSpaceDN w:val="0"/>
              <w:adjustRightInd w:val="0"/>
              <w:spacing w:before="0" w:line="240" w:lineRule="auto"/>
              <w:jc w:val="left"/>
              <w:rPr>
                <w:ins w:id="1958" w:author="Smith, Danford S. (GSFC-5800)" w:date="2019-07-18T08:50:00Z"/>
                <w:rFonts w:ascii="Courier New" w:hAnsi="Courier New" w:cs="Courier New"/>
                <w:color w:val="000000"/>
                <w:sz w:val="16"/>
                <w:szCs w:val="16"/>
                <w:highlight w:val="white"/>
              </w:rPr>
            </w:pPr>
            <w:ins w:id="195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FF0000"/>
                  <w:sz w:val="16"/>
                  <w:szCs w:val="16"/>
                  <w:highlight w:val="white"/>
                </w:rPr>
                <w:t xml:space="preserve"> power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factor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ScaleUnits</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A</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0000FF"/>
                  <w:sz w:val="16"/>
                  <w:szCs w:val="16"/>
                  <w:highlight w:val="white"/>
                </w:rPr>
                <w:t>&gt;</w:t>
              </w:r>
            </w:ins>
          </w:p>
          <w:p w14:paraId="348601F0" w14:textId="77777777" w:rsidR="009236E0" w:rsidRDefault="009236E0" w:rsidP="009236E0">
            <w:pPr>
              <w:autoSpaceDE w:val="0"/>
              <w:autoSpaceDN w:val="0"/>
              <w:adjustRightInd w:val="0"/>
              <w:spacing w:before="0" w:line="240" w:lineRule="auto"/>
              <w:jc w:val="left"/>
              <w:rPr>
                <w:ins w:id="1960" w:author="Smith, Danford S. (GSFC-5800)" w:date="2019-07-18T08:50:00Z"/>
                <w:rFonts w:ascii="Courier New" w:hAnsi="Courier New" w:cs="Courier New"/>
                <w:color w:val="000000"/>
                <w:sz w:val="16"/>
                <w:szCs w:val="16"/>
                <w:highlight w:val="white"/>
              </w:rPr>
            </w:pPr>
            <w:ins w:id="196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14051B13" w14:textId="77777777" w:rsidR="009236E0" w:rsidRDefault="009236E0" w:rsidP="009236E0">
            <w:pPr>
              <w:autoSpaceDE w:val="0"/>
              <w:autoSpaceDN w:val="0"/>
              <w:adjustRightInd w:val="0"/>
              <w:spacing w:before="0" w:line="240" w:lineRule="auto"/>
              <w:jc w:val="left"/>
              <w:rPr>
                <w:ins w:id="1962" w:author="Smith, Danford S. (GSFC-5800)" w:date="2019-07-18T08:50:00Z"/>
                <w:rFonts w:ascii="Courier New" w:hAnsi="Courier New" w:cs="Courier New"/>
                <w:color w:val="000000"/>
                <w:sz w:val="16"/>
                <w:szCs w:val="16"/>
                <w:highlight w:val="white"/>
              </w:rPr>
            </w:pPr>
            <w:ins w:id="196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twosComplement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22EC54F0" w14:textId="77777777" w:rsidR="009236E0" w:rsidRDefault="009236E0" w:rsidP="009236E0">
            <w:pPr>
              <w:autoSpaceDE w:val="0"/>
              <w:autoSpaceDN w:val="0"/>
              <w:adjustRightInd w:val="0"/>
              <w:spacing w:before="0" w:line="240" w:lineRule="auto"/>
              <w:jc w:val="left"/>
              <w:rPr>
                <w:ins w:id="1964" w:author="Smith, Danford S. (GSFC-5800)" w:date="2019-07-18T08:50:00Z"/>
                <w:rFonts w:ascii="Courier New" w:hAnsi="Courier New" w:cs="Courier New"/>
                <w:color w:val="000000"/>
                <w:sz w:val="16"/>
                <w:szCs w:val="16"/>
                <w:highlight w:val="white"/>
              </w:rPr>
            </w:pPr>
            <w:ins w:id="196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5F833508" w14:textId="77777777" w:rsidR="009236E0" w:rsidRDefault="009236E0" w:rsidP="009236E0">
            <w:pPr>
              <w:autoSpaceDE w:val="0"/>
              <w:autoSpaceDN w:val="0"/>
              <w:adjustRightInd w:val="0"/>
              <w:spacing w:before="0" w:line="240" w:lineRule="auto"/>
              <w:jc w:val="left"/>
              <w:rPr>
                <w:ins w:id="1966" w:author="Smith, Danford S. (GSFC-5800)" w:date="2019-07-18T08:50:00Z"/>
                <w:rFonts w:ascii="Courier New" w:hAnsi="Courier New" w:cs="Courier New"/>
                <w:color w:val="000000"/>
                <w:sz w:val="16"/>
                <w:szCs w:val="16"/>
                <w:highlight w:val="white"/>
              </w:rPr>
            </w:pPr>
            <w:ins w:id="196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47965670" w14:textId="77777777" w:rsidR="009236E0" w:rsidRDefault="009236E0" w:rsidP="009236E0">
            <w:pPr>
              <w:autoSpaceDE w:val="0"/>
              <w:autoSpaceDN w:val="0"/>
              <w:adjustRightInd w:val="0"/>
              <w:spacing w:before="0" w:line="240" w:lineRule="auto"/>
              <w:jc w:val="left"/>
              <w:rPr>
                <w:ins w:id="1968" w:author="Smith, Danford S. (GSFC-5800)" w:date="2019-07-18T08:50:00Z"/>
                <w:rFonts w:ascii="Courier New" w:hAnsi="Courier New" w:cs="Courier New"/>
                <w:color w:val="000000"/>
                <w:sz w:val="16"/>
                <w:szCs w:val="16"/>
                <w:highlight w:val="white"/>
              </w:rPr>
            </w:pPr>
            <w:ins w:id="196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"/&gt;</w:t>
              </w:r>
            </w:ins>
          </w:p>
          <w:p w14:paraId="6D7EDB0E" w14:textId="77777777" w:rsidR="009236E0" w:rsidRDefault="009236E0" w:rsidP="009236E0">
            <w:pPr>
              <w:autoSpaceDE w:val="0"/>
              <w:autoSpaceDN w:val="0"/>
              <w:adjustRightInd w:val="0"/>
              <w:spacing w:before="0" w:line="240" w:lineRule="auto"/>
              <w:jc w:val="left"/>
              <w:rPr>
                <w:ins w:id="1970" w:author="Smith, Danford S. (GSFC-5800)" w:date="2019-07-18T08:50:00Z"/>
                <w:rFonts w:ascii="Courier New" w:hAnsi="Courier New" w:cs="Courier New"/>
                <w:color w:val="000000"/>
                <w:sz w:val="16"/>
                <w:szCs w:val="16"/>
                <w:highlight w:val="white"/>
              </w:rPr>
            </w:pPr>
            <w:ins w:id="197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36A69628" w14:textId="77777777" w:rsidR="009236E0" w:rsidRDefault="009236E0" w:rsidP="009236E0">
            <w:pPr>
              <w:autoSpaceDE w:val="0"/>
              <w:autoSpaceDN w:val="0"/>
              <w:adjustRightInd w:val="0"/>
              <w:spacing w:before="0" w:line="240" w:lineRule="auto"/>
              <w:jc w:val="left"/>
              <w:rPr>
                <w:ins w:id="1972" w:author="Smith, Danford S. (GSFC-5800)" w:date="2019-07-18T08:50:00Z"/>
                <w:rFonts w:ascii="Courier New" w:hAnsi="Courier New" w:cs="Courier New"/>
                <w:color w:val="000000"/>
                <w:sz w:val="16"/>
                <w:szCs w:val="16"/>
                <w:highlight w:val="white"/>
              </w:rPr>
            </w:pPr>
            <w:ins w:id="19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2FDB4FEE" w14:textId="77777777" w:rsidR="009236E0" w:rsidRDefault="009236E0" w:rsidP="009236E0">
            <w:pPr>
              <w:autoSpaceDE w:val="0"/>
              <w:autoSpaceDN w:val="0"/>
              <w:adjustRightInd w:val="0"/>
              <w:spacing w:before="0" w:line="240" w:lineRule="auto"/>
              <w:jc w:val="left"/>
              <w:rPr>
                <w:ins w:id="1974" w:author="Smith, Danford S. (GSFC-5800)" w:date="2019-07-18T08:50:00Z"/>
                <w:rFonts w:ascii="Courier New" w:hAnsi="Courier New" w:cs="Courier New"/>
                <w:color w:val="000000"/>
                <w:sz w:val="16"/>
                <w:szCs w:val="16"/>
                <w:highlight w:val="white"/>
              </w:rPr>
            </w:pPr>
            <w:ins w:id="197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0B96174F" w14:textId="77777777" w:rsidR="009236E0" w:rsidRDefault="009236E0" w:rsidP="009236E0">
            <w:pPr>
              <w:autoSpaceDE w:val="0"/>
              <w:autoSpaceDN w:val="0"/>
              <w:adjustRightInd w:val="0"/>
              <w:spacing w:before="0" w:line="240" w:lineRule="auto"/>
              <w:jc w:val="left"/>
              <w:rPr>
                <w:ins w:id="1976" w:author="Smith, Danford S. (GSFC-5800)" w:date="2019-07-18T08:50:00Z"/>
                <w:rFonts w:ascii="Courier New" w:hAnsi="Courier New" w:cs="Courier New"/>
                <w:color w:val="000000"/>
                <w:sz w:val="16"/>
                <w:szCs w:val="16"/>
                <w:highlight w:val="white"/>
              </w:rPr>
            </w:pPr>
            <w:ins w:id="197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0000FF"/>
                  <w:sz w:val="16"/>
                  <w:szCs w:val="16"/>
                  <w:highlight w:val="white"/>
                </w:rPr>
                <w:t>&gt;</w:t>
              </w:r>
            </w:ins>
          </w:p>
          <w:p w14:paraId="1808EDDF" w14:textId="77777777" w:rsidR="009236E0" w:rsidRDefault="009236E0" w:rsidP="009236E0">
            <w:pPr>
              <w:autoSpaceDE w:val="0"/>
              <w:autoSpaceDN w:val="0"/>
              <w:adjustRightInd w:val="0"/>
              <w:spacing w:before="0" w:line="240" w:lineRule="auto"/>
              <w:jc w:val="left"/>
              <w:rPr>
                <w:ins w:id="1978" w:author="Smith, Danford S. (GSFC-5800)" w:date="2019-07-18T08:50:00Z"/>
                <w:rFonts w:ascii="Courier New" w:hAnsi="Courier New" w:cs="Courier New"/>
                <w:color w:val="000000"/>
                <w:sz w:val="16"/>
                <w:szCs w:val="16"/>
                <w:highlight w:val="white"/>
              </w:rPr>
            </w:pPr>
            <w:ins w:id="197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0000FF"/>
                  <w:sz w:val="16"/>
                  <w:szCs w:val="16"/>
                  <w:highlight w:val="white"/>
                </w:rPr>
                <w:t>&gt;</w:t>
              </w:r>
            </w:ins>
          </w:p>
          <w:p w14:paraId="299A3205" w14:textId="77777777" w:rsidR="009236E0" w:rsidRDefault="009236E0" w:rsidP="009236E0">
            <w:pPr>
              <w:autoSpaceDE w:val="0"/>
              <w:autoSpaceDN w:val="0"/>
              <w:adjustRightInd w:val="0"/>
              <w:spacing w:before="0" w:line="240" w:lineRule="auto"/>
              <w:jc w:val="left"/>
              <w:rPr>
                <w:ins w:id="1980" w:author="Smith, Danford S. (GSFC-5800)" w:date="2019-07-18T08:50:00Z"/>
                <w:rFonts w:ascii="Courier New" w:hAnsi="Courier New" w:cs="Courier New"/>
                <w:color w:val="000000"/>
                <w:sz w:val="16"/>
                <w:szCs w:val="16"/>
                <w:highlight w:val="white"/>
              </w:rPr>
            </w:pPr>
            <w:ins w:id="198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PowmX0PPS_SourceType</w:t>
              </w:r>
              <w:r>
                <w:rPr>
                  <w:rFonts w:ascii="Courier New" w:hAnsi="Courier New" w:cs="Courier New"/>
                  <w:color w:val="0000FF"/>
                  <w:sz w:val="16"/>
                  <w:szCs w:val="16"/>
                  <w:highlight w:val="white"/>
                </w:rPr>
                <w:t>"&gt;</w:t>
              </w:r>
            </w:ins>
          </w:p>
          <w:p w14:paraId="1B7DB186" w14:textId="77777777" w:rsidR="009236E0" w:rsidRDefault="009236E0" w:rsidP="009236E0">
            <w:pPr>
              <w:autoSpaceDE w:val="0"/>
              <w:autoSpaceDN w:val="0"/>
              <w:adjustRightInd w:val="0"/>
              <w:spacing w:before="0" w:line="240" w:lineRule="auto"/>
              <w:jc w:val="left"/>
              <w:rPr>
                <w:ins w:id="1982" w:author="Smith, Danford S. (GSFC-5800)" w:date="2019-07-18T08:50:00Z"/>
                <w:rFonts w:ascii="Courier New" w:hAnsi="Courier New" w:cs="Courier New"/>
                <w:color w:val="000000"/>
                <w:sz w:val="16"/>
                <w:szCs w:val="16"/>
                <w:highlight w:val="white"/>
              </w:rPr>
            </w:pPr>
            <w:ins w:id="198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40103500" w14:textId="77777777" w:rsidR="009236E0" w:rsidRDefault="009236E0" w:rsidP="009236E0">
            <w:pPr>
              <w:autoSpaceDE w:val="0"/>
              <w:autoSpaceDN w:val="0"/>
              <w:adjustRightInd w:val="0"/>
              <w:spacing w:before="0" w:line="240" w:lineRule="auto"/>
              <w:jc w:val="left"/>
              <w:rPr>
                <w:ins w:id="1984" w:author="Smith, Danford S. (GSFC-5800)" w:date="2019-07-18T08:50:00Z"/>
                <w:rFonts w:ascii="Courier New" w:hAnsi="Courier New" w:cs="Courier New"/>
                <w:color w:val="000000"/>
                <w:sz w:val="16"/>
                <w:szCs w:val="16"/>
                <w:highlight w:val="white"/>
              </w:rPr>
            </w:pPr>
            <w:ins w:id="198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unsigned</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8</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48CE1A3D" w14:textId="77777777" w:rsidR="009236E0" w:rsidRDefault="009236E0" w:rsidP="009236E0">
            <w:pPr>
              <w:autoSpaceDE w:val="0"/>
              <w:autoSpaceDN w:val="0"/>
              <w:adjustRightInd w:val="0"/>
              <w:spacing w:before="0" w:line="240" w:lineRule="auto"/>
              <w:jc w:val="left"/>
              <w:rPr>
                <w:ins w:id="1986" w:author="Smith, Danford S. (GSFC-5800)" w:date="2019-07-18T08:50:00Z"/>
                <w:rFonts w:ascii="Courier New" w:hAnsi="Courier New" w:cs="Courier New"/>
                <w:color w:val="000000"/>
                <w:sz w:val="16"/>
                <w:szCs w:val="16"/>
                <w:highlight w:val="white"/>
              </w:rPr>
            </w:pPr>
            <w:ins w:id="198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xtce:IntegerParameterType</w:t>
              </w:r>
              <w:r>
                <w:rPr>
                  <w:rFonts w:ascii="Courier New" w:hAnsi="Courier New" w:cs="Courier New"/>
                  <w:color w:val="0000FF"/>
                  <w:sz w:val="16"/>
                  <w:szCs w:val="16"/>
                  <w:highlight w:val="white"/>
                </w:rPr>
                <w:t>&gt;</w:t>
              </w:r>
            </w:ins>
          </w:p>
          <w:p w14:paraId="25D17CD0" w14:textId="77777777" w:rsidR="009236E0" w:rsidRDefault="009236E0" w:rsidP="009236E0">
            <w:pPr>
              <w:autoSpaceDE w:val="0"/>
              <w:autoSpaceDN w:val="0"/>
              <w:adjustRightInd w:val="0"/>
              <w:spacing w:before="0" w:line="240" w:lineRule="auto"/>
              <w:jc w:val="left"/>
              <w:rPr>
                <w:ins w:id="1988" w:author="Smith, Danford S. (GSFC-5800)" w:date="2019-07-18T08:50:00Z"/>
                <w:rFonts w:ascii="Courier New" w:hAnsi="Courier New" w:cs="Courier New"/>
                <w:color w:val="000000"/>
                <w:sz w:val="16"/>
                <w:szCs w:val="16"/>
                <w:highlight w:val="white"/>
              </w:rPr>
            </w:pPr>
            <w:ins w:id="198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PowmX0EP_MaxCurType</w:t>
              </w:r>
              <w:r>
                <w:rPr>
                  <w:rFonts w:ascii="Courier New" w:hAnsi="Courier New" w:cs="Courier New"/>
                  <w:color w:val="0000FF"/>
                  <w:sz w:val="16"/>
                  <w:szCs w:val="16"/>
                  <w:highlight w:val="white"/>
                </w:rPr>
                <w:t>"&gt;</w:t>
              </w:r>
            </w:ins>
          </w:p>
          <w:p w14:paraId="70AE0B8E" w14:textId="77777777" w:rsidR="009236E0" w:rsidRDefault="009236E0" w:rsidP="009236E0">
            <w:pPr>
              <w:autoSpaceDE w:val="0"/>
              <w:autoSpaceDN w:val="0"/>
              <w:adjustRightInd w:val="0"/>
              <w:spacing w:before="0" w:line="240" w:lineRule="auto"/>
              <w:jc w:val="left"/>
              <w:rPr>
                <w:ins w:id="1990" w:author="Smith, Danford S. (GSFC-5800)" w:date="2019-07-18T08:50:00Z"/>
                <w:rFonts w:ascii="Courier New" w:hAnsi="Courier New" w:cs="Courier New"/>
                <w:color w:val="000000"/>
                <w:sz w:val="16"/>
                <w:szCs w:val="16"/>
                <w:highlight w:val="white"/>
              </w:rPr>
            </w:pPr>
            <w:ins w:id="199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5FFE382D" w14:textId="77777777" w:rsidR="009236E0" w:rsidRDefault="009236E0" w:rsidP="009236E0">
            <w:pPr>
              <w:autoSpaceDE w:val="0"/>
              <w:autoSpaceDN w:val="0"/>
              <w:adjustRightInd w:val="0"/>
              <w:spacing w:before="0" w:line="240" w:lineRule="auto"/>
              <w:jc w:val="left"/>
              <w:rPr>
                <w:ins w:id="1992" w:author="Smith, Danford S. (GSFC-5800)" w:date="2019-07-18T08:50:00Z"/>
                <w:rFonts w:ascii="Courier New" w:hAnsi="Courier New" w:cs="Courier New"/>
                <w:color w:val="000000"/>
                <w:sz w:val="16"/>
                <w:szCs w:val="16"/>
                <w:highlight w:val="white"/>
              </w:rPr>
            </w:pPr>
            <w:ins w:id="199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FF0000"/>
                  <w:sz w:val="16"/>
                  <w:szCs w:val="16"/>
                  <w:highlight w:val="white"/>
                </w:rPr>
                <w:t xml:space="preserve"> power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factor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ScaleUnits</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A</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0000FF"/>
                  <w:sz w:val="16"/>
                  <w:szCs w:val="16"/>
                  <w:highlight w:val="white"/>
                </w:rPr>
                <w:t>&gt;</w:t>
              </w:r>
            </w:ins>
          </w:p>
          <w:p w14:paraId="36BDFE46" w14:textId="77777777" w:rsidR="009236E0" w:rsidRDefault="009236E0" w:rsidP="009236E0">
            <w:pPr>
              <w:autoSpaceDE w:val="0"/>
              <w:autoSpaceDN w:val="0"/>
              <w:adjustRightInd w:val="0"/>
              <w:spacing w:before="0" w:line="240" w:lineRule="auto"/>
              <w:jc w:val="left"/>
              <w:rPr>
                <w:ins w:id="1994" w:author="Smith, Danford S. (GSFC-5800)" w:date="2019-07-18T08:50:00Z"/>
                <w:rFonts w:ascii="Courier New" w:hAnsi="Courier New" w:cs="Courier New"/>
                <w:color w:val="000000"/>
                <w:sz w:val="16"/>
                <w:szCs w:val="16"/>
                <w:highlight w:val="white"/>
              </w:rPr>
            </w:pPr>
            <w:ins w:id="199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31D09ACC" w14:textId="77777777" w:rsidR="009236E0" w:rsidRDefault="009236E0" w:rsidP="009236E0">
            <w:pPr>
              <w:autoSpaceDE w:val="0"/>
              <w:autoSpaceDN w:val="0"/>
              <w:adjustRightInd w:val="0"/>
              <w:spacing w:before="0" w:line="240" w:lineRule="auto"/>
              <w:jc w:val="left"/>
              <w:rPr>
                <w:ins w:id="1996" w:author="Smith, Danford S. (GSFC-5800)" w:date="2019-07-18T08:50:00Z"/>
                <w:rFonts w:ascii="Courier New" w:hAnsi="Courier New" w:cs="Courier New"/>
                <w:color w:val="000000"/>
                <w:sz w:val="16"/>
                <w:szCs w:val="16"/>
                <w:highlight w:val="white"/>
              </w:rPr>
            </w:pPr>
            <w:ins w:id="199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twosComplement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2ACF5602" w14:textId="77777777" w:rsidR="009236E0" w:rsidRDefault="009236E0" w:rsidP="009236E0">
            <w:pPr>
              <w:autoSpaceDE w:val="0"/>
              <w:autoSpaceDN w:val="0"/>
              <w:adjustRightInd w:val="0"/>
              <w:spacing w:before="0" w:line="240" w:lineRule="auto"/>
              <w:jc w:val="left"/>
              <w:rPr>
                <w:ins w:id="1998" w:author="Smith, Danford S. (GSFC-5800)" w:date="2019-07-18T08:50:00Z"/>
                <w:rFonts w:ascii="Courier New" w:hAnsi="Courier New" w:cs="Courier New"/>
                <w:color w:val="000000"/>
                <w:sz w:val="16"/>
                <w:szCs w:val="16"/>
                <w:highlight w:val="white"/>
              </w:rPr>
            </w:pPr>
            <w:ins w:id="199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6F2352A8" w14:textId="77777777" w:rsidR="009236E0" w:rsidRDefault="009236E0" w:rsidP="009236E0">
            <w:pPr>
              <w:autoSpaceDE w:val="0"/>
              <w:autoSpaceDN w:val="0"/>
              <w:adjustRightInd w:val="0"/>
              <w:spacing w:before="0" w:line="240" w:lineRule="auto"/>
              <w:jc w:val="left"/>
              <w:rPr>
                <w:ins w:id="2000" w:author="Smith, Danford S. (GSFC-5800)" w:date="2019-07-18T08:50:00Z"/>
                <w:rFonts w:ascii="Courier New" w:hAnsi="Courier New" w:cs="Courier New"/>
                <w:color w:val="000000"/>
                <w:sz w:val="16"/>
                <w:szCs w:val="16"/>
                <w:highlight w:val="white"/>
              </w:rPr>
            </w:pPr>
            <w:ins w:id="200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3926DF42" w14:textId="77777777" w:rsidR="009236E0" w:rsidRDefault="009236E0" w:rsidP="009236E0">
            <w:pPr>
              <w:autoSpaceDE w:val="0"/>
              <w:autoSpaceDN w:val="0"/>
              <w:adjustRightInd w:val="0"/>
              <w:spacing w:before="0" w:line="240" w:lineRule="auto"/>
              <w:jc w:val="left"/>
              <w:rPr>
                <w:ins w:id="2002" w:author="Smith, Danford S. (GSFC-5800)" w:date="2019-07-18T08:50:00Z"/>
                <w:rFonts w:ascii="Courier New" w:hAnsi="Courier New" w:cs="Courier New"/>
                <w:color w:val="000000"/>
                <w:sz w:val="16"/>
                <w:szCs w:val="16"/>
                <w:highlight w:val="white"/>
              </w:rPr>
            </w:pPr>
            <w:ins w:id="200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"/&gt;</w:t>
              </w:r>
            </w:ins>
          </w:p>
          <w:p w14:paraId="234FB3EE" w14:textId="77777777" w:rsidR="009236E0" w:rsidRDefault="009236E0" w:rsidP="009236E0">
            <w:pPr>
              <w:autoSpaceDE w:val="0"/>
              <w:autoSpaceDN w:val="0"/>
              <w:adjustRightInd w:val="0"/>
              <w:spacing w:before="0" w:line="240" w:lineRule="auto"/>
              <w:jc w:val="left"/>
              <w:rPr>
                <w:ins w:id="2004" w:author="Smith, Danford S. (GSFC-5800)" w:date="2019-07-18T08:50:00Z"/>
                <w:rFonts w:ascii="Courier New" w:hAnsi="Courier New" w:cs="Courier New"/>
                <w:color w:val="000000"/>
                <w:sz w:val="16"/>
                <w:szCs w:val="16"/>
                <w:highlight w:val="white"/>
              </w:rPr>
            </w:pPr>
            <w:ins w:id="200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43B679D7" w14:textId="77777777" w:rsidR="009236E0" w:rsidRDefault="009236E0" w:rsidP="009236E0">
            <w:pPr>
              <w:autoSpaceDE w:val="0"/>
              <w:autoSpaceDN w:val="0"/>
              <w:adjustRightInd w:val="0"/>
              <w:spacing w:before="0" w:line="240" w:lineRule="auto"/>
              <w:jc w:val="left"/>
              <w:rPr>
                <w:ins w:id="2006" w:author="Smith, Danford S. (GSFC-5800)" w:date="2019-07-18T08:50:00Z"/>
                <w:rFonts w:ascii="Courier New" w:hAnsi="Courier New" w:cs="Courier New"/>
                <w:color w:val="000000"/>
                <w:sz w:val="16"/>
                <w:szCs w:val="16"/>
                <w:highlight w:val="white"/>
              </w:rPr>
            </w:pPr>
            <w:ins w:id="200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4A6D18C7" w14:textId="77777777" w:rsidR="009236E0" w:rsidRDefault="009236E0" w:rsidP="009236E0">
            <w:pPr>
              <w:autoSpaceDE w:val="0"/>
              <w:autoSpaceDN w:val="0"/>
              <w:adjustRightInd w:val="0"/>
              <w:spacing w:before="0" w:line="240" w:lineRule="auto"/>
              <w:jc w:val="left"/>
              <w:rPr>
                <w:ins w:id="2008" w:author="Smith, Danford S. (GSFC-5800)" w:date="2019-07-18T08:50:00Z"/>
                <w:rFonts w:ascii="Courier New" w:hAnsi="Courier New" w:cs="Courier New"/>
                <w:color w:val="000000"/>
                <w:sz w:val="16"/>
                <w:szCs w:val="16"/>
                <w:highlight w:val="white"/>
              </w:rPr>
            </w:pPr>
            <w:ins w:id="200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565C64CE" w14:textId="77777777" w:rsidR="009236E0" w:rsidRDefault="009236E0" w:rsidP="009236E0">
            <w:pPr>
              <w:autoSpaceDE w:val="0"/>
              <w:autoSpaceDN w:val="0"/>
              <w:adjustRightInd w:val="0"/>
              <w:spacing w:before="0" w:line="240" w:lineRule="auto"/>
              <w:jc w:val="left"/>
              <w:rPr>
                <w:ins w:id="2010" w:author="Smith, Danford S. (GSFC-5800)" w:date="2019-07-18T08:50:00Z"/>
                <w:rFonts w:ascii="Courier New" w:hAnsi="Courier New" w:cs="Courier New"/>
                <w:color w:val="000000"/>
                <w:sz w:val="16"/>
                <w:szCs w:val="16"/>
                <w:highlight w:val="white"/>
              </w:rPr>
            </w:pPr>
            <w:ins w:id="201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0000FF"/>
                  <w:sz w:val="16"/>
                  <w:szCs w:val="16"/>
                  <w:highlight w:val="white"/>
                </w:rPr>
                <w:t>&gt;</w:t>
              </w:r>
            </w:ins>
          </w:p>
          <w:p w14:paraId="31941CDC" w14:textId="77777777" w:rsidR="009236E0" w:rsidRDefault="009236E0" w:rsidP="009236E0">
            <w:pPr>
              <w:autoSpaceDE w:val="0"/>
              <w:autoSpaceDN w:val="0"/>
              <w:adjustRightInd w:val="0"/>
              <w:spacing w:before="0" w:line="240" w:lineRule="auto"/>
              <w:jc w:val="left"/>
              <w:rPr>
                <w:ins w:id="2012" w:author="Smith, Danford S. (GSFC-5800)" w:date="2019-07-18T08:50:00Z"/>
                <w:rFonts w:ascii="Courier New" w:hAnsi="Courier New" w:cs="Courier New"/>
                <w:color w:val="000000"/>
                <w:sz w:val="16"/>
                <w:szCs w:val="16"/>
                <w:highlight w:val="white"/>
              </w:rPr>
            </w:pPr>
            <w:ins w:id="201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0000FF"/>
                  <w:sz w:val="16"/>
                  <w:szCs w:val="16"/>
                  <w:highlight w:val="white"/>
                </w:rPr>
                <w:t>&gt;</w:t>
              </w:r>
            </w:ins>
          </w:p>
          <w:p w14:paraId="1A23FE96" w14:textId="77777777" w:rsidR="009236E0" w:rsidRDefault="009236E0" w:rsidP="009236E0">
            <w:pPr>
              <w:autoSpaceDE w:val="0"/>
              <w:autoSpaceDN w:val="0"/>
              <w:adjustRightInd w:val="0"/>
              <w:spacing w:before="0" w:line="240" w:lineRule="auto"/>
              <w:jc w:val="left"/>
              <w:rPr>
                <w:ins w:id="2014" w:author="Smith, Danford S. (GSFC-5800)" w:date="2019-07-18T08:50:00Z"/>
                <w:rFonts w:ascii="Courier New" w:hAnsi="Courier New" w:cs="Courier New"/>
                <w:color w:val="000000"/>
                <w:sz w:val="16"/>
                <w:szCs w:val="16"/>
                <w:highlight w:val="white"/>
              </w:rPr>
            </w:pPr>
            <w:ins w:id="201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PowmX0Bus_VoltageType</w:t>
              </w:r>
              <w:r>
                <w:rPr>
                  <w:rFonts w:ascii="Courier New" w:hAnsi="Courier New" w:cs="Courier New"/>
                  <w:color w:val="0000FF"/>
                  <w:sz w:val="16"/>
                  <w:szCs w:val="16"/>
                  <w:highlight w:val="white"/>
                </w:rPr>
                <w:t>"&gt;</w:t>
              </w:r>
            </w:ins>
          </w:p>
          <w:p w14:paraId="71EA9216" w14:textId="77777777" w:rsidR="009236E0" w:rsidRDefault="009236E0" w:rsidP="009236E0">
            <w:pPr>
              <w:autoSpaceDE w:val="0"/>
              <w:autoSpaceDN w:val="0"/>
              <w:adjustRightInd w:val="0"/>
              <w:spacing w:before="0" w:line="240" w:lineRule="auto"/>
              <w:jc w:val="left"/>
              <w:rPr>
                <w:ins w:id="2016" w:author="Smith, Danford S. (GSFC-5800)" w:date="2019-07-18T08:50:00Z"/>
                <w:rFonts w:ascii="Courier New" w:hAnsi="Courier New" w:cs="Courier New"/>
                <w:color w:val="000000"/>
                <w:sz w:val="16"/>
                <w:szCs w:val="16"/>
                <w:highlight w:val="white"/>
              </w:rPr>
            </w:pPr>
            <w:ins w:id="201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4EF34EC7" w14:textId="77777777" w:rsidR="009236E0" w:rsidRDefault="009236E0" w:rsidP="009236E0">
            <w:pPr>
              <w:autoSpaceDE w:val="0"/>
              <w:autoSpaceDN w:val="0"/>
              <w:adjustRightInd w:val="0"/>
              <w:spacing w:before="0" w:line="240" w:lineRule="auto"/>
              <w:jc w:val="left"/>
              <w:rPr>
                <w:ins w:id="2018" w:author="Smith, Danford S. (GSFC-5800)" w:date="2019-07-18T08:50:00Z"/>
                <w:rFonts w:ascii="Courier New" w:hAnsi="Courier New" w:cs="Courier New"/>
                <w:color w:val="000000"/>
                <w:sz w:val="16"/>
                <w:szCs w:val="16"/>
                <w:highlight w:val="white"/>
              </w:rPr>
            </w:pPr>
            <w:ins w:id="201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FF0000"/>
                  <w:sz w:val="16"/>
                  <w:szCs w:val="16"/>
                  <w:highlight w:val="white"/>
                </w:rPr>
                <w:t xml:space="preserve"> power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factor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ScaleUnits</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V</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0000FF"/>
                  <w:sz w:val="16"/>
                  <w:szCs w:val="16"/>
                  <w:highlight w:val="white"/>
                </w:rPr>
                <w:t>&gt;</w:t>
              </w:r>
            </w:ins>
          </w:p>
          <w:p w14:paraId="6721FAA3" w14:textId="77777777" w:rsidR="009236E0" w:rsidRDefault="009236E0" w:rsidP="009236E0">
            <w:pPr>
              <w:autoSpaceDE w:val="0"/>
              <w:autoSpaceDN w:val="0"/>
              <w:adjustRightInd w:val="0"/>
              <w:spacing w:before="0" w:line="240" w:lineRule="auto"/>
              <w:jc w:val="left"/>
              <w:rPr>
                <w:ins w:id="2020" w:author="Smith, Danford S. (GSFC-5800)" w:date="2019-07-18T08:50:00Z"/>
                <w:rFonts w:ascii="Courier New" w:hAnsi="Courier New" w:cs="Courier New"/>
                <w:color w:val="000000"/>
                <w:sz w:val="16"/>
                <w:szCs w:val="16"/>
                <w:highlight w:val="white"/>
              </w:rPr>
            </w:pPr>
            <w:ins w:id="202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1D9930F5" w14:textId="77777777" w:rsidR="009236E0" w:rsidRDefault="009236E0" w:rsidP="009236E0">
            <w:pPr>
              <w:autoSpaceDE w:val="0"/>
              <w:autoSpaceDN w:val="0"/>
              <w:adjustRightInd w:val="0"/>
              <w:spacing w:before="0" w:line="240" w:lineRule="auto"/>
              <w:jc w:val="left"/>
              <w:rPr>
                <w:ins w:id="2022" w:author="Smith, Danford S. (GSFC-5800)" w:date="2019-07-18T08:50:00Z"/>
                <w:rFonts w:ascii="Courier New" w:hAnsi="Courier New" w:cs="Courier New"/>
                <w:color w:val="000000"/>
                <w:sz w:val="16"/>
                <w:szCs w:val="16"/>
                <w:highlight w:val="white"/>
              </w:rPr>
            </w:pPr>
            <w:ins w:id="202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twosComplement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18F7F681" w14:textId="77777777" w:rsidR="009236E0" w:rsidRDefault="009236E0" w:rsidP="009236E0">
            <w:pPr>
              <w:autoSpaceDE w:val="0"/>
              <w:autoSpaceDN w:val="0"/>
              <w:adjustRightInd w:val="0"/>
              <w:spacing w:before="0" w:line="240" w:lineRule="auto"/>
              <w:jc w:val="left"/>
              <w:rPr>
                <w:ins w:id="2024" w:author="Smith, Danford S. (GSFC-5800)" w:date="2019-07-18T08:50:00Z"/>
                <w:rFonts w:ascii="Courier New" w:hAnsi="Courier New" w:cs="Courier New"/>
                <w:color w:val="000000"/>
                <w:sz w:val="16"/>
                <w:szCs w:val="16"/>
                <w:highlight w:val="white"/>
              </w:rPr>
            </w:pPr>
            <w:ins w:id="202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7BB881FC" w14:textId="77777777" w:rsidR="009236E0" w:rsidRDefault="009236E0" w:rsidP="009236E0">
            <w:pPr>
              <w:autoSpaceDE w:val="0"/>
              <w:autoSpaceDN w:val="0"/>
              <w:adjustRightInd w:val="0"/>
              <w:spacing w:before="0" w:line="240" w:lineRule="auto"/>
              <w:jc w:val="left"/>
              <w:rPr>
                <w:ins w:id="2026" w:author="Smith, Danford S. (GSFC-5800)" w:date="2019-07-18T08:50:00Z"/>
                <w:rFonts w:ascii="Courier New" w:hAnsi="Courier New" w:cs="Courier New"/>
                <w:color w:val="000000"/>
                <w:sz w:val="16"/>
                <w:szCs w:val="16"/>
                <w:highlight w:val="white"/>
              </w:rPr>
            </w:pPr>
            <w:ins w:id="20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705F998E" w14:textId="77777777" w:rsidR="009236E0" w:rsidRDefault="009236E0" w:rsidP="009236E0">
            <w:pPr>
              <w:autoSpaceDE w:val="0"/>
              <w:autoSpaceDN w:val="0"/>
              <w:adjustRightInd w:val="0"/>
              <w:spacing w:before="0" w:line="240" w:lineRule="auto"/>
              <w:jc w:val="left"/>
              <w:rPr>
                <w:ins w:id="2028" w:author="Smith, Danford S. (GSFC-5800)" w:date="2019-07-18T08:50:00Z"/>
                <w:rFonts w:ascii="Courier New" w:hAnsi="Courier New" w:cs="Courier New"/>
                <w:color w:val="000000"/>
                <w:sz w:val="16"/>
                <w:szCs w:val="16"/>
                <w:highlight w:val="white"/>
              </w:rPr>
            </w:pPr>
            <w:ins w:id="202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"/&gt;</w:t>
              </w:r>
            </w:ins>
          </w:p>
          <w:p w14:paraId="1E92C3EA" w14:textId="77777777" w:rsidR="009236E0" w:rsidRDefault="009236E0" w:rsidP="009236E0">
            <w:pPr>
              <w:autoSpaceDE w:val="0"/>
              <w:autoSpaceDN w:val="0"/>
              <w:adjustRightInd w:val="0"/>
              <w:spacing w:before="0" w:line="240" w:lineRule="auto"/>
              <w:jc w:val="left"/>
              <w:rPr>
                <w:ins w:id="2030" w:author="Smith, Danford S. (GSFC-5800)" w:date="2019-07-18T08:50:00Z"/>
                <w:rFonts w:ascii="Courier New" w:hAnsi="Courier New" w:cs="Courier New"/>
                <w:color w:val="000000"/>
                <w:sz w:val="16"/>
                <w:szCs w:val="16"/>
                <w:highlight w:val="white"/>
              </w:rPr>
            </w:pPr>
            <w:ins w:id="203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7F72AE10" w14:textId="77777777" w:rsidR="009236E0" w:rsidRDefault="009236E0" w:rsidP="009236E0">
            <w:pPr>
              <w:autoSpaceDE w:val="0"/>
              <w:autoSpaceDN w:val="0"/>
              <w:adjustRightInd w:val="0"/>
              <w:spacing w:before="0" w:line="240" w:lineRule="auto"/>
              <w:jc w:val="left"/>
              <w:rPr>
                <w:ins w:id="2032" w:author="Smith, Danford S. (GSFC-5800)" w:date="2019-07-18T08:50:00Z"/>
                <w:rFonts w:ascii="Courier New" w:hAnsi="Courier New" w:cs="Courier New"/>
                <w:color w:val="000000"/>
                <w:sz w:val="16"/>
                <w:szCs w:val="16"/>
                <w:highlight w:val="white"/>
              </w:rPr>
            </w:pPr>
            <w:ins w:id="203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6D8C95A5" w14:textId="77777777" w:rsidR="009236E0" w:rsidRDefault="009236E0" w:rsidP="009236E0">
            <w:pPr>
              <w:autoSpaceDE w:val="0"/>
              <w:autoSpaceDN w:val="0"/>
              <w:adjustRightInd w:val="0"/>
              <w:spacing w:before="0" w:line="240" w:lineRule="auto"/>
              <w:jc w:val="left"/>
              <w:rPr>
                <w:ins w:id="2034" w:author="Smith, Danford S. (GSFC-5800)" w:date="2019-07-18T08:50:00Z"/>
                <w:rFonts w:ascii="Courier New" w:hAnsi="Courier New" w:cs="Courier New"/>
                <w:color w:val="000000"/>
                <w:sz w:val="16"/>
                <w:szCs w:val="16"/>
                <w:highlight w:val="white"/>
              </w:rPr>
            </w:pPr>
            <w:ins w:id="203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4555C244" w14:textId="77777777" w:rsidR="009236E0" w:rsidRDefault="009236E0" w:rsidP="009236E0">
            <w:pPr>
              <w:autoSpaceDE w:val="0"/>
              <w:autoSpaceDN w:val="0"/>
              <w:adjustRightInd w:val="0"/>
              <w:spacing w:before="0" w:line="240" w:lineRule="auto"/>
              <w:jc w:val="left"/>
              <w:rPr>
                <w:ins w:id="2036" w:author="Smith, Danford S. (GSFC-5800)" w:date="2019-07-18T08:50:00Z"/>
                <w:rFonts w:ascii="Courier New" w:hAnsi="Courier New" w:cs="Courier New"/>
                <w:color w:val="000000"/>
                <w:sz w:val="16"/>
                <w:szCs w:val="16"/>
                <w:highlight w:val="white"/>
              </w:rPr>
            </w:pPr>
            <w:ins w:id="203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0000FF"/>
                  <w:sz w:val="16"/>
                  <w:szCs w:val="16"/>
                  <w:highlight w:val="white"/>
                </w:rPr>
                <w:t>&gt;</w:t>
              </w:r>
            </w:ins>
          </w:p>
          <w:p w14:paraId="060A9721" w14:textId="77777777" w:rsidR="009236E0" w:rsidRDefault="009236E0" w:rsidP="009236E0">
            <w:pPr>
              <w:autoSpaceDE w:val="0"/>
              <w:autoSpaceDN w:val="0"/>
              <w:adjustRightInd w:val="0"/>
              <w:spacing w:before="0" w:line="240" w:lineRule="auto"/>
              <w:jc w:val="left"/>
              <w:rPr>
                <w:ins w:id="2038" w:author="Smith, Danford S. (GSFC-5800)" w:date="2019-07-18T08:50:00Z"/>
                <w:rFonts w:ascii="Courier New" w:hAnsi="Courier New" w:cs="Courier New"/>
                <w:color w:val="000000"/>
                <w:sz w:val="16"/>
                <w:szCs w:val="16"/>
                <w:highlight w:val="white"/>
              </w:rPr>
            </w:pPr>
            <w:ins w:id="203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0000FF"/>
                  <w:sz w:val="16"/>
                  <w:szCs w:val="16"/>
                  <w:highlight w:val="white"/>
                </w:rPr>
                <w:t>&gt;</w:t>
              </w:r>
            </w:ins>
          </w:p>
          <w:p w14:paraId="5F547A18" w14:textId="77777777" w:rsidR="009236E0" w:rsidRDefault="009236E0" w:rsidP="009236E0">
            <w:pPr>
              <w:autoSpaceDE w:val="0"/>
              <w:autoSpaceDN w:val="0"/>
              <w:adjustRightInd w:val="0"/>
              <w:spacing w:before="0" w:line="240" w:lineRule="auto"/>
              <w:jc w:val="left"/>
              <w:rPr>
                <w:ins w:id="2040" w:author="Smith, Danford S. (GSFC-5800)" w:date="2019-07-18T08:50:00Z"/>
                <w:rFonts w:ascii="Courier New" w:hAnsi="Courier New" w:cs="Courier New"/>
                <w:color w:val="000000"/>
                <w:sz w:val="16"/>
                <w:szCs w:val="16"/>
                <w:highlight w:val="white"/>
              </w:rPr>
            </w:pPr>
            <w:ins w:id="204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xtce:EnumeratedParameterType</w:t>
              </w:r>
              <w:r>
                <w:rPr>
                  <w:rFonts w:ascii="Courier New" w:hAnsi="Courier New" w:cs="Courier New"/>
                  <w:color w:val="FF0000"/>
                  <w:sz w:val="16"/>
                  <w:szCs w:val="16"/>
                  <w:highlight w:val="white"/>
                </w:rPr>
                <w:t xml:space="preserve"> initialValue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Off</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PowmX0EP_PowerStateType</w:t>
              </w:r>
              <w:r>
                <w:rPr>
                  <w:rFonts w:ascii="Courier New" w:hAnsi="Courier New" w:cs="Courier New"/>
                  <w:color w:val="0000FF"/>
                  <w:sz w:val="16"/>
                  <w:szCs w:val="16"/>
                  <w:highlight w:val="white"/>
                </w:rPr>
                <w:t>"&gt;</w:t>
              </w:r>
            </w:ins>
          </w:p>
          <w:p w14:paraId="46DCD1E5" w14:textId="77777777" w:rsidR="009236E0" w:rsidRDefault="009236E0" w:rsidP="009236E0">
            <w:pPr>
              <w:autoSpaceDE w:val="0"/>
              <w:autoSpaceDN w:val="0"/>
              <w:adjustRightInd w:val="0"/>
              <w:spacing w:before="0" w:line="240" w:lineRule="auto"/>
              <w:jc w:val="left"/>
              <w:rPr>
                <w:ins w:id="2042" w:author="Smith, Danford S. (GSFC-5800)" w:date="2019-07-18T08:50:00Z"/>
                <w:rFonts w:ascii="Courier New" w:hAnsi="Courier New" w:cs="Courier New"/>
                <w:color w:val="000000"/>
                <w:sz w:val="16"/>
                <w:szCs w:val="16"/>
                <w:highlight w:val="white"/>
              </w:rPr>
            </w:pPr>
            <w:ins w:id="204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206D1C9A" w14:textId="77777777" w:rsidR="009236E0" w:rsidRDefault="009236E0" w:rsidP="009236E0">
            <w:pPr>
              <w:autoSpaceDE w:val="0"/>
              <w:autoSpaceDN w:val="0"/>
              <w:adjustRightInd w:val="0"/>
              <w:spacing w:before="0" w:line="240" w:lineRule="auto"/>
              <w:jc w:val="left"/>
              <w:rPr>
                <w:ins w:id="2044" w:author="Smith, Danford S. (GSFC-5800)" w:date="2019-07-18T08:50:00Z"/>
                <w:rFonts w:ascii="Courier New" w:hAnsi="Courier New" w:cs="Courier New"/>
                <w:color w:val="000000"/>
                <w:sz w:val="16"/>
                <w:szCs w:val="16"/>
                <w:highlight w:val="white"/>
              </w:rPr>
            </w:pPr>
            <w:ins w:id="204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unsigned</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8</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14EF14B1" w14:textId="77777777" w:rsidR="009236E0" w:rsidRDefault="009236E0" w:rsidP="009236E0">
            <w:pPr>
              <w:autoSpaceDE w:val="0"/>
              <w:autoSpaceDN w:val="0"/>
              <w:adjustRightInd w:val="0"/>
              <w:spacing w:before="0" w:line="240" w:lineRule="auto"/>
              <w:jc w:val="left"/>
              <w:rPr>
                <w:ins w:id="2046" w:author="Smith, Danford S. (GSFC-5800)" w:date="2019-07-18T08:50:00Z"/>
                <w:rFonts w:ascii="Courier New" w:hAnsi="Courier New" w:cs="Courier New"/>
                <w:color w:val="000000"/>
                <w:sz w:val="16"/>
                <w:szCs w:val="16"/>
                <w:highlight w:val="white"/>
              </w:rPr>
            </w:pPr>
            <w:ins w:id="204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xtce:EnumerationList</w:t>
              </w:r>
              <w:r>
                <w:rPr>
                  <w:rFonts w:ascii="Courier New" w:hAnsi="Courier New" w:cs="Courier New"/>
                  <w:color w:val="0000FF"/>
                  <w:sz w:val="16"/>
                  <w:szCs w:val="16"/>
                  <w:highlight w:val="white"/>
                </w:rPr>
                <w:t>&gt;</w:t>
              </w:r>
            </w:ins>
          </w:p>
          <w:p w14:paraId="32F98E7D" w14:textId="77777777" w:rsidR="009236E0" w:rsidRDefault="009236E0" w:rsidP="009236E0">
            <w:pPr>
              <w:autoSpaceDE w:val="0"/>
              <w:autoSpaceDN w:val="0"/>
              <w:adjustRightInd w:val="0"/>
              <w:spacing w:before="0" w:line="240" w:lineRule="auto"/>
              <w:jc w:val="left"/>
              <w:rPr>
                <w:ins w:id="2048" w:author="Smith, Danford S. (GSFC-5800)" w:date="2019-07-18T08:50:00Z"/>
                <w:rFonts w:ascii="Courier New" w:hAnsi="Courier New" w:cs="Courier New"/>
                <w:color w:val="000000"/>
                <w:sz w:val="16"/>
                <w:szCs w:val="16"/>
                <w:highlight w:val="white"/>
              </w:rPr>
            </w:pPr>
            <w:ins w:id="204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label</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Off</w:t>
              </w:r>
              <w:r>
                <w:rPr>
                  <w:rFonts w:ascii="Courier New" w:hAnsi="Courier New" w:cs="Courier New"/>
                  <w:color w:val="0000FF"/>
                  <w:sz w:val="16"/>
                  <w:szCs w:val="16"/>
                  <w:highlight w:val="white"/>
                </w:rPr>
                <w:t>"/&gt;</w:t>
              </w:r>
            </w:ins>
          </w:p>
          <w:p w14:paraId="2ADC1020" w14:textId="77777777" w:rsidR="009236E0" w:rsidRDefault="009236E0" w:rsidP="009236E0">
            <w:pPr>
              <w:autoSpaceDE w:val="0"/>
              <w:autoSpaceDN w:val="0"/>
              <w:adjustRightInd w:val="0"/>
              <w:spacing w:before="0" w:line="240" w:lineRule="auto"/>
              <w:jc w:val="left"/>
              <w:rPr>
                <w:ins w:id="2050" w:author="Smith, Danford S. (GSFC-5800)" w:date="2019-07-18T08:50:00Z"/>
                <w:rFonts w:ascii="Courier New" w:hAnsi="Courier New" w:cs="Courier New"/>
                <w:color w:val="000000"/>
                <w:sz w:val="16"/>
                <w:szCs w:val="16"/>
                <w:highlight w:val="white"/>
              </w:rPr>
            </w:pPr>
            <w:ins w:id="205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label</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On</w:t>
              </w:r>
              <w:r>
                <w:rPr>
                  <w:rFonts w:ascii="Courier New" w:hAnsi="Courier New" w:cs="Courier New"/>
                  <w:color w:val="0000FF"/>
                  <w:sz w:val="16"/>
                  <w:szCs w:val="16"/>
                  <w:highlight w:val="white"/>
                </w:rPr>
                <w:t>"/&gt;</w:t>
              </w:r>
            </w:ins>
          </w:p>
          <w:p w14:paraId="576376BD" w14:textId="77777777" w:rsidR="009236E0" w:rsidRDefault="009236E0" w:rsidP="009236E0">
            <w:pPr>
              <w:autoSpaceDE w:val="0"/>
              <w:autoSpaceDN w:val="0"/>
              <w:adjustRightInd w:val="0"/>
              <w:spacing w:before="0" w:line="240" w:lineRule="auto"/>
              <w:jc w:val="left"/>
              <w:rPr>
                <w:ins w:id="2052" w:author="Smith, Danford S. (GSFC-5800)" w:date="2019-07-18T08:50:00Z"/>
                <w:rFonts w:ascii="Courier New" w:hAnsi="Courier New" w:cs="Courier New"/>
                <w:color w:val="000000"/>
                <w:sz w:val="16"/>
                <w:szCs w:val="16"/>
                <w:highlight w:val="white"/>
              </w:rPr>
            </w:pPr>
            <w:ins w:id="20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label</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Tripped</w:t>
              </w:r>
              <w:r>
                <w:rPr>
                  <w:rFonts w:ascii="Courier New" w:hAnsi="Courier New" w:cs="Courier New"/>
                  <w:color w:val="0000FF"/>
                  <w:sz w:val="16"/>
                  <w:szCs w:val="16"/>
                  <w:highlight w:val="white"/>
                </w:rPr>
                <w:t>"/&gt;</w:t>
              </w:r>
            </w:ins>
          </w:p>
          <w:p w14:paraId="1DCF05B5" w14:textId="77777777" w:rsidR="009236E0" w:rsidRDefault="009236E0" w:rsidP="009236E0">
            <w:pPr>
              <w:autoSpaceDE w:val="0"/>
              <w:autoSpaceDN w:val="0"/>
              <w:adjustRightInd w:val="0"/>
              <w:spacing w:before="0" w:line="240" w:lineRule="auto"/>
              <w:jc w:val="left"/>
              <w:rPr>
                <w:ins w:id="2054" w:author="Smith, Danford S. (GSFC-5800)" w:date="2019-07-18T08:50:00Z"/>
                <w:rFonts w:ascii="Courier New" w:hAnsi="Courier New" w:cs="Courier New"/>
                <w:color w:val="000000"/>
                <w:sz w:val="16"/>
                <w:szCs w:val="16"/>
                <w:highlight w:val="white"/>
              </w:rPr>
            </w:pPr>
            <w:ins w:id="205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label</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NotWorking</w:t>
              </w:r>
              <w:r>
                <w:rPr>
                  <w:rFonts w:ascii="Courier New" w:hAnsi="Courier New" w:cs="Courier New"/>
                  <w:color w:val="0000FF"/>
                  <w:sz w:val="16"/>
                  <w:szCs w:val="16"/>
                  <w:highlight w:val="white"/>
                </w:rPr>
                <w:t>"/&gt;</w:t>
              </w:r>
            </w:ins>
          </w:p>
          <w:p w14:paraId="2A1AAA73" w14:textId="77777777" w:rsidR="009236E0" w:rsidRDefault="009236E0" w:rsidP="009236E0">
            <w:pPr>
              <w:autoSpaceDE w:val="0"/>
              <w:autoSpaceDN w:val="0"/>
              <w:adjustRightInd w:val="0"/>
              <w:spacing w:before="0" w:line="240" w:lineRule="auto"/>
              <w:jc w:val="left"/>
              <w:rPr>
                <w:ins w:id="2056" w:author="Smith, Danford S. (GSFC-5800)" w:date="2019-07-18T08:50:00Z"/>
                <w:rFonts w:ascii="Courier New" w:hAnsi="Courier New" w:cs="Courier New"/>
                <w:color w:val="000000"/>
                <w:sz w:val="16"/>
                <w:szCs w:val="16"/>
                <w:highlight w:val="white"/>
              </w:rPr>
            </w:pPr>
            <w:ins w:id="205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xtce:EnumerationList</w:t>
              </w:r>
              <w:r>
                <w:rPr>
                  <w:rFonts w:ascii="Courier New" w:hAnsi="Courier New" w:cs="Courier New"/>
                  <w:color w:val="0000FF"/>
                  <w:sz w:val="16"/>
                  <w:szCs w:val="16"/>
                  <w:highlight w:val="white"/>
                </w:rPr>
                <w:t>&gt;</w:t>
              </w:r>
            </w:ins>
          </w:p>
          <w:p w14:paraId="5C09D25F" w14:textId="77777777" w:rsidR="009236E0" w:rsidRDefault="009236E0" w:rsidP="009236E0">
            <w:pPr>
              <w:autoSpaceDE w:val="0"/>
              <w:autoSpaceDN w:val="0"/>
              <w:adjustRightInd w:val="0"/>
              <w:spacing w:before="0" w:line="240" w:lineRule="auto"/>
              <w:jc w:val="left"/>
              <w:rPr>
                <w:ins w:id="2058" w:author="Smith, Danford S. (GSFC-5800)" w:date="2019-07-18T08:50:00Z"/>
                <w:rFonts w:ascii="Courier New" w:hAnsi="Courier New" w:cs="Courier New"/>
                <w:color w:val="000000"/>
                <w:sz w:val="16"/>
                <w:szCs w:val="16"/>
                <w:highlight w:val="white"/>
              </w:rPr>
            </w:pPr>
            <w:ins w:id="205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xtce:EnumeratedParameterType</w:t>
              </w:r>
              <w:r>
                <w:rPr>
                  <w:rFonts w:ascii="Courier New" w:hAnsi="Courier New" w:cs="Courier New"/>
                  <w:color w:val="0000FF"/>
                  <w:sz w:val="16"/>
                  <w:szCs w:val="16"/>
                  <w:highlight w:val="white"/>
                </w:rPr>
                <w:t>&gt;</w:t>
              </w:r>
            </w:ins>
          </w:p>
          <w:p w14:paraId="7FD8631F" w14:textId="77777777" w:rsidR="009236E0" w:rsidRDefault="009236E0" w:rsidP="009236E0">
            <w:pPr>
              <w:autoSpaceDE w:val="0"/>
              <w:autoSpaceDN w:val="0"/>
              <w:adjustRightInd w:val="0"/>
              <w:spacing w:before="0" w:line="240" w:lineRule="auto"/>
              <w:jc w:val="left"/>
              <w:rPr>
                <w:ins w:id="2060" w:author="Smith, Danford S. (GSFC-5800)" w:date="2019-07-18T08:50:00Z"/>
                <w:rFonts w:ascii="Courier New" w:hAnsi="Courier New" w:cs="Courier New"/>
                <w:color w:val="000000"/>
                <w:sz w:val="16"/>
                <w:szCs w:val="16"/>
                <w:highlight w:val="white"/>
              </w:rPr>
            </w:pPr>
            <w:ins w:id="206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64</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PowmX0EP_SetPointType</w:t>
              </w:r>
              <w:r>
                <w:rPr>
                  <w:rFonts w:ascii="Courier New" w:hAnsi="Courier New" w:cs="Courier New"/>
                  <w:color w:val="0000FF"/>
                  <w:sz w:val="16"/>
                  <w:szCs w:val="16"/>
                  <w:highlight w:val="white"/>
                </w:rPr>
                <w:t>"&gt;</w:t>
              </w:r>
            </w:ins>
          </w:p>
          <w:p w14:paraId="2B5F8995" w14:textId="77777777" w:rsidR="009236E0" w:rsidRDefault="009236E0" w:rsidP="009236E0">
            <w:pPr>
              <w:autoSpaceDE w:val="0"/>
              <w:autoSpaceDN w:val="0"/>
              <w:adjustRightInd w:val="0"/>
              <w:spacing w:before="0" w:line="240" w:lineRule="auto"/>
              <w:jc w:val="left"/>
              <w:rPr>
                <w:ins w:id="2062" w:author="Smith, Danford S. (GSFC-5800)" w:date="2019-07-18T08:50:00Z"/>
                <w:rFonts w:ascii="Courier New" w:hAnsi="Courier New" w:cs="Courier New"/>
                <w:color w:val="000000"/>
                <w:sz w:val="16"/>
                <w:szCs w:val="16"/>
                <w:highlight w:val="white"/>
              </w:rPr>
            </w:pPr>
            <w:ins w:id="206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0B2DF392" w14:textId="77777777" w:rsidR="009236E0" w:rsidRDefault="009236E0" w:rsidP="009236E0">
            <w:pPr>
              <w:autoSpaceDE w:val="0"/>
              <w:autoSpaceDN w:val="0"/>
              <w:adjustRightInd w:val="0"/>
              <w:spacing w:before="0" w:line="240" w:lineRule="auto"/>
              <w:jc w:val="left"/>
              <w:rPr>
                <w:ins w:id="2064" w:author="Smith, Danford S. (GSFC-5800)" w:date="2019-07-18T08:50:00Z"/>
                <w:rFonts w:ascii="Courier New" w:hAnsi="Courier New" w:cs="Courier New"/>
                <w:color w:val="000000"/>
                <w:sz w:val="16"/>
                <w:szCs w:val="16"/>
                <w:highlight w:val="white"/>
              </w:rPr>
            </w:pPr>
            <w:ins w:id="206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FF0000"/>
                  <w:sz w:val="16"/>
                  <w:szCs w:val="16"/>
                  <w:highlight w:val="white"/>
                </w:rPr>
                <w:t xml:space="preserve"> power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factor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description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ScaleUnits</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A</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w:t>
              </w:r>
              <w:r>
                <w:rPr>
                  <w:rFonts w:ascii="Courier New" w:hAnsi="Courier New" w:cs="Courier New"/>
                  <w:color w:val="0000FF"/>
                  <w:sz w:val="16"/>
                  <w:szCs w:val="16"/>
                  <w:highlight w:val="white"/>
                </w:rPr>
                <w:t>&gt;</w:t>
              </w:r>
            </w:ins>
          </w:p>
          <w:p w14:paraId="7CE5E4BA" w14:textId="77777777" w:rsidR="009236E0" w:rsidRDefault="009236E0" w:rsidP="009236E0">
            <w:pPr>
              <w:autoSpaceDE w:val="0"/>
              <w:autoSpaceDN w:val="0"/>
              <w:adjustRightInd w:val="0"/>
              <w:spacing w:before="0" w:line="240" w:lineRule="auto"/>
              <w:jc w:val="left"/>
              <w:rPr>
                <w:ins w:id="2066" w:author="Smith, Danford S. (GSFC-5800)" w:date="2019-07-18T08:50:00Z"/>
                <w:rFonts w:ascii="Courier New" w:hAnsi="Courier New" w:cs="Courier New"/>
                <w:color w:val="000000"/>
                <w:sz w:val="16"/>
                <w:szCs w:val="16"/>
                <w:highlight w:val="white"/>
              </w:rPr>
            </w:pPr>
            <w:ins w:id="206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1A84B8B8" w14:textId="77777777" w:rsidR="009236E0" w:rsidRDefault="009236E0" w:rsidP="009236E0">
            <w:pPr>
              <w:autoSpaceDE w:val="0"/>
              <w:autoSpaceDN w:val="0"/>
              <w:adjustRightInd w:val="0"/>
              <w:spacing w:before="0" w:line="240" w:lineRule="auto"/>
              <w:jc w:val="left"/>
              <w:rPr>
                <w:ins w:id="2068" w:author="Smith, Danford S. (GSFC-5800)" w:date="2019-07-18T08:50:00Z"/>
                <w:rFonts w:ascii="Courier New" w:hAnsi="Courier New" w:cs="Courier New"/>
                <w:color w:val="000000"/>
                <w:sz w:val="16"/>
                <w:szCs w:val="16"/>
                <w:highlight w:val="white"/>
              </w:rPr>
            </w:pPr>
            <w:ins w:id="206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twosComplement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70AF3C23" w14:textId="77777777" w:rsidR="009236E0" w:rsidRDefault="009236E0" w:rsidP="009236E0">
            <w:pPr>
              <w:autoSpaceDE w:val="0"/>
              <w:autoSpaceDN w:val="0"/>
              <w:adjustRightInd w:val="0"/>
              <w:spacing w:before="0" w:line="240" w:lineRule="auto"/>
              <w:jc w:val="left"/>
              <w:rPr>
                <w:ins w:id="2070" w:author="Smith, Danford S. (GSFC-5800)" w:date="2019-07-18T08:50:00Z"/>
                <w:rFonts w:ascii="Courier New" w:hAnsi="Courier New" w:cs="Courier New"/>
                <w:color w:val="000000"/>
                <w:sz w:val="16"/>
                <w:szCs w:val="16"/>
                <w:highlight w:val="white"/>
              </w:rPr>
            </w:pPr>
            <w:ins w:id="207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0DA30DFE" w14:textId="77777777" w:rsidR="009236E0" w:rsidRDefault="009236E0" w:rsidP="009236E0">
            <w:pPr>
              <w:autoSpaceDE w:val="0"/>
              <w:autoSpaceDN w:val="0"/>
              <w:adjustRightInd w:val="0"/>
              <w:spacing w:before="0" w:line="240" w:lineRule="auto"/>
              <w:jc w:val="left"/>
              <w:rPr>
                <w:ins w:id="2072" w:author="Smith, Danford S. (GSFC-5800)" w:date="2019-07-18T08:50:00Z"/>
                <w:rFonts w:ascii="Courier New" w:hAnsi="Courier New" w:cs="Courier New"/>
                <w:color w:val="000000"/>
                <w:sz w:val="16"/>
                <w:szCs w:val="16"/>
                <w:highlight w:val="white"/>
              </w:rPr>
            </w:pPr>
            <w:ins w:id="20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435C85BE" w14:textId="77777777" w:rsidR="009236E0" w:rsidRDefault="009236E0" w:rsidP="009236E0">
            <w:pPr>
              <w:autoSpaceDE w:val="0"/>
              <w:autoSpaceDN w:val="0"/>
              <w:adjustRightInd w:val="0"/>
              <w:spacing w:before="0" w:line="240" w:lineRule="auto"/>
              <w:jc w:val="left"/>
              <w:rPr>
                <w:ins w:id="2074" w:author="Smith, Danford S. (GSFC-5800)" w:date="2019-07-18T08:50:00Z"/>
                <w:rFonts w:ascii="Courier New" w:hAnsi="Courier New" w:cs="Courier New"/>
                <w:color w:val="000000"/>
                <w:sz w:val="16"/>
                <w:szCs w:val="16"/>
                <w:highlight w:val="white"/>
              </w:rPr>
            </w:pPr>
            <w:ins w:id="207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"/&gt;</w:t>
              </w:r>
            </w:ins>
          </w:p>
          <w:p w14:paraId="4F8393E7" w14:textId="77777777" w:rsidR="009236E0" w:rsidRDefault="009236E0" w:rsidP="009236E0">
            <w:pPr>
              <w:autoSpaceDE w:val="0"/>
              <w:autoSpaceDN w:val="0"/>
              <w:adjustRightInd w:val="0"/>
              <w:spacing w:before="0" w:line="240" w:lineRule="auto"/>
              <w:jc w:val="left"/>
              <w:rPr>
                <w:ins w:id="2076" w:author="Smith, Danford S. (GSFC-5800)" w:date="2019-07-18T08:50:00Z"/>
                <w:rFonts w:ascii="Courier New" w:hAnsi="Courier New" w:cs="Courier New"/>
                <w:color w:val="000000"/>
                <w:sz w:val="16"/>
                <w:szCs w:val="16"/>
                <w:highlight w:val="white"/>
              </w:rPr>
            </w:pPr>
            <w:ins w:id="207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xtce:Term</w:t>
              </w:r>
              <w:r>
                <w:rPr>
                  <w:rFonts w:ascii="Courier New" w:hAnsi="Courier New" w:cs="Courier New"/>
                  <w:color w:val="FF0000"/>
                  <w:sz w:val="16"/>
                  <w:szCs w:val="16"/>
                  <w:highlight w:val="white"/>
                </w:rPr>
                <w:t xml:space="preserve"> coefficient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exponent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"/&gt;</w:t>
              </w:r>
            </w:ins>
          </w:p>
          <w:p w14:paraId="05CDE282" w14:textId="77777777" w:rsidR="009236E0" w:rsidRDefault="009236E0" w:rsidP="009236E0">
            <w:pPr>
              <w:autoSpaceDE w:val="0"/>
              <w:autoSpaceDN w:val="0"/>
              <w:adjustRightInd w:val="0"/>
              <w:spacing w:before="0" w:line="240" w:lineRule="auto"/>
              <w:jc w:val="left"/>
              <w:rPr>
                <w:ins w:id="2078" w:author="Smith, Danford S. (GSFC-5800)" w:date="2019-07-18T08:50:00Z"/>
                <w:rFonts w:ascii="Courier New" w:hAnsi="Courier New" w:cs="Courier New"/>
                <w:color w:val="000000"/>
                <w:sz w:val="16"/>
                <w:szCs w:val="16"/>
                <w:highlight w:val="white"/>
              </w:rPr>
            </w:pPr>
            <w:ins w:id="207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xtce:PolynomialCalibrator</w:t>
              </w:r>
              <w:r>
                <w:rPr>
                  <w:rFonts w:ascii="Courier New" w:hAnsi="Courier New" w:cs="Courier New"/>
                  <w:color w:val="0000FF"/>
                  <w:sz w:val="16"/>
                  <w:szCs w:val="16"/>
                  <w:highlight w:val="white"/>
                </w:rPr>
                <w:t>&gt;</w:t>
              </w:r>
            </w:ins>
          </w:p>
          <w:p w14:paraId="467743AF" w14:textId="77777777" w:rsidR="009236E0" w:rsidRDefault="009236E0" w:rsidP="009236E0">
            <w:pPr>
              <w:autoSpaceDE w:val="0"/>
              <w:autoSpaceDN w:val="0"/>
              <w:adjustRightInd w:val="0"/>
              <w:spacing w:before="0" w:line="240" w:lineRule="auto"/>
              <w:jc w:val="left"/>
              <w:rPr>
                <w:ins w:id="2080" w:author="Smith, Danford S. (GSFC-5800)" w:date="2019-07-18T08:50:00Z"/>
                <w:rFonts w:ascii="Courier New" w:hAnsi="Courier New" w:cs="Courier New"/>
                <w:color w:val="000000"/>
                <w:sz w:val="16"/>
                <w:szCs w:val="16"/>
                <w:highlight w:val="white"/>
              </w:rPr>
            </w:pPr>
            <w:ins w:id="208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xtce:DefaultCalibrator</w:t>
              </w:r>
              <w:r>
                <w:rPr>
                  <w:rFonts w:ascii="Courier New" w:hAnsi="Courier New" w:cs="Courier New"/>
                  <w:color w:val="0000FF"/>
                  <w:sz w:val="16"/>
                  <w:szCs w:val="16"/>
                  <w:highlight w:val="white"/>
                </w:rPr>
                <w:t>&gt;</w:t>
              </w:r>
            </w:ins>
          </w:p>
          <w:p w14:paraId="686C5BBA" w14:textId="77777777" w:rsidR="009236E0" w:rsidRDefault="009236E0" w:rsidP="009236E0">
            <w:pPr>
              <w:autoSpaceDE w:val="0"/>
              <w:autoSpaceDN w:val="0"/>
              <w:adjustRightInd w:val="0"/>
              <w:spacing w:before="0" w:line="240" w:lineRule="auto"/>
              <w:jc w:val="left"/>
              <w:rPr>
                <w:ins w:id="2082" w:author="Smith, Danford S. (GSFC-5800)" w:date="2019-07-18T08:50:00Z"/>
                <w:rFonts w:ascii="Courier New" w:hAnsi="Courier New" w:cs="Courier New"/>
                <w:color w:val="000000"/>
                <w:sz w:val="16"/>
                <w:szCs w:val="16"/>
                <w:highlight w:val="white"/>
              </w:rPr>
            </w:pPr>
            <w:ins w:id="208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0000FF"/>
                  <w:sz w:val="16"/>
                  <w:szCs w:val="16"/>
                  <w:highlight w:val="white"/>
                </w:rPr>
                <w:t>&gt;</w:t>
              </w:r>
            </w:ins>
          </w:p>
          <w:p w14:paraId="2007CF88" w14:textId="77777777" w:rsidR="009236E0" w:rsidRDefault="009236E0" w:rsidP="009236E0">
            <w:pPr>
              <w:autoSpaceDE w:val="0"/>
              <w:autoSpaceDN w:val="0"/>
              <w:adjustRightInd w:val="0"/>
              <w:spacing w:before="0" w:line="240" w:lineRule="auto"/>
              <w:jc w:val="left"/>
              <w:rPr>
                <w:ins w:id="2084" w:author="Smith, Danford S. (GSFC-5800)" w:date="2019-07-18T08:50:00Z"/>
                <w:rFonts w:ascii="Courier New" w:hAnsi="Courier New" w:cs="Courier New"/>
                <w:color w:val="000000"/>
                <w:sz w:val="16"/>
                <w:szCs w:val="16"/>
                <w:highlight w:val="white"/>
              </w:rPr>
            </w:pPr>
            <w:ins w:id="208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xtce:FloatParameterType</w:t>
              </w:r>
              <w:r>
                <w:rPr>
                  <w:rFonts w:ascii="Courier New" w:hAnsi="Courier New" w:cs="Courier New"/>
                  <w:color w:val="0000FF"/>
                  <w:sz w:val="16"/>
                  <w:szCs w:val="16"/>
                  <w:highlight w:val="white"/>
                </w:rPr>
                <w:t>&gt;</w:t>
              </w:r>
            </w:ins>
          </w:p>
          <w:p w14:paraId="66B14987" w14:textId="77777777" w:rsidR="006B66A4" w:rsidRPr="00BD5EE5" w:rsidRDefault="009236E0" w:rsidP="00BD5EE5">
            <w:pPr>
              <w:spacing w:before="0" w:line="0" w:lineRule="atLeast"/>
              <w:rPr>
                <w:sz w:val="18"/>
                <w:szCs w:val="18"/>
              </w:rPr>
            </w:pPr>
            <w:ins w:id="208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FF"/>
                <w:sz w:val="16"/>
                <w:highlight w:val="white"/>
                <w:rPrChange w:id="2087" w:author="Smith, Danford S. (GSFC-5800)" w:date="2019-07-18T08:50:00Z">
                  <w:rPr>
                    <w:rFonts w:ascii="Book Antiqua" w:hAnsi="Book Antiqua"/>
                    <w:sz w:val="20"/>
                  </w:rPr>
                </w:rPrChange>
              </w:rPr>
              <w:t>&lt;/</w:t>
            </w:r>
            <w:r>
              <w:rPr>
                <w:rFonts w:ascii="Courier New" w:hAnsi="Courier New"/>
                <w:color w:val="800000"/>
                <w:sz w:val="16"/>
                <w:highlight w:val="white"/>
                <w:rPrChange w:id="2088" w:author="Smith, Danford S. (GSFC-5800)" w:date="2019-07-18T08:50:00Z">
                  <w:rPr>
                    <w:rFonts w:ascii="Book Antiqua" w:hAnsi="Book Antiqua"/>
                    <w:sz w:val="20"/>
                  </w:rPr>
                </w:rPrChange>
              </w:rPr>
              <w:t>xtce:ParameterTypeSet</w:t>
            </w:r>
            <w:r>
              <w:rPr>
                <w:rFonts w:ascii="Courier New" w:hAnsi="Courier New"/>
                <w:color w:val="0000FF"/>
                <w:sz w:val="16"/>
                <w:highlight w:val="white"/>
                <w:rPrChange w:id="2089" w:author="Smith, Danford S. (GSFC-5800)" w:date="2019-07-18T08:50:00Z">
                  <w:rPr>
                    <w:rFonts w:ascii="Book Antiqua" w:hAnsi="Book Antiqua"/>
                    <w:sz w:val="20"/>
                  </w:rPr>
                </w:rPrChange>
              </w:rPr>
              <w:t>&gt;</w:t>
            </w:r>
          </w:p>
        </w:tc>
      </w:tr>
    </w:tbl>
    <w:p w14:paraId="5EC2F0EA" w14:textId="1952A07F" w:rsidR="006B66A4" w:rsidRDefault="006B66A4" w:rsidP="005D14D8">
      <w:pPr>
        <w:pStyle w:val="Annex4"/>
        <w:spacing w:before="480"/>
      </w:pPr>
      <w:r>
        <w:t xml:space="preserve">Telemetry </w:t>
      </w:r>
      <w:del w:id="2090" w:author="Smith, Danford S. (GSFC-5800)" w:date="2019-07-18T08:50:00Z">
        <w:r w:rsidRPr="00503409">
          <w:delText>Parameter</w:delText>
        </w:r>
        <w:r>
          <w:delText xml:space="preserve"> </w:delText>
        </w:r>
        <w:r w:rsidRPr="00503409">
          <w:delText>Set</w:delText>
        </w:r>
      </w:del>
      <w:ins w:id="2091" w:author="Smith, Danford S. (GSFC-5800)" w:date="2019-07-18T08:50:00Z">
        <w:r w:rsidRPr="00503409">
          <w:t>ParameterSet</w:t>
        </w:r>
      </w:ins>
    </w:p>
    <w:p w14:paraId="11E3E85A" w14:textId="77777777" w:rsidR="006B66A4" w:rsidRDefault="006B66A4" w:rsidP="00A93954">
      <w:pPr>
        <w:keepNext/>
        <w:rPr>
          <w:del w:id="2092" w:author="Smith, Danford S. (GSFC-5800)" w:date="2019-07-18T08:50:00Z"/>
        </w:rPr>
      </w:pPr>
      <w:del w:id="2093" w:author="Smith, Danford S. (GSFC-5800)" w:date="2019-07-18T08:50:00Z">
        <w:r>
          <w:delText>The parameters are defined on top of parameter types in their own parameter set. They are given a name and a parameter type.</w:delText>
        </w:r>
      </w:del>
    </w:p>
    <w:p w14:paraId="77A11779" w14:textId="77777777" w:rsidR="006B66A4" w:rsidRDefault="006B66A4" w:rsidP="00A93954">
      <w:pPr>
        <w:keepNext/>
        <w:rPr>
          <w:ins w:id="2094" w:author="Smith, Danford S. (GSFC-5800)" w:date="2019-07-18T08:50:00Z"/>
        </w:rPr>
      </w:pPr>
      <w:ins w:id="2095" w:author="Smith, Danford S. (GSFC-5800)" w:date="2019-07-18T08:50:00Z">
        <w:r>
          <w:t xml:space="preserve">The </w:t>
        </w:r>
        <w:r w:rsidR="009236E0">
          <w:t>Parameters which appear in the Containers refer to the various ParameterTypes with a one to one mapping</w:t>
        </w:r>
        <w:r>
          <w:t>.</w:t>
        </w:r>
      </w:ins>
    </w:p>
    <w:tbl>
      <w:tblPr>
        <w:tblW w:w="0" w:type="auto"/>
        <w:tblLook w:val="01E0" w:firstRow="1" w:lastRow="1" w:firstColumn="1" w:lastColumn="1" w:noHBand="0" w:noVBand="0"/>
      </w:tblPr>
      <w:tblGrid>
        <w:gridCol w:w="9231"/>
      </w:tblGrid>
      <w:tr w:rsidR="006B66A4" w:rsidRPr="00BD5EE5" w14:paraId="6C091EB4" w14:textId="77777777" w:rsidTr="00BD5EE5">
        <w:tc>
          <w:tcPr>
            <w:tcW w:w="9231" w:type="dxa"/>
            <w:shd w:val="clear" w:color="auto" w:fill="auto"/>
          </w:tcPr>
          <w:p w14:paraId="7A0E6E52" w14:textId="77777777" w:rsidR="006B66A4" w:rsidRPr="00BD5EE5" w:rsidRDefault="006B66A4" w:rsidP="00BD5EE5">
            <w:pPr>
              <w:autoSpaceDE w:val="0"/>
              <w:autoSpaceDN w:val="0"/>
              <w:adjustRightInd w:val="0"/>
              <w:spacing w:before="0" w:line="0" w:lineRule="atLeast"/>
              <w:jc w:val="left"/>
              <w:rPr>
                <w:rFonts w:ascii="Book Antiqua" w:hAnsi="Book Antiqua" w:cs="Courier New"/>
                <w:sz w:val="20"/>
              </w:rPr>
            </w:pPr>
          </w:p>
          <w:p w14:paraId="16AB3940" w14:textId="77777777"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096" w:author="Smith, Danford S. (GSFC-5800)" w:date="2019-07-18T08:50:00Z">
                  <w:rPr>
                    <w:rFonts w:ascii="Book Antiqua" w:hAnsi="Book Antiqua"/>
                    <w:sz w:val="20"/>
                  </w:rPr>
                </w:rPrChange>
              </w:rPr>
              <w:pPrChange w:id="2097" w:author="Smith, Danford S. (GSFC-5800)" w:date="2019-07-18T08:50:00Z">
                <w:pPr>
                  <w:autoSpaceDE w:val="0"/>
                  <w:autoSpaceDN w:val="0"/>
                  <w:adjustRightInd w:val="0"/>
                  <w:spacing w:before="0" w:line="0" w:lineRule="atLeast"/>
                  <w:jc w:val="left"/>
                </w:pPr>
              </w:pPrChange>
            </w:pPr>
            <w:r>
              <w:rPr>
                <w:rFonts w:ascii="Courier New" w:hAnsi="Courier New"/>
                <w:color w:val="0000FF"/>
                <w:sz w:val="16"/>
                <w:highlight w:val="white"/>
                <w:rPrChange w:id="2098" w:author="Smith, Danford S. (GSFC-5800)" w:date="2019-07-18T08:50:00Z">
                  <w:rPr>
                    <w:rFonts w:ascii="Book Antiqua" w:hAnsi="Book Antiqua"/>
                    <w:sz w:val="20"/>
                  </w:rPr>
                </w:rPrChange>
              </w:rPr>
              <w:t>&lt;</w:t>
            </w:r>
            <w:r>
              <w:rPr>
                <w:rFonts w:ascii="Courier New" w:hAnsi="Courier New"/>
                <w:color w:val="800000"/>
                <w:sz w:val="16"/>
                <w:highlight w:val="white"/>
                <w:rPrChange w:id="2099" w:author="Smith, Danford S. (GSFC-5800)" w:date="2019-07-18T08:50:00Z">
                  <w:rPr>
                    <w:rFonts w:ascii="Book Antiqua" w:hAnsi="Book Antiqua"/>
                    <w:sz w:val="20"/>
                  </w:rPr>
                </w:rPrChange>
              </w:rPr>
              <w:t>xtce:ParameterSet</w:t>
            </w:r>
            <w:r>
              <w:rPr>
                <w:rFonts w:ascii="Courier New" w:hAnsi="Courier New"/>
                <w:color w:val="0000FF"/>
                <w:sz w:val="16"/>
                <w:highlight w:val="white"/>
                <w:rPrChange w:id="2100" w:author="Smith, Danford S. (GSFC-5800)" w:date="2019-07-18T08:50:00Z">
                  <w:rPr>
                    <w:rFonts w:ascii="Book Antiqua" w:hAnsi="Book Antiqua"/>
                    <w:sz w:val="20"/>
                  </w:rPr>
                </w:rPrChange>
              </w:rPr>
              <w:t>&gt;</w:t>
            </w:r>
          </w:p>
          <w:p w14:paraId="6F5591B8" w14:textId="77777777" w:rsidR="006B66A4" w:rsidRPr="00BD5EE5" w:rsidRDefault="00166552" w:rsidP="00BD5EE5">
            <w:pPr>
              <w:autoSpaceDE w:val="0"/>
              <w:autoSpaceDN w:val="0"/>
              <w:adjustRightInd w:val="0"/>
              <w:spacing w:before="0" w:line="0" w:lineRule="atLeast"/>
              <w:jc w:val="left"/>
              <w:rPr>
                <w:del w:id="2101" w:author="Smith, Danford S. (GSFC-5800)" w:date="2019-07-18T08:50:00Z"/>
                <w:rFonts w:ascii="Book Antiqua" w:hAnsi="Book Antiqua" w:cs="Courier New"/>
                <w:sz w:val="20"/>
              </w:rPr>
            </w:pPr>
            <w:r>
              <w:rPr>
                <w:rFonts w:ascii="Courier New" w:hAnsi="Courier New"/>
                <w:color w:val="000000"/>
                <w:sz w:val="16"/>
                <w:highlight w:val="white"/>
                <w:rPrChange w:id="2102" w:author="Smith, Danford S. (GSFC-5800)" w:date="2019-07-18T08:50:00Z">
                  <w:rPr>
                    <w:rFonts w:ascii="Book Antiqua" w:hAnsi="Book Antiqua"/>
                    <w:sz w:val="20"/>
                  </w:rPr>
                </w:rPrChange>
              </w:rPr>
              <w:tab/>
            </w:r>
            <w:del w:id="2103" w:author="Smith, Danford S. (GSFC-5800)" w:date="2019-07-18T08:50:00Z">
              <w:r w:rsidR="006B66A4" w:rsidRPr="00BD5EE5">
                <w:rPr>
                  <w:rFonts w:ascii="Book Antiqua" w:hAnsi="Book Antiqua" w:cs="Courier New"/>
                  <w:sz w:val="20"/>
                </w:rPr>
                <w:delText>&lt;!-- Parameter used by frames and packets (no data parameter) --&gt;</w:delText>
              </w:r>
            </w:del>
          </w:p>
          <w:p w14:paraId="41C010A9" w14:textId="42477036"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04" w:author="Smith, Danford S. (GSFC-5800)" w:date="2019-07-18T08:50:00Z">
                  <w:rPr>
                    <w:rFonts w:ascii="Book Antiqua" w:hAnsi="Book Antiqua"/>
                    <w:sz w:val="20"/>
                  </w:rPr>
                </w:rPrChange>
              </w:rPr>
              <w:pPrChange w:id="2105" w:author="Smith, Danford S. (GSFC-5800)" w:date="2019-07-18T08:50:00Z">
                <w:pPr>
                  <w:autoSpaceDE w:val="0"/>
                  <w:autoSpaceDN w:val="0"/>
                  <w:adjustRightInd w:val="0"/>
                  <w:spacing w:before="0" w:line="0" w:lineRule="atLeast"/>
                  <w:jc w:val="left"/>
                </w:pPr>
              </w:pPrChange>
            </w:pPr>
            <w:ins w:id="2106" w:author="Smith, Danford S. (GSFC-5800)" w:date="2019-07-18T08:50:00Z">
              <w:r>
                <w:rPr>
                  <w:rFonts w:ascii="Courier New" w:hAnsi="Courier New" w:cs="Courier New"/>
                  <w:color w:val="000000"/>
                  <w:sz w:val="16"/>
                  <w:szCs w:val="16"/>
                  <w:highlight w:val="white"/>
                </w:rPr>
                <w:tab/>
              </w:r>
            </w:ins>
            <w:r>
              <w:rPr>
                <w:rFonts w:ascii="Courier New" w:hAnsi="Courier New"/>
                <w:color w:val="000000"/>
                <w:sz w:val="16"/>
                <w:highlight w:val="white"/>
                <w:rPrChange w:id="2107" w:author="Smith, Danford S. (GSFC-5800)" w:date="2019-07-18T08:50:00Z">
                  <w:rPr>
                    <w:rFonts w:ascii="Book Antiqua" w:hAnsi="Book Antiqua"/>
                    <w:sz w:val="20"/>
                  </w:rPr>
                </w:rPrChange>
              </w:rPr>
              <w:tab/>
            </w:r>
            <w:r>
              <w:rPr>
                <w:rFonts w:ascii="Courier New" w:hAnsi="Courier New"/>
                <w:color w:val="0000FF"/>
                <w:sz w:val="16"/>
                <w:highlight w:val="white"/>
                <w:rPrChange w:id="2108" w:author="Smith, Danford S. (GSFC-5800)" w:date="2019-07-18T08:50:00Z">
                  <w:rPr>
                    <w:rFonts w:ascii="Book Antiqua" w:hAnsi="Book Antiqua"/>
                    <w:sz w:val="20"/>
                  </w:rPr>
                </w:rPrChange>
              </w:rPr>
              <w:t>&lt;</w:t>
            </w:r>
            <w:r>
              <w:rPr>
                <w:rFonts w:ascii="Courier New" w:hAnsi="Courier New"/>
                <w:color w:val="800000"/>
                <w:sz w:val="16"/>
                <w:highlight w:val="white"/>
                <w:rPrChange w:id="2109" w:author="Smith, Danford S. (GSFC-5800)" w:date="2019-07-18T08:50:00Z">
                  <w:rPr>
                    <w:rFonts w:ascii="Book Antiqua" w:hAnsi="Book Antiqua"/>
                    <w:sz w:val="20"/>
                  </w:rPr>
                </w:rPrChange>
              </w:rPr>
              <w:t>xtce:Parameter</w:t>
            </w:r>
            <w:r>
              <w:rPr>
                <w:rFonts w:ascii="Courier New" w:hAnsi="Courier New"/>
                <w:color w:val="FF0000"/>
                <w:sz w:val="16"/>
                <w:highlight w:val="white"/>
                <w:rPrChange w:id="2110"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11" w:author="Smith, Danford S. (GSFC-5800)" w:date="2019-07-18T08:50:00Z">
                  <w:rPr>
                    <w:rFonts w:ascii="Book Antiqua" w:hAnsi="Book Antiqua"/>
                    <w:sz w:val="20"/>
                  </w:rPr>
                </w:rPrChange>
              </w:rPr>
              <w:t>="</w:t>
            </w:r>
            <w:del w:id="2112" w:author="Smith, Danford S. (GSFC-5800)" w:date="2019-07-18T08:50:00Z">
              <w:r w:rsidR="006B66A4" w:rsidRPr="00BD5EE5">
                <w:rPr>
                  <w:rFonts w:ascii="Book Antiqua" w:hAnsi="Book Antiqua" w:cs="Courier New"/>
                  <w:sz w:val="20"/>
                </w:rPr>
                <w:delText>4ByteInteger</w:delText>
              </w:r>
            </w:del>
            <w:ins w:id="2113" w:author="Smith, Danford S. (GSFC-5800)" w:date="2019-07-18T08:50:00Z">
              <w:r>
                <w:rPr>
                  <w:rFonts w:ascii="Courier New" w:hAnsi="Courier New" w:cs="Courier New"/>
                  <w:color w:val="000000"/>
                  <w:sz w:val="16"/>
                  <w:szCs w:val="16"/>
                  <w:highlight w:val="white"/>
                </w:rPr>
                <w:t>CCSDSSCIDType</w:t>
              </w:r>
            </w:ins>
            <w:r>
              <w:rPr>
                <w:rFonts w:ascii="Courier New" w:hAnsi="Courier New"/>
                <w:color w:val="0000FF"/>
                <w:sz w:val="16"/>
                <w:highlight w:val="white"/>
                <w:rPrChange w:id="2114" w:author="Smith, Danford S. (GSFC-5800)" w:date="2019-07-18T08:50:00Z">
                  <w:rPr>
                    <w:rFonts w:ascii="Book Antiqua" w:hAnsi="Book Antiqua"/>
                    <w:sz w:val="20"/>
                  </w:rPr>
                </w:rPrChange>
              </w:rPr>
              <w:t>"</w:t>
            </w:r>
            <w:r>
              <w:rPr>
                <w:rFonts w:ascii="Courier New" w:hAnsi="Courier New"/>
                <w:color w:val="FF0000"/>
                <w:sz w:val="16"/>
                <w:highlight w:val="white"/>
                <w:rPrChange w:id="2115"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116" w:author="Smith, Danford S. (GSFC-5800)" w:date="2019-07-18T08:50:00Z">
                  <w:rPr>
                    <w:rFonts w:ascii="Book Antiqua" w:hAnsi="Book Antiqua"/>
                    <w:sz w:val="20"/>
                  </w:rPr>
                </w:rPrChange>
              </w:rPr>
              <w:t>="</w:t>
            </w:r>
            <w:del w:id="2117" w:author="Smith, Danford S. (GSFC-5800)" w:date="2019-07-18T08:50:00Z">
              <w:r w:rsidR="006B66A4" w:rsidRPr="00BD5EE5">
                <w:rPr>
                  <w:rFonts w:ascii="Book Antiqua" w:hAnsi="Book Antiqua" w:cs="Courier New"/>
                  <w:sz w:val="20"/>
                </w:rPr>
                <w:delText>CCSDS_TF_OC"/&gt;</w:delText>
              </w:r>
            </w:del>
            <w:ins w:id="2118" w:author="Smith, Danford S. (GSFC-5800)" w:date="2019-07-18T08:50:00Z">
              <w:r>
                <w:rPr>
                  <w:rFonts w:ascii="Courier New" w:hAnsi="Courier New" w:cs="Courier New"/>
                  <w:color w:val="000000"/>
                  <w:sz w:val="16"/>
                  <w:szCs w:val="16"/>
                  <w:highlight w:val="white"/>
                </w:rPr>
                <w:t>CCSDSSCID</w:t>
              </w:r>
              <w:r>
                <w:rPr>
                  <w:rFonts w:ascii="Courier New" w:hAnsi="Courier New" w:cs="Courier New"/>
                  <w:color w:val="0000FF"/>
                  <w:sz w:val="16"/>
                  <w:szCs w:val="16"/>
                  <w:highlight w:val="white"/>
                </w:rPr>
                <w:t>"&gt;</w:t>
              </w:r>
            </w:ins>
          </w:p>
          <w:p w14:paraId="004BF705" w14:textId="77777777" w:rsidR="00166552" w:rsidRDefault="00166552" w:rsidP="00166552">
            <w:pPr>
              <w:autoSpaceDE w:val="0"/>
              <w:autoSpaceDN w:val="0"/>
              <w:adjustRightInd w:val="0"/>
              <w:spacing w:before="0" w:line="240" w:lineRule="auto"/>
              <w:jc w:val="left"/>
              <w:rPr>
                <w:ins w:id="2119" w:author="Smith, Danford S. (GSFC-5800)" w:date="2019-07-18T08:50:00Z"/>
                <w:rFonts w:ascii="Courier New" w:hAnsi="Courier New" w:cs="Courier New"/>
                <w:color w:val="000000"/>
                <w:sz w:val="16"/>
                <w:szCs w:val="16"/>
                <w:highlight w:val="white"/>
              </w:rPr>
            </w:pPr>
            <w:ins w:id="212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dataSource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local</w:t>
              </w:r>
              <w:r>
                <w:rPr>
                  <w:rFonts w:ascii="Courier New" w:hAnsi="Courier New" w:cs="Courier New"/>
                  <w:color w:val="0000FF"/>
                  <w:sz w:val="16"/>
                  <w:szCs w:val="16"/>
                  <w:highlight w:val="white"/>
                </w:rPr>
                <w:t>"/&gt;</w:t>
              </w:r>
            </w:ins>
          </w:p>
          <w:p w14:paraId="7D502333" w14:textId="77777777" w:rsidR="00166552" w:rsidRDefault="00166552" w:rsidP="00166552">
            <w:pPr>
              <w:autoSpaceDE w:val="0"/>
              <w:autoSpaceDN w:val="0"/>
              <w:adjustRightInd w:val="0"/>
              <w:spacing w:before="0" w:line="240" w:lineRule="auto"/>
              <w:jc w:val="left"/>
              <w:rPr>
                <w:ins w:id="2121" w:author="Smith, Danford S. (GSFC-5800)" w:date="2019-07-18T08:50:00Z"/>
                <w:rFonts w:ascii="Courier New" w:hAnsi="Courier New" w:cs="Courier New"/>
                <w:color w:val="000000"/>
                <w:sz w:val="16"/>
                <w:szCs w:val="16"/>
                <w:highlight w:val="white"/>
              </w:rPr>
            </w:pPr>
            <w:ins w:id="212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06635810" w14:textId="667A6956"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23" w:author="Smith, Danford S. (GSFC-5800)" w:date="2019-07-18T08:50:00Z">
                  <w:rPr>
                    <w:rFonts w:ascii="Book Antiqua" w:hAnsi="Book Antiqua"/>
                    <w:sz w:val="20"/>
                  </w:rPr>
                </w:rPrChange>
              </w:rPr>
              <w:pPrChange w:id="2124" w:author="Smith, Danford S. (GSFC-5800)" w:date="2019-07-18T08:50:00Z">
                <w:pPr>
                  <w:autoSpaceDE w:val="0"/>
                  <w:autoSpaceDN w:val="0"/>
                  <w:adjustRightInd w:val="0"/>
                  <w:spacing w:before="0" w:line="0" w:lineRule="atLeast"/>
                  <w:jc w:val="left"/>
                </w:pPr>
              </w:pPrChange>
            </w:pPr>
            <w:ins w:id="212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126" w:author="Smith, Danford S. (GSFC-5800)" w:date="2019-07-18T08:50:00Z">
                  <w:rPr>
                    <w:rFonts w:ascii="Book Antiqua" w:hAnsi="Book Antiqua"/>
                    <w:sz w:val="20"/>
                  </w:rPr>
                </w:rPrChange>
              </w:rPr>
              <w:tab/>
            </w:r>
            <w:r>
              <w:rPr>
                <w:rFonts w:ascii="Courier New" w:hAnsi="Courier New"/>
                <w:color w:val="0000FF"/>
                <w:sz w:val="16"/>
                <w:highlight w:val="white"/>
                <w:rPrChange w:id="2127" w:author="Smith, Danford S. (GSFC-5800)" w:date="2019-07-18T08:50:00Z">
                  <w:rPr>
                    <w:rFonts w:ascii="Book Antiqua" w:hAnsi="Book Antiqua"/>
                    <w:sz w:val="20"/>
                  </w:rPr>
                </w:rPrChange>
              </w:rPr>
              <w:t>&lt;</w:t>
            </w:r>
            <w:r>
              <w:rPr>
                <w:rFonts w:ascii="Courier New" w:hAnsi="Courier New"/>
                <w:color w:val="800000"/>
                <w:sz w:val="16"/>
                <w:highlight w:val="white"/>
                <w:rPrChange w:id="2128" w:author="Smith, Danford S. (GSFC-5800)" w:date="2019-07-18T08:50:00Z">
                  <w:rPr>
                    <w:rFonts w:ascii="Book Antiqua" w:hAnsi="Book Antiqua"/>
                    <w:sz w:val="20"/>
                  </w:rPr>
                </w:rPrChange>
              </w:rPr>
              <w:t>xtce:Parameter</w:t>
            </w:r>
            <w:r>
              <w:rPr>
                <w:rFonts w:ascii="Courier New" w:hAnsi="Courier New"/>
                <w:color w:val="FF0000"/>
                <w:sz w:val="16"/>
                <w:highlight w:val="white"/>
                <w:rPrChange w:id="2129"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30" w:author="Smith, Danford S. (GSFC-5800)" w:date="2019-07-18T08:50:00Z">
                  <w:rPr>
                    <w:rFonts w:ascii="Book Antiqua" w:hAnsi="Book Antiqua"/>
                    <w:sz w:val="20"/>
                  </w:rPr>
                </w:rPrChange>
              </w:rPr>
              <w:t>="</w:t>
            </w:r>
            <w:del w:id="2131" w:author="Smith, Danford S. (GSFC-5800)" w:date="2019-07-18T08:50:00Z">
              <w:r w:rsidR="006B66A4" w:rsidRPr="00BD5EE5">
                <w:rPr>
                  <w:rFonts w:ascii="Book Antiqua" w:hAnsi="Book Antiqua" w:cs="Courier New"/>
                  <w:sz w:val="20"/>
                </w:rPr>
                <w:delText>2ByteInteger</w:delText>
              </w:r>
            </w:del>
            <w:ins w:id="2132" w:author="Smith, Danford S. (GSFC-5800)" w:date="2019-07-18T08:50:00Z">
              <w:r>
                <w:rPr>
                  <w:rFonts w:ascii="Courier New" w:hAnsi="Courier New" w:cs="Courier New"/>
                  <w:color w:val="000000"/>
                  <w:sz w:val="16"/>
                  <w:szCs w:val="16"/>
                  <w:highlight w:val="white"/>
                </w:rPr>
                <w:t>CCSDSVCIDType</w:t>
              </w:r>
            </w:ins>
            <w:r>
              <w:rPr>
                <w:rFonts w:ascii="Courier New" w:hAnsi="Courier New"/>
                <w:color w:val="0000FF"/>
                <w:sz w:val="16"/>
                <w:highlight w:val="white"/>
                <w:rPrChange w:id="2133" w:author="Smith, Danford S. (GSFC-5800)" w:date="2019-07-18T08:50:00Z">
                  <w:rPr>
                    <w:rFonts w:ascii="Book Antiqua" w:hAnsi="Book Antiqua"/>
                    <w:sz w:val="20"/>
                  </w:rPr>
                </w:rPrChange>
              </w:rPr>
              <w:t>"</w:t>
            </w:r>
            <w:r>
              <w:rPr>
                <w:rFonts w:ascii="Courier New" w:hAnsi="Courier New"/>
                <w:color w:val="FF0000"/>
                <w:sz w:val="16"/>
                <w:highlight w:val="white"/>
                <w:rPrChange w:id="2134"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135" w:author="Smith, Danford S. (GSFC-5800)" w:date="2019-07-18T08:50:00Z">
                  <w:rPr>
                    <w:rFonts w:ascii="Book Antiqua" w:hAnsi="Book Antiqua"/>
                    <w:sz w:val="20"/>
                  </w:rPr>
                </w:rPrChange>
              </w:rPr>
              <w:t>="</w:t>
            </w:r>
            <w:del w:id="2136" w:author="Smith, Danford S. (GSFC-5800)" w:date="2019-07-18T08:50:00Z">
              <w:r w:rsidR="006B66A4" w:rsidRPr="00BD5EE5">
                <w:rPr>
                  <w:rFonts w:ascii="Book Antiqua" w:hAnsi="Book Antiqua" w:cs="Courier New"/>
                  <w:sz w:val="20"/>
                </w:rPr>
                <w:delText>CCSDS_TF_EC"/&gt;</w:delText>
              </w:r>
            </w:del>
            <w:ins w:id="2137" w:author="Smith, Danford S. (GSFC-5800)" w:date="2019-07-18T08:50:00Z">
              <w:r>
                <w:rPr>
                  <w:rFonts w:ascii="Courier New" w:hAnsi="Courier New" w:cs="Courier New"/>
                  <w:color w:val="000000"/>
                  <w:sz w:val="16"/>
                  <w:szCs w:val="16"/>
                  <w:highlight w:val="white"/>
                </w:rPr>
                <w:t>CCSDSVCID</w:t>
              </w:r>
              <w:r>
                <w:rPr>
                  <w:rFonts w:ascii="Courier New" w:hAnsi="Courier New" w:cs="Courier New"/>
                  <w:color w:val="0000FF"/>
                  <w:sz w:val="16"/>
                  <w:szCs w:val="16"/>
                  <w:highlight w:val="white"/>
                </w:rPr>
                <w:t>"&gt;</w:t>
              </w:r>
            </w:ins>
          </w:p>
          <w:p w14:paraId="2C361B55" w14:textId="77777777" w:rsidR="00166552" w:rsidRDefault="00166552" w:rsidP="00166552">
            <w:pPr>
              <w:autoSpaceDE w:val="0"/>
              <w:autoSpaceDN w:val="0"/>
              <w:adjustRightInd w:val="0"/>
              <w:spacing w:before="0" w:line="240" w:lineRule="auto"/>
              <w:jc w:val="left"/>
              <w:rPr>
                <w:ins w:id="2138" w:author="Smith, Danford S. (GSFC-5800)" w:date="2019-07-18T08:50:00Z"/>
                <w:rFonts w:ascii="Courier New" w:hAnsi="Courier New" w:cs="Courier New"/>
                <w:color w:val="000000"/>
                <w:sz w:val="16"/>
                <w:szCs w:val="16"/>
                <w:highlight w:val="white"/>
              </w:rPr>
            </w:pPr>
            <w:ins w:id="213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dataSource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local</w:t>
              </w:r>
              <w:r>
                <w:rPr>
                  <w:rFonts w:ascii="Courier New" w:hAnsi="Courier New" w:cs="Courier New"/>
                  <w:color w:val="0000FF"/>
                  <w:sz w:val="16"/>
                  <w:szCs w:val="16"/>
                  <w:highlight w:val="white"/>
                </w:rPr>
                <w:t>"/&gt;</w:t>
              </w:r>
            </w:ins>
          </w:p>
          <w:p w14:paraId="32C3443A" w14:textId="77777777" w:rsidR="00166552" w:rsidRDefault="00166552" w:rsidP="00166552">
            <w:pPr>
              <w:autoSpaceDE w:val="0"/>
              <w:autoSpaceDN w:val="0"/>
              <w:adjustRightInd w:val="0"/>
              <w:spacing w:before="0" w:line="240" w:lineRule="auto"/>
              <w:jc w:val="left"/>
              <w:rPr>
                <w:ins w:id="2140" w:author="Smith, Danford S. (GSFC-5800)" w:date="2019-07-18T08:50:00Z"/>
                <w:rFonts w:ascii="Courier New" w:hAnsi="Courier New" w:cs="Courier New"/>
                <w:color w:val="000000"/>
                <w:sz w:val="16"/>
                <w:szCs w:val="16"/>
                <w:highlight w:val="white"/>
              </w:rPr>
            </w:pPr>
            <w:ins w:id="214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081D2F54" w14:textId="74F05094"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42" w:author="Smith, Danford S. (GSFC-5800)" w:date="2019-07-18T08:50:00Z">
                  <w:rPr>
                    <w:rFonts w:ascii="Book Antiqua" w:hAnsi="Book Antiqua"/>
                    <w:sz w:val="20"/>
                  </w:rPr>
                </w:rPrChange>
              </w:rPr>
              <w:pPrChange w:id="2143" w:author="Smith, Danford S. (GSFC-5800)" w:date="2019-07-18T08:50:00Z">
                <w:pPr>
                  <w:autoSpaceDE w:val="0"/>
                  <w:autoSpaceDN w:val="0"/>
                  <w:adjustRightInd w:val="0"/>
                  <w:spacing w:before="0" w:line="0" w:lineRule="atLeast"/>
                  <w:jc w:val="left"/>
                </w:pPr>
              </w:pPrChange>
            </w:pPr>
            <w:ins w:id="214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145" w:author="Smith, Danford S. (GSFC-5800)" w:date="2019-07-18T08:50:00Z">
                  <w:rPr>
                    <w:rFonts w:ascii="Book Antiqua" w:hAnsi="Book Antiqua"/>
                    <w:sz w:val="20"/>
                  </w:rPr>
                </w:rPrChange>
              </w:rPr>
              <w:tab/>
            </w:r>
            <w:r>
              <w:rPr>
                <w:rFonts w:ascii="Courier New" w:hAnsi="Courier New"/>
                <w:color w:val="0000FF"/>
                <w:sz w:val="16"/>
                <w:highlight w:val="white"/>
                <w:rPrChange w:id="2146" w:author="Smith, Danford S. (GSFC-5800)" w:date="2019-07-18T08:50:00Z">
                  <w:rPr>
                    <w:rFonts w:ascii="Book Antiqua" w:hAnsi="Book Antiqua"/>
                    <w:sz w:val="20"/>
                  </w:rPr>
                </w:rPrChange>
              </w:rPr>
              <w:t>&lt;</w:t>
            </w:r>
            <w:r>
              <w:rPr>
                <w:rFonts w:ascii="Courier New" w:hAnsi="Courier New"/>
                <w:color w:val="800000"/>
                <w:sz w:val="16"/>
                <w:highlight w:val="white"/>
                <w:rPrChange w:id="2147" w:author="Smith, Danford S. (GSFC-5800)" w:date="2019-07-18T08:50:00Z">
                  <w:rPr>
                    <w:rFonts w:ascii="Book Antiqua" w:hAnsi="Book Antiqua"/>
                    <w:sz w:val="20"/>
                  </w:rPr>
                </w:rPrChange>
              </w:rPr>
              <w:t>xtce:Parameter</w:t>
            </w:r>
            <w:r>
              <w:rPr>
                <w:rFonts w:ascii="Courier New" w:hAnsi="Courier New"/>
                <w:color w:val="FF0000"/>
                <w:sz w:val="16"/>
                <w:highlight w:val="white"/>
                <w:rPrChange w:id="2148"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49" w:author="Smith, Danford S. (GSFC-5800)" w:date="2019-07-18T08:50:00Z">
                  <w:rPr>
                    <w:rFonts w:ascii="Book Antiqua" w:hAnsi="Book Antiqua"/>
                    <w:sz w:val="20"/>
                  </w:rPr>
                </w:rPrChange>
              </w:rPr>
              <w:t>="</w:t>
            </w:r>
            <w:del w:id="2150" w:author="Smith, Danford S. (GSFC-5800)" w:date="2019-07-18T08:50:00Z">
              <w:r w:rsidR="006B66A4" w:rsidRPr="00BD5EE5">
                <w:rPr>
                  <w:rFonts w:ascii="Book Antiqua" w:hAnsi="Book Antiqua" w:cs="Courier New"/>
                  <w:sz w:val="20"/>
                </w:rPr>
                <w:delText>2BitInteger</w:delText>
              </w:r>
            </w:del>
            <w:ins w:id="2151" w:author="Smith, Danford S. (GSFC-5800)" w:date="2019-07-18T08:50:00Z">
              <w:r>
                <w:rPr>
                  <w:rFonts w:ascii="Courier New" w:hAnsi="Courier New" w:cs="Courier New"/>
                  <w:color w:val="000000"/>
                  <w:sz w:val="16"/>
                  <w:szCs w:val="16"/>
                  <w:highlight w:val="white"/>
                </w:rPr>
                <w:t>CCSDSVersionType</w:t>
              </w:r>
            </w:ins>
            <w:r>
              <w:rPr>
                <w:rFonts w:ascii="Courier New" w:hAnsi="Courier New"/>
                <w:color w:val="0000FF"/>
                <w:sz w:val="16"/>
                <w:highlight w:val="white"/>
                <w:rPrChange w:id="2152" w:author="Smith, Danford S. (GSFC-5800)" w:date="2019-07-18T08:50:00Z">
                  <w:rPr>
                    <w:rFonts w:ascii="Book Antiqua" w:hAnsi="Book Antiqua"/>
                    <w:sz w:val="20"/>
                  </w:rPr>
                </w:rPrChange>
              </w:rPr>
              <w:t>"</w:t>
            </w:r>
            <w:r>
              <w:rPr>
                <w:rFonts w:ascii="Courier New" w:hAnsi="Courier New"/>
                <w:color w:val="FF0000"/>
                <w:sz w:val="16"/>
                <w:highlight w:val="white"/>
                <w:rPrChange w:id="2153"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154" w:author="Smith, Danford S. (GSFC-5800)" w:date="2019-07-18T08:50:00Z">
                  <w:rPr>
                    <w:rFonts w:ascii="Book Antiqua" w:hAnsi="Book Antiqua"/>
                    <w:sz w:val="20"/>
                  </w:rPr>
                </w:rPrChange>
              </w:rPr>
              <w:t>="</w:t>
            </w:r>
            <w:del w:id="2155" w:author="Smith, Danford S. (GSFC-5800)" w:date="2019-07-18T08:50:00Z">
              <w:r w:rsidR="006B66A4" w:rsidRPr="00BD5EE5">
                <w:rPr>
                  <w:rFonts w:ascii="Book Antiqua" w:hAnsi="Book Antiqua" w:cs="Courier New"/>
                  <w:sz w:val="20"/>
                </w:rPr>
                <w:delText>CCSDS_FVERSION</w:delText>
              </w:r>
            </w:del>
            <w:ins w:id="2156" w:author="Smith, Danford S. (GSFC-5800)" w:date="2019-07-18T08:50:00Z">
              <w:r>
                <w:rPr>
                  <w:rFonts w:ascii="Courier New" w:hAnsi="Courier New" w:cs="Courier New"/>
                  <w:color w:val="000000"/>
                  <w:sz w:val="16"/>
                  <w:szCs w:val="16"/>
                  <w:highlight w:val="white"/>
                </w:rPr>
                <w:t>CCSDSVersion</w:t>
              </w:r>
            </w:ins>
            <w:r>
              <w:rPr>
                <w:rFonts w:ascii="Courier New" w:hAnsi="Courier New"/>
                <w:color w:val="0000FF"/>
                <w:sz w:val="16"/>
                <w:highlight w:val="white"/>
                <w:rPrChange w:id="2157" w:author="Smith, Danford S. (GSFC-5800)" w:date="2019-07-18T08:50:00Z">
                  <w:rPr>
                    <w:rFonts w:ascii="Book Antiqua" w:hAnsi="Book Antiqua"/>
                    <w:sz w:val="20"/>
                  </w:rPr>
                </w:rPrChange>
              </w:rPr>
              <w:t>"/&gt;</w:t>
            </w:r>
          </w:p>
          <w:p w14:paraId="62AD5D37" w14:textId="1A4F5CDA"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58" w:author="Smith, Danford S. (GSFC-5800)" w:date="2019-07-18T08:50:00Z">
                  <w:rPr>
                    <w:rFonts w:ascii="Book Antiqua" w:hAnsi="Book Antiqua"/>
                    <w:sz w:val="20"/>
                  </w:rPr>
                </w:rPrChange>
              </w:rPr>
              <w:pPrChange w:id="2159" w:author="Smith, Danford S. (GSFC-5800)" w:date="2019-07-18T08:50:00Z">
                <w:pPr>
                  <w:autoSpaceDE w:val="0"/>
                  <w:autoSpaceDN w:val="0"/>
                  <w:adjustRightInd w:val="0"/>
                  <w:spacing w:before="0" w:line="0" w:lineRule="atLeast"/>
                  <w:jc w:val="left"/>
                </w:pPr>
              </w:pPrChange>
            </w:pPr>
            <w:ins w:id="216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161" w:author="Smith, Danford S. (GSFC-5800)" w:date="2019-07-18T08:50:00Z">
                  <w:rPr>
                    <w:rFonts w:ascii="Book Antiqua" w:hAnsi="Book Antiqua"/>
                    <w:sz w:val="20"/>
                  </w:rPr>
                </w:rPrChange>
              </w:rPr>
              <w:tab/>
            </w:r>
            <w:r>
              <w:rPr>
                <w:rFonts w:ascii="Courier New" w:hAnsi="Courier New"/>
                <w:color w:val="0000FF"/>
                <w:sz w:val="16"/>
                <w:highlight w:val="white"/>
                <w:rPrChange w:id="2162" w:author="Smith, Danford S. (GSFC-5800)" w:date="2019-07-18T08:50:00Z">
                  <w:rPr>
                    <w:rFonts w:ascii="Book Antiqua" w:hAnsi="Book Antiqua"/>
                    <w:sz w:val="20"/>
                  </w:rPr>
                </w:rPrChange>
              </w:rPr>
              <w:t>&lt;</w:t>
            </w:r>
            <w:r>
              <w:rPr>
                <w:rFonts w:ascii="Courier New" w:hAnsi="Courier New"/>
                <w:color w:val="800000"/>
                <w:sz w:val="16"/>
                <w:highlight w:val="white"/>
                <w:rPrChange w:id="2163" w:author="Smith, Danford S. (GSFC-5800)" w:date="2019-07-18T08:50:00Z">
                  <w:rPr>
                    <w:rFonts w:ascii="Book Antiqua" w:hAnsi="Book Antiqua"/>
                    <w:sz w:val="20"/>
                  </w:rPr>
                </w:rPrChange>
              </w:rPr>
              <w:t>xtce:Parameter</w:t>
            </w:r>
            <w:r>
              <w:rPr>
                <w:rFonts w:ascii="Courier New" w:hAnsi="Courier New"/>
                <w:color w:val="FF0000"/>
                <w:sz w:val="16"/>
                <w:highlight w:val="white"/>
                <w:rPrChange w:id="2164"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65" w:author="Smith, Danford S. (GSFC-5800)" w:date="2019-07-18T08:50:00Z">
                  <w:rPr>
                    <w:rFonts w:ascii="Book Antiqua" w:hAnsi="Book Antiqua"/>
                    <w:sz w:val="20"/>
                  </w:rPr>
                </w:rPrChange>
              </w:rPr>
              <w:t>="</w:t>
            </w:r>
            <w:del w:id="2166" w:author="Smith, Danford S. (GSFC-5800)" w:date="2019-07-18T08:50:00Z">
              <w:r w:rsidR="006B66A4" w:rsidRPr="00BD5EE5">
                <w:rPr>
                  <w:rFonts w:ascii="Book Antiqua" w:hAnsi="Book Antiqua" w:cs="Courier New"/>
                  <w:sz w:val="20"/>
                </w:rPr>
                <w:delText>10BitInteger</w:delText>
              </w:r>
            </w:del>
            <w:ins w:id="2167" w:author="Smith, Danford S. (GSFC-5800)" w:date="2019-07-18T08:50:00Z">
              <w:r>
                <w:rPr>
                  <w:rFonts w:ascii="Courier New" w:hAnsi="Courier New" w:cs="Courier New"/>
                  <w:color w:val="000000"/>
                  <w:sz w:val="16"/>
                  <w:szCs w:val="16"/>
                  <w:highlight w:val="white"/>
                </w:rPr>
                <w:t>CCSDSTypeType</w:t>
              </w:r>
            </w:ins>
            <w:r>
              <w:rPr>
                <w:rFonts w:ascii="Courier New" w:hAnsi="Courier New"/>
                <w:color w:val="0000FF"/>
                <w:sz w:val="16"/>
                <w:highlight w:val="white"/>
                <w:rPrChange w:id="2168" w:author="Smith, Danford S. (GSFC-5800)" w:date="2019-07-18T08:50:00Z">
                  <w:rPr>
                    <w:rFonts w:ascii="Book Antiqua" w:hAnsi="Book Antiqua"/>
                    <w:sz w:val="20"/>
                  </w:rPr>
                </w:rPrChange>
              </w:rPr>
              <w:t>"</w:t>
            </w:r>
            <w:r>
              <w:rPr>
                <w:rFonts w:ascii="Courier New" w:hAnsi="Courier New"/>
                <w:color w:val="FF0000"/>
                <w:sz w:val="16"/>
                <w:highlight w:val="white"/>
                <w:rPrChange w:id="2169"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170" w:author="Smith, Danford S. (GSFC-5800)" w:date="2019-07-18T08:50:00Z">
                  <w:rPr>
                    <w:rFonts w:ascii="Book Antiqua" w:hAnsi="Book Antiqua"/>
                    <w:sz w:val="20"/>
                  </w:rPr>
                </w:rPrChange>
              </w:rPr>
              <w:t>="</w:t>
            </w:r>
            <w:del w:id="2171" w:author="Smith, Danford S. (GSFC-5800)" w:date="2019-07-18T08:50:00Z">
              <w:r w:rsidR="006B66A4" w:rsidRPr="00BD5EE5">
                <w:rPr>
                  <w:rFonts w:ascii="Book Antiqua" w:hAnsi="Book Antiqua" w:cs="Courier New"/>
                  <w:sz w:val="20"/>
                </w:rPr>
                <w:delText>CCSDS_SC_ID</w:delText>
              </w:r>
            </w:del>
            <w:ins w:id="2172" w:author="Smith, Danford S. (GSFC-5800)" w:date="2019-07-18T08:50:00Z">
              <w:r>
                <w:rPr>
                  <w:rFonts w:ascii="Courier New" w:hAnsi="Courier New" w:cs="Courier New"/>
                  <w:color w:val="000000"/>
                  <w:sz w:val="16"/>
                  <w:szCs w:val="16"/>
                  <w:highlight w:val="white"/>
                </w:rPr>
                <w:t>CCSDSType</w:t>
              </w:r>
            </w:ins>
            <w:r>
              <w:rPr>
                <w:rFonts w:ascii="Courier New" w:hAnsi="Courier New"/>
                <w:color w:val="0000FF"/>
                <w:sz w:val="16"/>
                <w:highlight w:val="white"/>
                <w:rPrChange w:id="2173" w:author="Smith, Danford S. (GSFC-5800)" w:date="2019-07-18T08:50:00Z">
                  <w:rPr>
                    <w:rFonts w:ascii="Book Antiqua" w:hAnsi="Book Antiqua"/>
                    <w:sz w:val="20"/>
                  </w:rPr>
                </w:rPrChange>
              </w:rPr>
              <w:t>"/&gt;</w:t>
            </w:r>
          </w:p>
          <w:p w14:paraId="2FDDED8F" w14:textId="1C0180F1"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74" w:author="Smith, Danford S. (GSFC-5800)" w:date="2019-07-18T08:50:00Z">
                  <w:rPr>
                    <w:rFonts w:ascii="Book Antiqua" w:hAnsi="Book Antiqua"/>
                    <w:sz w:val="20"/>
                  </w:rPr>
                </w:rPrChange>
              </w:rPr>
              <w:pPrChange w:id="2175" w:author="Smith, Danford S. (GSFC-5800)" w:date="2019-07-18T08:50:00Z">
                <w:pPr>
                  <w:autoSpaceDE w:val="0"/>
                  <w:autoSpaceDN w:val="0"/>
                  <w:adjustRightInd w:val="0"/>
                  <w:spacing w:before="0" w:line="0" w:lineRule="atLeast"/>
                  <w:jc w:val="left"/>
                </w:pPr>
              </w:pPrChange>
            </w:pPr>
            <w:ins w:id="217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177" w:author="Smith, Danford S. (GSFC-5800)" w:date="2019-07-18T08:50:00Z">
                  <w:rPr>
                    <w:rFonts w:ascii="Book Antiqua" w:hAnsi="Book Antiqua"/>
                    <w:sz w:val="20"/>
                  </w:rPr>
                </w:rPrChange>
              </w:rPr>
              <w:tab/>
            </w:r>
            <w:r>
              <w:rPr>
                <w:rFonts w:ascii="Courier New" w:hAnsi="Courier New"/>
                <w:color w:val="0000FF"/>
                <w:sz w:val="16"/>
                <w:highlight w:val="white"/>
                <w:rPrChange w:id="2178" w:author="Smith, Danford S. (GSFC-5800)" w:date="2019-07-18T08:50:00Z">
                  <w:rPr>
                    <w:rFonts w:ascii="Book Antiqua" w:hAnsi="Book Antiqua"/>
                    <w:sz w:val="20"/>
                  </w:rPr>
                </w:rPrChange>
              </w:rPr>
              <w:t>&lt;</w:t>
            </w:r>
            <w:r>
              <w:rPr>
                <w:rFonts w:ascii="Courier New" w:hAnsi="Courier New"/>
                <w:color w:val="800000"/>
                <w:sz w:val="16"/>
                <w:highlight w:val="white"/>
                <w:rPrChange w:id="2179" w:author="Smith, Danford S. (GSFC-5800)" w:date="2019-07-18T08:50:00Z">
                  <w:rPr>
                    <w:rFonts w:ascii="Book Antiqua" w:hAnsi="Book Antiqua"/>
                    <w:sz w:val="20"/>
                  </w:rPr>
                </w:rPrChange>
              </w:rPr>
              <w:t>xtce:Parameter</w:t>
            </w:r>
            <w:r>
              <w:rPr>
                <w:rFonts w:ascii="Courier New" w:hAnsi="Courier New"/>
                <w:color w:val="FF0000"/>
                <w:sz w:val="16"/>
                <w:highlight w:val="white"/>
                <w:rPrChange w:id="2180"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81" w:author="Smith, Danford S. (GSFC-5800)" w:date="2019-07-18T08:50:00Z">
                  <w:rPr>
                    <w:rFonts w:ascii="Book Antiqua" w:hAnsi="Book Antiqua"/>
                    <w:sz w:val="20"/>
                  </w:rPr>
                </w:rPrChange>
              </w:rPr>
              <w:t>="</w:t>
            </w:r>
            <w:del w:id="2182" w:author="Smith, Danford S. (GSFC-5800)" w:date="2019-07-18T08:50:00Z">
              <w:r w:rsidR="006B66A4" w:rsidRPr="00BD5EE5">
                <w:rPr>
                  <w:rFonts w:ascii="Book Antiqua" w:hAnsi="Book Antiqua" w:cs="Courier New"/>
                  <w:sz w:val="20"/>
                </w:rPr>
                <w:delText>3BitInteger</w:delText>
              </w:r>
            </w:del>
            <w:ins w:id="2183" w:author="Smith, Danford S. (GSFC-5800)" w:date="2019-07-18T08:50:00Z">
              <w:r>
                <w:rPr>
                  <w:rFonts w:ascii="Courier New" w:hAnsi="Courier New" w:cs="Courier New"/>
                  <w:color w:val="000000"/>
                  <w:sz w:val="16"/>
                  <w:szCs w:val="16"/>
                  <w:highlight w:val="white"/>
                </w:rPr>
                <w:t>CCSDSSecHType</w:t>
              </w:r>
            </w:ins>
            <w:r>
              <w:rPr>
                <w:rFonts w:ascii="Courier New" w:hAnsi="Courier New"/>
                <w:color w:val="0000FF"/>
                <w:sz w:val="16"/>
                <w:highlight w:val="white"/>
                <w:rPrChange w:id="2184" w:author="Smith, Danford S. (GSFC-5800)" w:date="2019-07-18T08:50:00Z">
                  <w:rPr>
                    <w:rFonts w:ascii="Book Antiqua" w:hAnsi="Book Antiqua"/>
                    <w:sz w:val="20"/>
                  </w:rPr>
                </w:rPrChange>
              </w:rPr>
              <w:t>"</w:t>
            </w:r>
            <w:r>
              <w:rPr>
                <w:rFonts w:ascii="Courier New" w:hAnsi="Courier New"/>
                <w:color w:val="FF0000"/>
                <w:sz w:val="16"/>
                <w:highlight w:val="white"/>
                <w:rPrChange w:id="2185"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186" w:author="Smith, Danford S. (GSFC-5800)" w:date="2019-07-18T08:50:00Z">
                  <w:rPr>
                    <w:rFonts w:ascii="Book Antiqua" w:hAnsi="Book Antiqua"/>
                    <w:sz w:val="20"/>
                  </w:rPr>
                </w:rPrChange>
              </w:rPr>
              <w:t>="</w:t>
            </w:r>
            <w:del w:id="2187" w:author="Smith, Danford S. (GSFC-5800)" w:date="2019-07-18T08:50:00Z">
              <w:r w:rsidR="006B66A4" w:rsidRPr="00BD5EE5">
                <w:rPr>
                  <w:rFonts w:ascii="Book Antiqua" w:hAnsi="Book Antiqua" w:cs="Courier New"/>
                  <w:sz w:val="20"/>
                </w:rPr>
                <w:delText>CCSDS_TF_VC</w:delText>
              </w:r>
            </w:del>
            <w:ins w:id="2188" w:author="Smith, Danford S. (GSFC-5800)" w:date="2019-07-18T08:50:00Z">
              <w:r>
                <w:rPr>
                  <w:rFonts w:ascii="Courier New" w:hAnsi="Courier New" w:cs="Courier New"/>
                  <w:color w:val="000000"/>
                  <w:sz w:val="16"/>
                  <w:szCs w:val="16"/>
                  <w:highlight w:val="white"/>
                </w:rPr>
                <w:t>CCSDSSecH</w:t>
              </w:r>
            </w:ins>
            <w:r>
              <w:rPr>
                <w:rFonts w:ascii="Courier New" w:hAnsi="Courier New"/>
                <w:color w:val="0000FF"/>
                <w:sz w:val="16"/>
                <w:highlight w:val="white"/>
                <w:rPrChange w:id="2189" w:author="Smith, Danford S. (GSFC-5800)" w:date="2019-07-18T08:50:00Z">
                  <w:rPr>
                    <w:rFonts w:ascii="Book Antiqua" w:hAnsi="Book Antiqua"/>
                    <w:sz w:val="20"/>
                  </w:rPr>
                </w:rPrChange>
              </w:rPr>
              <w:t>"/&gt;</w:t>
            </w:r>
          </w:p>
          <w:p w14:paraId="6FEF53F9" w14:textId="53BC885E"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190" w:author="Smith, Danford S. (GSFC-5800)" w:date="2019-07-18T08:50:00Z">
                  <w:rPr>
                    <w:rFonts w:ascii="Book Antiqua" w:hAnsi="Book Antiqua"/>
                    <w:sz w:val="20"/>
                  </w:rPr>
                </w:rPrChange>
              </w:rPr>
              <w:pPrChange w:id="2191" w:author="Smith, Danford S. (GSFC-5800)" w:date="2019-07-18T08:50:00Z">
                <w:pPr>
                  <w:autoSpaceDE w:val="0"/>
                  <w:autoSpaceDN w:val="0"/>
                  <w:adjustRightInd w:val="0"/>
                  <w:spacing w:before="0" w:line="0" w:lineRule="atLeast"/>
                  <w:jc w:val="left"/>
                </w:pPr>
              </w:pPrChange>
            </w:pPr>
            <w:ins w:id="219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193" w:author="Smith, Danford S. (GSFC-5800)" w:date="2019-07-18T08:50:00Z">
                  <w:rPr>
                    <w:rFonts w:ascii="Book Antiqua" w:hAnsi="Book Antiqua"/>
                    <w:sz w:val="20"/>
                  </w:rPr>
                </w:rPrChange>
              </w:rPr>
              <w:tab/>
            </w:r>
            <w:r>
              <w:rPr>
                <w:rFonts w:ascii="Courier New" w:hAnsi="Courier New"/>
                <w:color w:val="0000FF"/>
                <w:sz w:val="16"/>
                <w:highlight w:val="white"/>
                <w:rPrChange w:id="2194" w:author="Smith, Danford S. (GSFC-5800)" w:date="2019-07-18T08:50:00Z">
                  <w:rPr>
                    <w:rFonts w:ascii="Book Antiqua" w:hAnsi="Book Antiqua"/>
                    <w:sz w:val="20"/>
                  </w:rPr>
                </w:rPrChange>
              </w:rPr>
              <w:t>&lt;</w:t>
            </w:r>
            <w:r>
              <w:rPr>
                <w:rFonts w:ascii="Courier New" w:hAnsi="Courier New"/>
                <w:color w:val="800000"/>
                <w:sz w:val="16"/>
                <w:highlight w:val="white"/>
                <w:rPrChange w:id="2195" w:author="Smith, Danford S. (GSFC-5800)" w:date="2019-07-18T08:50:00Z">
                  <w:rPr>
                    <w:rFonts w:ascii="Book Antiqua" w:hAnsi="Book Antiqua"/>
                    <w:sz w:val="20"/>
                  </w:rPr>
                </w:rPrChange>
              </w:rPr>
              <w:t>xtce:Parameter</w:t>
            </w:r>
            <w:r>
              <w:rPr>
                <w:rFonts w:ascii="Courier New" w:hAnsi="Courier New"/>
                <w:color w:val="FF0000"/>
                <w:sz w:val="16"/>
                <w:highlight w:val="white"/>
                <w:rPrChange w:id="2196"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197" w:author="Smith, Danford S. (GSFC-5800)" w:date="2019-07-18T08:50:00Z">
                  <w:rPr>
                    <w:rFonts w:ascii="Book Antiqua" w:hAnsi="Book Antiqua"/>
                    <w:sz w:val="20"/>
                  </w:rPr>
                </w:rPrChange>
              </w:rPr>
              <w:t>="</w:t>
            </w:r>
            <w:del w:id="2198" w:author="Smith, Danford S. (GSFC-5800)" w:date="2019-07-18T08:50:00Z">
              <w:r w:rsidR="006B66A4" w:rsidRPr="00BD5EE5">
                <w:rPr>
                  <w:rFonts w:ascii="Book Antiqua" w:hAnsi="Book Antiqua" w:cs="Courier New"/>
                  <w:sz w:val="20"/>
                </w:rPr>
                <w:delText>1BitInteger</w:delText>
              </w:r>
            </w:del>
            <w:ins w:id="2199" w:author="Smith, Danford S. (GSFC-5800)" w:date="2019-07-18T08:50:00Z">
              <w:r>
                <w:rPr>
                  <w:rFonts w:ascii="Courier New" w:hAnsi="Courier New" w:cs="Courier New"/>
                  <w:color w:val="000000"/>
                  <w:sz w:val="16"/>
                  <w:szCs w:val="16"/>
                  <w:highlight w:val="white"/>
                </w:rPr>
                <w:t>CCSDSAPIDType</w:t>
              </w:r>
            </w:ins>
            <w:r>
              <w:rPr>
                <w:rFonts w:ascii="Courier New" w:hAnsi="Courier New"/>
                <w:color w:val="0000FF"/>
                <w:sz w:val="16"/>
                <w:highlight w:val="white"/>
                <w:rPrChange w:id="2200" w:author="Smith, Danford S. (GSFC-5800)" w:date="2019-07-18T08:50:00Z">
                  <w:rPr>
                    <w:rFonts w:ascii="Book Antiqua" w:hAnsi="Book Antiqua"/>
                    <w:sz w:val="20"/>
                  </w:rPr>
                </w:rPrChange>
              </w:rPr>
              <w:t>"</w:t>
            </w:r>
            <w:r>
              <w:rPr>
                <w:rFonts w:ascii="Courier New" w:hAnsi="Courier New"/>
                <w:color w:val="FF0000"/>
                <w:sz w:val="16"/>
                <w:highlight w:val="white"/>
                <w:rPrChange w:id="2201"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02" w:author="Smith, Danford S. (GSFC-5800)" w:date="2019-07-18T08:50:00Z">
                  <w:rPr>
                    <w:rFonts w:ascii="Book Antiqua" w:hAnsi="Book Antiqua"/>
                    <w:sz w:val="20"/>
                  </w:rPr>
                </w:rPrChange>
              </w:rPr>
              <w:t>="</w:t>
            </w:r>
            <w:del w:id="2203" w:author="Smith, Danford S. (GSFC-5800)" w:date="2019-07-18T08:50:00Z">
              <w:r w:rsidR="006B66A4" w:rsidRPr="00BD5EE5">
                <w:rPr>
                  <w:rFonts w:ascii="Book Antiqua" w:hAnsi="Book Antiqua" w:cs="Courier New"/>
                  <w:sz w:val="20"/>
                </w:rPr>
                <w:delText>CCSDS_OP_CTRL</w:delText>
              </w:r>
            </w:del>
            <w:ins w:id="2204" w:author="Smith, Danford S. (GSFC-5800)" w:date="2019-07-18T08:50:00Z">
              <w:r>
                <w:rPr>
                  <w:rFonts w:ascii="Courier New" w:hAnsi="Courier New" w:cs="Courier New"/>
                  <w:color w:val="000000"/>
                  <w:sz w:val="16"/>
                  <w:szCs w:val="16"/>
                  <w:highlight w:val="white"/>
                </w:rPr>
                <w:t>CCSDSAPID</w:t>
              </w:r>
            </w:ins>
            <w:r>
              <w:rPr>
                <w:rFonts w:ascii="Courier New" w:hAnsi="Courier New"/>
                <w:color w:val="0000FF"/>
                <w:sz w:val="16"/>
                <w:highlight w:val="white"/>
                <w:rPrChange w:id="2205" w:author="Smith, Danford S. (GSFC-5800)" w:date="2019-07-18T08:50:00Z">
                  <w:rPr>
                    <w:rFonts w:ascii="Book Antiqua" w:hAnsi="Book Antiqua"/>
                    <w:sz w:val="20"/>
                  </w:rPr>
                </w:rPrChange>
              </w:rPr>
              <w:t>"/&gt;</w:t>
            </w:r>
          </w:p>
          <w:p w14:paraId="4B756D2B" w14:textId="5E7C38A9"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06" w:author="Smith, Danford S. (GSFC-5800)" w:date="2019-07-18T08:50:00Z">
                  <w:rPr>
                    <w:rFonts w:ascii="Book Antiqua" w:hAnsi="Book Antiqua"/>
                    <w:sz w:val="20"/>
                  </w:rPr>
                </w:rPrChange>
              </w:rPr>
              <w:pPrChange w:id="2207" w:author="Smith, Danford S. (GSFC-5800)" w:date="2019-07-18T08:50:00Z">
                <w:pPr>
                  <w:autoSpaceDE w:val="0"/>
                  <w:autoSpaceDN w:val="0"/>
                  <w:adjustRightInd w:val="0"/>
                  <w:spacing w:before="0" w:line="0" w:lineRule="atLeast"/>
                  <w:jc w:val="left"/>
                </w:pPr>
              </w:pPrChange>
            </w:pPr>
            <w:ins w:id="220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09" w:author="Smith, Danford S. (GSFC-5800)" w:date="2019-07-18T08:50:00Z">
                  <w:rPr>
                    <w:rFonts w:ascii="Book Antiqua" w:hAnsi="Book Antiqua"/>
                    <w:sz w:val="20"/>
                  </w:rPr>
                </w:rPrChange>
              </w:rPr>
              <w:tab/>
            </w:r>
            <w:r>
              <w:rPr>
                <w:rFonts w:ascii="Courier New" w:hAnsi="Courier New"/>
                <w:color w:val="0000FF"/>
                <w:sz w:val="16"/>
                <w:highlight w:val="white"/>
                <w:rPrChange w:id="2210" w:author="Smith, Danford S. (GSFC-5800)" w:date="2019-07-18T08:50:00Z">
                  <w:rPr>
                    <w:rFonts w:ascii="Book Antiqua" w:hAnsi="Book Antiqua"/>
                    <w:sz w:val="20"/>
                  </w:rPr>
                </w:rPrChange>
              </w:rPr>
              <w:t>&lt;</w:t>
            </w:r>
            <w:r>
              <w:rPr>
                <w:rFonts w:ascii="Courier New" w:hAnsi="Courier New"/>
                <w:color w:val="800000"/>
                <w:sz w:val="16"/>
                <w:highlight w:val="white"/>
                <w:rPrChange w:id="2211" w:author="Smith, Danford S. (GSFC-5800)" w:date="2019-07-18T08:50:00Z">
                  <w:rPr>
                    <w:rFonts w:ascii="Book Antiqua" w:hAnsi="Book Antiqua"/>
                    <w:sz w:val="20"/>
                  </w:rPr>
                </w:rPrChange>
              </w:rPr>
              <w:t>xtce:Parameter</w:t>
            </w:r>
            <w:r>
              <w:rPr>
                <w:rFonts w:ascii="Courier New" w:hAnsi="Courier New"/>
                <w:color w:val="FF0000"/>
                <w:sz w:val="16"/>
                <w:highlight w:val="white"/>
                <w:rPrChange w:id="2212"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213" w:author="Smith, Danford S. (GSFC-5800)" w:date="2019-07-18T08:50:00Z">
                  <w:rPr>
                    <w:rFonts w:ascii="Book Antiqua" w:hAnsi="Book Antiqua"/>
                    <w:sz w:val="20"/>
                  </w:rPr>
                </w:rPrChange>
              </w:rPr>
              <w:t>="</w:t>
            </w:r>
            <w:del w:id="2214" w:author="Smith, Danford S. (GSFC-5800)" w:date="2019-07-18T08:50:00Z">
              <w:r w:rsidR="006B66A4" w:rsidRPr="00BD5EE5">
                <w:rPr>
                  <w:rFonts w:ascii="Book Antiqua" w:hAnsi="Book Antiqua" w:cs="Courier New"/>
                  <w:sz w:val="20"/>
                </w:rPr>
                <w:delText>1ByteInteger</w:delText>
              </w:r>
            </w:del>
            <w:ins w:id="2215" w:author="Smith, Danford S. (GSFC-5800)" w:date="2019-07-18T08:50:00Z">
              <w:r>
                <w:rPr>
                  <w:rFonts w:ascii="Courier New" w:hAnsi="Courier New" w:cs="Courier New"/>
                  <w:color w:val="000000"/>
                  <w:sz w:val="16"/>
                  <w:szCs w:val="16"/>
                  <w:highlight w:val="white"/>
                </w:rPr>
                <w:t>CCSDSGroupFlagsType</w:t>
              </w:r>
            </w:ins>
            <w:r>
              <w:rPr>
                <w:rFonts w:ascii="Courier New" w:hAnsi="Courier New"/>
                <w:color w:val="0000FF"/>
                <w:sz w:val="16"/>
                <w:highlight w:val="white"/>
                <w:rPrChange w:id="2216" w:author="Smith, Danford S. (GSFC-5800)" w:date="2019-07-18T08:50:00Z">
                  <w:rPr>
                    <w:rFonts w:ascii="Book Antiqua" w:hAnsi="Book Antiqua"/>
                    <w:sz w:val="20"/>
                  </w:rPr>
                </w:rPrChange>
              </w:rPr>
              <w:t>"</w:t>
            </w:r>
            <w:r>
              <w:rPr>
                <w:rFonts w:ascii="Courier New" w:hAnsi="Courier New"/>
                <w:color w:val="FF0000"/>
                <w:sz w:val="16"/>
                <w:highlight w:val="white"/>
                <w:rPrChange w:id="2217"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18" w:author="Smith, Danford S. (GSFC-5800)" w:date="2019-07-18T08:50:00Z">
                  <w:rPr>
                    <w:rFonts w:ascii="Book Antiqua" w:hAnsi="Book Antiqua"/>
                    <w:sz w:val="20"/>
                  </w:rPr>
                </w:rPrChange>
              </w:rPr>
              <w:t>="</w:t>
            </w:r>
            <w:del w:id="2219" w:author="Smith, Danford S. (GSFC-5800)" w:date="2019-07-18T08:50:00Z">
              <w:r w:rsidR="006B66A4" w:rsidRPr="00BD5EE5">
                <w:rPr>
                  <w:rFonts w:ascii="Book Antiqua" w:hAnsi="Book Antiqua" w:cs="Courier New"/>
                  <w:sz w:val="20"/>
                </w:rPr>
                <w:delText>CCSDS_MS_CNT</w:delText>
              </w:r>
            </w:del>
            <w:ins w:id="2220" w:author="Smith, Danford S. (GSFC-5800)" w:date="2019-07-18T08:50:00Z">
              <w:r>
                <w:rPr>
                  <w:rFonts w:ascii="Courier New" w:hAnsi="Courier New" w:cs="Courier New"/>
                  <w:color w:val="000000"/>
                  <w:sz w:val="16"/>
                  <w:szCs w:val="16"/>
                  <w:highlight w:val="white"/>
                </w:rPr>
                <w:t>CCSDSGroupFlags</w:t>
              </w:r>
            </w:ins>
            <w:r>
              <w:rPr>
                <w:rFonts w:ascii="Courier New" w:hAnsi="Courier New"/>
                <w:color w:val="0000FF"/>
                <w:sz w:val="16"/>
                <w:highlight w:val="white"/>
                <w:rPrChange w:id="2221" w:author="Smith, Danford S. (GSFC-5800)" w:date="2019-07-18T08:50:00Z">
                  <w:rPr>
                    <w:rFonts w:ascii="Book Antiqua" w:hAnsi="Book Antiqua"/>
                    <w:sz w:val="20"/>
                  </w:rPr>
                </w:rPrChange>
              </w:rPr>
              <w:t>"/&gt;</w:t>
            </w:r>
          </w:p>
          <w:p w14:paraId="72E9F23E" w14:textId="51D53CB3"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22" w:author="Smith, Danford S. (GSFC-5800)" w:date="2019-07-18T08:50:00Z">
                  <w:rPr>
                    <w:rFonts w:ascii="Book Antiqua" w:hAnsi="Book Antiqua"/>
                    <w:sz w:val="20"/>
                  </w:rPr>
                </w:rPrChange>
              </w:rPr>
              <w:pPrChange w:id="2223" w:author="Smith, Danford S. (GSFC-5800)" w:date="2019-07-18T08:50:00Z">
                <w:pPr>
                  <w:autoSpaceDE w:val="0"/>
                  <w:autoSpaceDN w:val="0"/>
                  <w:adjustRightInd w:val="0"/>
                  <w:spacing w:before="0" w:line="0" w:lineRule="atLeast"/>
                  <w:jc w:val="left"/>
                </w:pPr>
              </w:pPrChange>
            </w:pPr>
            <w:ins w:id="222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25" w:author="Smith, Danford S. (GSFC-5800)" w:date="2019-07-18T08:50:00Z">
                  <w:rPr>
                    <w:rFonts w:ascii="Book Antiqua" w:hAnsi="Book Antiqua"/>
                    <w:sz w:val="20"/>
                  </w:rPr>
                </w:rPrChange>
              </w:rPr>
              <w:tab/>
            </w:r>
            <w:r>
              <w:rPr>
                <w:rFonts w:ascii="Courier New" w:hAnsi="Courier New"/>
                <w:color w:val="0000FF"/>
                <w:sz w:val="16"/>
                <w:highlight w:val="white"/>
                <w:rPrChange w:id="2226" w:author="Smith, Danford S. (GSFC-5800)" w:date="2019-07-18T08:50:00Z">
                  <w:rPr>
                    <w:rFonts w:ascii="Book Antiqua" w:hAnsi="Book Antiqua"/>
                    <w:sz w:val="20"/>
                  </w:rPr>
                </w:rPrChange>
              </w:rPr>
              <w:t>&lt;</w:t>
            </w:r>
            <w:r>
              <w:rPr>
                <w:rFonts w:ascii="Courier New" w:hAnsi="Courier New"/>
                <w:color w:val="800000"/>
                <w:sz w:val="16"/>
                <w:highlight w:val="white"/>
                <w:rPrChange w:id="2227" w:author="Smith, Danford S. (GSFC-5800)" w:date="2019-07-18T08:50:00Z">
                  <w:rPr>
                    <w:rFonts w:ascii="Book Antiqua" w:hAnsi="Book Antiqua"/>
                    <w:sz w:val="20"/>
                  </w:rPr>
                </w:rPrChange>
              </w:rPr>
              <w:t>xtce:Parameter</w:t>
            </w:r>
            <w:r>
              <w:rPr>
                <w:rFonts w:ascii="Courier New" w:hAnsi="Courier New"/>
                <w:color w:val="FF0000"/>
                <w:sz w:val="16"/>
                <w:highlight w:val="white"/>
                <w:rPrChange w:id="2228"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229" w:author="Smith, Danford S. (GSFC-5800)" w:date="2019-07-18T08:50:00Z">
                  <w:rPr>
                    <w:rFonts w:ascii="Book Antiqua" w:hAnsi="Book Antiqua"/>
                    <w:sz w:val="20"/>
                  </w:rPr>
                </w:rPrChange>
              </w:rPr>
              <w:t>="</w:t>
            </w:r>
            <w:del w:id="2230" w:author="Smith, Danford S. (GSFC-5800)" w:date="2019-07-18T08:50:00Z">
              <w:r w:rsidR="006B66A4" w:rsidRPr="00BD5EE5">
                <w:rPr>
                  <w:rFonts w:ascii="Book Antiqua" w:hAnsi="Book Antiqua" w:cs="Courier New"/>
                  <w:sz w:val="20"/>
                </w:rPr>
                <w:delText>1ByteInteger</w:delText>
              </w:r>
            </w:del>
            <w:ins w:id="2231" w:author="Smith, Danford S. (GSFC-5800)" w:date="2019-07-18T08:50:00Z">
              <w:r>
                <w:rPr>
                  <w:rFonts w:ascii="Courier New" w:hAnsi="Courier New" w:cs="Courier New"/>
                  <w:color w:val="000000"/>
                  <w:sz w:val="16"/>
                  <w:szCs w:val="16"/>
                  <w:highlight w:val="white"/>
                </w:rPr>
                <w:t>CCSDSSourceSequenceCountType</w:t>
              </w:r>
            </w:ins>
            <w:r>
              <w:rPr>
                <w:rFonts w:ascii="Courier New" w:hAnsi="Courier New"/>
                <w:color w:val="0000FF"/>
                <w:sz w:val="16"/>
                <w:highlight w:val="white"/>
                <w:rPrChange w:id="2232" w:author="Smith, Danford S. (GSFC-5800)" w:date="2019-07-18T08:50:00Z">
                  <w:rPr>
                    <w:rFonts w:ascii="Book Antiqua" w:hAnsi="Book Antiqua"/>
                    <w:sz w:val="20"/>
                  </w:rPr>
                </w:rPrChange>
              </w:rPr>
              <w:t>"</w:t>
            </w:r>
            <w:r>
              <w:rPr>
                <w:rFonts w:ascii="Courier New" w:hAnsi="Courier New"/>
                <w:color w:val="FF0000"/>
                <w:sz w:val="16"/>
                <w:highlight w:val="white"/>
                <w:rPrChange w:id="2233"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34" w:author="Smith, Danford S. (GSFC-5800)" w:date="2019-07-18T08:50:00Z">
                  <w:rPr>
                    <w:rFonts w:ascii="Book Antiqua" w:hAnsi="Book Antiqua"/>
                    <w:sz w:val="20"/>
                  </w:rPr>
                </w:rPrChange>
              </w:rPr>
              <w:t>="</w:t>
            </w:r>
            <w:del w:id="2235" w:author="Smith, Danford S. (GSFC-5800)" w:date="2019-07-18T08:50:00Z">
              <w:r w:rsidR="006B66A4" w:rsidRPr="00BD5EE5">
                <w:rPr>
                  <w:rFonts w:ascii="Book Antiqua" w:hAnsi="Book Antiqua" w:cs="Courier New"/>
                  <w:sz w:val="20"/>
                </w:rPr>
                <w:delText>CCSDS_VC_CNT</w:delText>
              </w:r>
            </w:del>
            <w:ins w:id="2236" w:author="Smith, Danford S. (GSFC-5800)" w:date="2019-07-18T08:50:00Z">
              <w:r>
                <w:rPr>
                  <w:rFonts w:ascii="Courier New" w:hAnsi="Courier New" w:cs="Courier New"/>
                  <w:color w:val="000000"/>
                  <w:sz w:val="16"/>
                  <w:szCs w:val="16"/>
                  <w:highlight w:val="white"/>
                </w:rPr>
                <w:t>CCSDSSourceSequenceCount</w:t>
              </w:r>
            </w:ins>
            <w:r>
              <w:rPr>
                <w:rFonts w:ascii="Courier New" w:hAnsi="Courier New"/>
                <w:color w:val="0000FF"/>
                <w:sz w:val="16"/>
                <w:highlight w:val="white"/>
                <w:rPrChange w:id="2237" w:author="Smith, Danford S. (GSFC-5800)" w:date="2019-07-18T08:50:00Z">
                  <w:rPr>
                    <w:rFonts w:ascii="Book Antiqua" w:hAnsi="Book Antiqua"/>
                    <w:sz w:val="20"/>
                  </w:rPr>
                </w:rPrChange>
              </w:rPr>
              <w:t>"/&gt;</w:t>
            </w:r>
          </w:p>
          <w:p w14:paraId="13FF3CBF" w14:textId="50CE8C2D"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38" w:author="Smith, Danford S. (GSFC-5800)" w:date="2019-07-18T08:50:00Z">
                  <w:rPr>
                    <w:rFonts w:ascii="Book Antiqua" w:hAnsi="Book Antiqua"/>
                    <w:sz w:val="20"/>
                  </w:rPr>
                </w:rPrChange>
              </w:rPr>
              <w:pPrChange w:id="2239" w:author="Smith, Danford S. (GSFC-5800)" w:date="2019-07-18T08:50:00Z">
                <w:pPr>
                  <w:autoSpaceDE w:val="0"/>
                  <w:autoSpaceDN w:val="0"/>
                  <w:adjustRightInd w:val="0"/>
                  <w:spacing w:before="0" w:line="0" w:lineRule="atLeast"/>
                  <w:jc w:val="left"/>
                </w:pPr>
              </w:pPrChange>
            </w:pPr>
            <w:ins w:id="224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41" w:author="Smith, Danford S. (GSFC-5800)" w:date="2019-07-18T08:50:00Z">
                  <w:rPr>
                    <w:rFonts w:ascii="Book Antiqua" w:hAnsi="Book Antiqua"/>
                    <w:sz w:val="20"/>
                  </w:rPr>
                </w:rPrChange>
              </w:rPr>
              <w:tab/>
            </w:r>
            <w:r>
              <w:rPr>
                <w:rFonts w:ascii="Courier New" w:hAnsi="Courier New"/>
                <w:color w:val="0000FF"/>
                <w:sz w:val="16"/>
                <w:highlight w:val="white"/>
                <w:rPrChange w:id="2242" w:author="Smith, Danford S. (GSFC-5800)" w:date="2019-07-18T08:50:00Z">
                  <w:rPr>
                    <w:rFonts w:ascii="Book Antiqua" w:hAnsi="Book Antiqua"/>
                    <w:sz w:val="20"/>
                  </w:rPr>
                </w:rPrChange>
              </w:rPr>
              <w:t>&lt;</w:t>
            </w:r>
            <w:r>
              <w:rPr>
                <w:rFonts w:ascii="Courier New" w:hAnsi="Courier New"/>
                <w:color w:val="800000"/>
                <w:sz w:val="16"/>
                <w:highlight w:val="white"/>
                <w:rPrChange w:id="2243" w:author="Smith, Danford S. (GSFC-5800)" w:date="2019-07-18T08:50:00Z">
                  <w:rPr>
                    <w:rFonts w:ascii="Book Antiqua" w:hAnsi="Book Antiqua"/>
                    <w:sz w:val="20"/>
                  </w:rPr>
                </w:rPrChange>
              </w:rPr>
              <w:t>xtce:Parameter</w:t>
            </w:r>
            <w:r>
              <w:rPr>
                <w:rFonts w:ascii="Courier New" w:hAnsi="Courier New"/>
                <w:color w:val="FF0000"/>
                <w:sz w:val="16"/>
                <w:highlight w:val="white"/>
                <w:rPrChange w:id="2244"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245" w:author="Smith, Danford S. (GSFC-5800)" w:date="2019-07-18T08:50:00Z">
                  <w:rPr>
                    <w:rFonts w:ascii="Book Antiqua" w:hAnsi="Book Antiqua"/>
                    <w:sz w:val="20"/>
                  </w:rPr>
                </w:rPrChange>
              </w:rPr>
              <w:t>="</w:t>
            </w:r>
            <w:del w:id="2246" w:author="Smith, Danford S. (GSFC-5800)" w:date="2019-07-18T08:50:00Z">
              <w:r w:rsidR="006B66A4" w:rsidRPr="00BD5EE5">
                <w:rPr>
                  <w:rFonts w:ascii="Book Antiqua" w:hAnsi="Book Antiqua" w:cs="Courier New"/>
                  <w:sz w:val="20"/>
                </w:rPr>
                <w:delText>1BitInteger</w:delText>
              </w:r>
            </w:del>
            <w:ins w:id="2247" w:author="Smith, Danford S. (GSFC-5800)" w:date="2019-07-18T08:50:00Z">
              <w:r>
                <w:rPr>
                  <w:rFonts w:ascii="Courier New" w:hAnsi="Courier New" w:cs="Courier New"/>
                  <w:color w:val="000000"/>
                  <w:sz w:val="16"/>
                  <w:szCs w:val="16"/>
                  <w:highlight w:val="white"/>
                </w:rPr>
                <w:t>CCSDSPacketLengthType</w:t>
              </w:r>
            </w:ins>
            <w:r>
              <w:rPr>
                <w:rFonts w:ascii="Courier New" w:hAnsi="Courier New"/>
                <w:color w:val="0000FF"/>
                <w:sz w:val="16"/>
                <w:highlight w:val="white"/>
                <w:rPrChange w:id="2248" w:author="Smith, Danford S. (GSFC-5800)" w:date="2019-07-18T08:50:00Z">
                  <w:rPr>
                    <w:rFonts w:ascii="Book Antiqua" w:hAnsi="Book Antiqua"/>
                    <w:sz w:val="20"/>
                  </w:rPr>
                </w:rPrChange>
              </w:rPr>
              <w:t>"</w:t>
            </w:r>
            <w:r>
              <w:rPr>
                <w:rFonts w:ascii="Courier New" w:hAnsi="Courier New"/>
                <w:color w:val="FF0000"/>
                <w:sz w:val="16"/>
                <w:highlight w:val="white"/>
                <w:rPrChange w:id="2249"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50" w:author="Smith, Danford S. (GSFC-5800)" w:date="2019-07-18T08:50:00Z">
                  <w:rPr>
                    <w:rFonts w:ascii="Book Antiqua" w:hAnsi="Book Antiqua"/>
                    <w:sz w:val="20"/>
                  </w:rPr>
                </w:rPrChange>
              </w:rPr>
              <w:t>="</w:t>
            </w:r>
            <w:del w:id="2251" w:author="Smith, Danford S. (GSFC-5800)" w:date="2019-07-18T08:50:00Z">
              <w:r w:rsidR="006B66A4" w:rsidRPr="00BD5EE5">
                <w:rPr>
                  <w:rFonts w:ascii="Book Antiqua" w:hAnsi="Book Antiqua" w:cs="Courier New"/>
                  <w:sz w:val="20"/>
                </w:rPr>
                <w:delText>CCSDS_TF_SECH</w:delText>
              </w:r>
            </w:del>
            <w:ins w:id="2252" w:author="Smith, Danford S. (GSFC-5800)" w:date="2019-07-18T08:50:00Z">
              <w:r>
                <w:rPr>
                  <w:rFonts w:ascii="Courier New" w:hAnsi="Courier New" w:cs="Courier New"/>
                  <w:color w:val="000000"/>
                  <w:sz w:val="16"/>
                  <w:szCs w:val="16"/>
                  <w:highlight w:val="white"/>
                </w:rPr>
                <w:t>CCSDSPacketLength</w:t>
              </w:r>
            </w:ins>
            <w:r>
              <w:rPr>
                <w:rFonts w:ascii="Courier New" w:hAnsi="Courier New"/>
                <w:color w:val="0000FF"/>
                <w:sz w:val="16"/>
                <w:highlight w:val="white"/>
                <w:rPrChange w:id="2253" w:author="Smith, Danford S. (GSFC-5800)" w:date="2019-07-18T08:50:00Z">
                  <w:rPr>
                    <w:rFonts w:ascii="Book Antiqua" w:hAnsi="Book Antiqua"/>
                    <w:sz w:val="20"/>
                  </w:rPr>
                </w:rPrChange>
              </w:rPr>
              <w:t>"/&gt;</w:t>
            </w:r>
          </w:p>
          <w:p w14:paraId="41CA278E" w14:textId="40ED7D35"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54" w:author="Smith, Danford S. (GSFC-5800)" w:date="2019-07-18T08:50:00Z">
                  <w:rPr>
                    <w:rFonts w:ascii="Book Antiqua" w:hAnsi="Book Antiqua"/>
                    <w:sz w:val="20"/>
                  </w:rPr>
                </w:rPrChange>
              </w:rPr>
              <w:pPrChange w:id="2255" w:author="Smith, Danford S. (GSFC-5800)" w:date="2019-07-18T08:50:00Z">
                <w:pPr>
                  <w:autoSpaceDE w:val="0"/>
                  <w:autoSpaceDN w:val="0"/>
                  <w:adjustRightInd w:val="0"/>
                  <w:spacing w:before="0" w:line="0" w:lineRule="atLeast"/>
                  <w:jc w:val="left"/>
                </w:pPr>
              </w:pPrChange>
            </w:pPr>
            <w:ins w:id="225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57" w:author="Smith, Danford S. (GSFC-5800)" w:date="2019-07-18T08:50:00Z">
                  <w:rPr>
                    <w:rFonts w:ascii="Book Antiqua" w:hAnsi="Book Antiqua"/>
                    <w:sz w:val="20"/>
                  </w:rPr>
                </w:rPrChange>
              </w:rPr>
              <w:tab/>
            </w:r>
            <w:r>
              <w:rPr>
                <w:rFonts w:ascii="Courier New" w:hAnsi="Courier New"/>
                <w:color w:val="0000FF"/>
                <w:sz w:val="16"/>
                <w:highlight w:val="white"/>
                <w:rPrChange w:id="2258" w:author="Smith, Danford S. (GSFC-5800)" w:date="2019-07-18T08:50:00Z">
                  <w:rPr>
                    <w:rFonts w:ascii="Book Antiqua" w:hAnsi="Book Antiqua"/>
                    <w:sz w:val="20"/>
                  </w:rPr>
                </w:rPrChange>
              </w:rPr>
              <w:t>&lt;</w:t>
            </w:r>
            <w:r>
              <w:rPr>
                <w:rFonts w:ascii="Courier New" w:hAnsi="Courier New"/>
                <w:color w:val="800000"/>
                <w:sz w:val="16"/>
                <w:highlight w:val="white"/>
                <w:rPrChange w:id="2259" w:author="Smith, Danford S. (GSFC-5800)" w:date="2019-07-18T08:50:00Z">
                  <w:rPr>
                    <w:rFonts w:ascii="Book Antiqua" w:hAnsi="Book Antiqua"/>
                    <w:sz w:val="20"/>
                  </w:rPr>
                </w:rPrChange>
              </w:rPr>
              <w:t>xtce:Parameter</w:t>
            </w:r>
            <w:r>
              <w:rPr>
                <w:rFonts w:ascii="Courier New" w:hAnsi="Courier New"/>
                <w:color w:val="FF0000"/>
                <w:sz w:val="16"/>
                <w:highlight w:val="white"/>
                <w:rPrChange w:id="2260"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261" w:author="Smith, Danford S. (GSFC-5800)" w:date="2019-07-18T08:50:00Z">
                  <w:rPr>
                    <w:rFonts w:ascii="Book Antiqua" w:hAnsi="Book Antiqua"/>
                    <w:sz w:val="20"/>
                  </w:rPr>
                </w:rPrChange>
              </w:rPr>
              <w:t>="</w:t>
            </w:r>
            <w:del w:id="2262" w:author="Smith, Danford S. (GSFC-5800)" w:date="2019-07-18T08:50:00Z">
              <w:r w:rsidR="006B66A4" w:rsidRPr="00BD5EE5">
                <w:rPr>
                  <w:rFonts w:ascii="Book Antiqua" w:hAnsi="Book Antiqua" w:cs="Courier New"/>
                  <w:sz w:val="20"/>
                </w:rPr>
                <w:delText>1BitInteger</w:delText>
              </w:r>
            </w:del>
            <w:ins w:id="2263" w:author="Smith, Danford S. (GSFC-5800)" w:date="2019-07-18T08:50:00Z">
              <w:r>
                <w:rPr>
                  <w:rFonts w:ascii="Courier New" w:hAnsi="Courier New" w:cs="Courier New"/>
                  <w:color w:val="000000"/>
                  <w:sz w:val="16"/>
                  <w:szCs w:val="16"/>
                  <w:highlight w:val="white"/>
                </w:rPr>
                <w:t>TimeStampType</w:t>
              </w:r>
            </w:ins>
            <w:r>
              <w:rPr>
                <w:rFonts w:ascii="Courier New" w:hAnsi="Courier New"/>
                <w:color w:val="0000FF"/>
                <w:sz w:val="16"/>
                <w:highlight w:val="white"/>
                <w:rPrChange w:id="2264" w:author="Smith, Danford S. (GSFC-5800)" w:date="2019-07-18T08:50:00Z">
                  <w:rPr>
                    <w:rFonts w:ascii="Book Antiqua" w:hAnsi="Book Antiqua"/>
                    <w:sz w:val="20"/>
                  </w:rPr>
                </w:rPrChange>
              </w:rPr>
              <w:t>"</w:t>
            </w:r>
            <w:r>
              <w:rPr>
                <w:rFonts w:ascii="Courier New" w:hAnsi="Courier New"/>
                <w:color w:val="FF0000"/>
                <w:sz w:val="16"/>
                <w:highlight w:val="white"/>
                <w:rPrChange w:id="2265"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66" w:author="Smith, Danford S. (GSFC-5800)" w:date="2019-07-18T08:50:00Z">
                  <w:rPr>
                    <w:rFonts w:ascii="Book Antiqua" w:hAnsi="Book Antiqua"/>
                    <w:sz w:val="20"/>
                  </w:rPr>
                </w:rPrChange>
              </w:rPr>
              <w:t>="</w:t>
            </w:r>
            <w:del w:id="2267" w:author="Smith, Danford S. (GSFC-5800)" w:date="2019-07-18T08:50:00Z">
              <w:r w:rsidR="006B66A4" w:rsidRPr="00BD5EE5">
                <w:rPr>
                  <w:rFonts w:ascii="Book Antiqua" w:hAnsi="Book Antiqua" w:cs="Courier New"/>
                  <w:sz w:val="20"/>
                </w:rPr>
                <w:delText>CCSDS_TF_SYNC</w:delText>
              </w:r>
            </w:del>
            <w:ins w:id="2268" w:author="Smith, Danford S. (GSFC-5800)" w:date="2019-07-18T08:50:00Z">
              <w:r>
                <w:rPr>
                  <w:rFonts w:ascii="Courier New" w:hAnsi="Courier New" w:cs="Courier New"/>
                  <w:color w:val="000000"/>
                  <w:sz w:val="16"/>
                  <w:szCs w:val="16"/>
                  <w:highlight w:val="white"/>
                </w:rPr>
                <w:t>TimeStamp</w:t>
              </w:r>
            </w:ins>
            <w:r>
              <w:rPr>
                <w:rFonts w:ascii="Courier New" w:hAnsi="Courier New"/>
                <w:color w:val="0000FF"/>
                <w:sz w:val="16"/>
                <w:highlight w:val="white"/>
                <w:rPrChange w:id="2269" w:author="Smith, Danford S. (GSFC-5800)" w:date="2019-07-18T08:50:00Z">
                  <w:rPr>
                    <w:rFonts w:ascii="Book Antiqua" w:hAnsi="Book Antiqua"/>
                    <w:sz w:val="20"/>
                  </w:rPr>
                </w:rPrChange>
              </w:rPr>
              <w:t>"/&gt;</w:t>
            </w:r>
          </w:p>
          <w:p w14:paraId="035C46F6" w14:textId="1B8E823D"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70" w:author="Smith, Danford S. (GSFC-5800)" w:date="2019-07-18T08:50:00Z">
                  <w:rPr>
                    <w:rFonts w:ascii="Book Antiqua" w:hAnsi="Book Antiqua"/>
                    <w:sz w:val="20"/>
                  </w:rPr>
                </w:rPrChange>
              </w:rPr>
              <w:pPrChange w:id="2271" w:author="Smith, Danford S. (GSFC-5800)" w:date="2019-07-18T08:50:00Z">
                <w:pPr>
                  <w:autoSpaceDE w:val="0"/>
                  <w:autoSpaceDN w:val="0"/>
                  <w:adjustRightInd w:val="0"/>
                  <w:spacing w:before="0" w:line="0" w:lineRule="atLeast"/>
                  <w:jc w:val="left"/>
                </w:pPr>
              </w:pPrChange>
            </w:pPr>
            <w:ins w:id="227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73" w:author="Smith, Danford S. (GSFC-5800)" w:date="2019-07-18T08:50:00Z">
                  <w:rPr>
                    <w:rFonts w:ascii="Book Antiqua" w:hAnsi="Book Antiqua"/>
                    <w:sz w:val="20"/>
                  </w:rPr>
                </w:rPrChange>
              </w:rPr>
              <w:tab/>
            </w:r>
            <w:r>
              <w:rPr>
                <w:rFonts w:ascii="Courier New" w:hAnsi="Courier New"/>
                <w:color w:val="0000FF"/>
                <w:sz w:val="16"/>
                <w:highlight w:val="white"/>
                <w:rPrChange w:id="2274" w:author="Smith, Danford S. (GSFC-5800)" w:date="2019-07-18T08:50:00Z">
                  <w:rPr>
                    <w:rFonts w:ascii="Book Antiqua" w:hAnsi="Book Antiqua"/>
                    <w:sz w:val="20"/>
                  </w:rPr>
                </w:rPrChange>
              </w:rPr>
              <w:t>&lt;</w:t>
            </w:r>
            <w:r>
              <w:rPr>
                <w:rFonts w:ascii="Courier New" w:hAnsi="Courier New"/>
                <w:color w:val="800000"/>
                <w:sz w:val="16"/>
                <w:highlight w:val="white"/>
                <w:rPrChange w:id="2275" w:author="Smith, Danford S. (GSFC-5800)" w:date="2019-07-18T08:50:00Z">
                  <w:rPr>
                    <w:rFonts w:ascii="Book Antiqua" w:hAnsi="Book Antiqua"/>
                    <w:sz w:val="20"/>
                  </w:rPr>
                </w:rPrChange>
              </w:rPr>
              <w:t>xtce:Parameter</w:t>
            </w:r>
            <w:r>
              <w:rPr>
                <w:rFonts w:ascii="Courier New" w:hAnsi="Courier New"/>
                <w:color w:val="FF0000"/>
                <w:sz w:val="16"/>
                <w:highlight w:val="white"/>
                <w:rPrChange w:id="2276"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277" w:author="Smith, Danford S. (GSFC-5800)" w:date="2019-07-18T08:50:00Z">
                  <w:rPr>
                    <w:rFonts w:ascii="Book Antiqua" w:hAnsi="Book Antiqua"/>
                    <w:sz w:val="20"/>
                  </w:rPr>
                </w:rPrChange>
              </w:rPr>
              <w:t>="</w:t>
            </w:r>
            <w:del w:id="2278" w:author="Smith, Danford S. (GSFC-5800)" w:date="2019-07-18T08:50:00Z">
              <w:r w:rsidR="006B66A4" w:rsidRPr="00BD5EE5">
                <w:rPr>
                  <w:rFonts w:ascii="Book Antiqua" w:hAnsi="Book Antiqua" w:cs="Courier New"/>
                  <w:sz w:val="20"/>
                </w:rPr>
                <w:delText>1BitInteger</w:delText>
              </w:r>
            </w:del>
            <w:ins w:id="2279" w:author="Smith, Danford S. (GSFC-5800)" w:date="2019-07-18T08:50:00Z">
              <w:r>
                <w:rPr>
                  <w:rFonts w:ascii="Courier New" w:hAnsi="Courier New" w:cs="Courier New"/>
                  <w:color w:val="000000"/>
                  <w:sz w:val="16"/>
                  <w:szCs w:val="16"/>
                  <w:highlight w:val="white"/>
                </w:rPr>
                <w:t>PowmX0EP_VoltageType</w:t>
              </w:r>
            </w:ins>
            <w:r>
              <w:rPr>
                <w:rFonts w:ascii="Courier New" w:hAnsi="Courier New"/>
                <w:color w:val="0000FF"/>
                <w:sz w:val="16"/>
                <w:highlight w:val="white"/>
                <w:rPrChange w:id="2280" w:author="Smith, Danford S. (GSFC-5800)" w:date="2019-07-18T08:50:00Z">
                  <w:rPr>
                    <w:rFonts w:ascii="Book Antiqua" w:hAnsi="Book Antiqua"/>
                    <w:sz w:val="20"/>
                  </w:rPr>
                </w:rPrChange>
              </w:rPr>
              <w:t>"</w:t>
            </w:r>
            <w:r>
              <w:rPr>
                <w:rFonts w:ascii="Courier New" w:hAnsi="Courier New"/>
                <w:color w:val="FF0000"/>
                <w:sz w:val="16"/>
                <w:highlight w:val="white"/>
                <w:rPrChange w:id="2281"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282" w:author="Smith, Danford S. (GSFC-5800)" w:date="2019-07-18T08:50:00Z">
                  <w:rPr>
                    <w:rFonts w:ascii="Book Antiqua" w:hAnsi="Book Antiqua"/>
                    <w:sz w:val="20"/>
                  </w:rPr>
                </w:rPrChange>
              </w:rPr>
              <w:t>="</w:t>
            </w:r>
            <w:del w:id="2283" w:author="Smith, Danford S. (GSFC-5800)" w:date="2019-07-18T08:50:00Z">
              <w:r w:rsidR="006B66A4" w:rsidRPr="00BD5EE5">
                <w:rPr>
                  <w:rFonts w:ascii="Book Antiqua" w:hAnsi="Book Antiqua" w:cs="Courier New"/>
                  <w:sz w:val="20"/>
                </w:rPr>
                <w:delText>CCSDS_TF_ORDER"/&gt;</w:delText>
              </w:r>
            </w:del>
            <w:ins w:id="2284" w:author="Smith, Danford S. (GSFC-5800)" w:date="2019-07-18T08:50:00Z">
              <w:r>
                <w:rPr>
                  <w:rFonts w:ascii="Courier New" w:hAnsi="Courier New" w:cs="Courier New"/>
                  <w:color w:val="000000"/>
                  <w:sz w:val="16"/>
                  <w:szCs w:val="16"/>
                  <w:highlight w:val="white"/>
                </w:rPr>
                <w:t>PowmX0EP_Voltage</w:t>
              </w:r>
              <w:r>
                <w:rPr>
                  <w:rFonts w:ascii="Courier New" w:hAnsi="Courier New" w:cs="Courier New"/>
                  <w:color w:val="0000FF"/>
                  <w:sz w:val="16"/>
                  <w:szCs w:val="16"/>
                  <w:highlight w:val="white"/>
                </w:rPr>
                <w:t>"&gt;</w:t>
              </w:r>
            </w:ins>
          </w:p>
          <w:p w14:paraId="061AECB7" w14:textId="77777777" w:rsidR="00166552" w:rsidRDefault="00166552" w:rsidP="00166552">
            <w:pPr>
              <w:autoSpaceDE w:val="0"/>
              <w:autoSpaceDN w:val="0"/>
              <w:adjustRightInd w:val="0"/>
              <w:spacing w:before="0" w:line="240" w:lineRule="auto"/>
              <w:jc w:val="left"/>
              <w:rPr>
                <w:ins w:id="2285" w:author="Smith, Danford S. (GSFC-5800)" w:date="2019-07-18T08:50:00Z"/>
                <w:rFonts w:ascii="Courier New" w:hAnsi="Courier New" w:cs="Courier New"/>
                <w:color w:val="000000"/>
                <w:sz w:val="16"/>
                <w:szCs w:val="16"/>
                <w:highlight w:val="white"/>
              </w:rPr>
            </w:pPr>
            <w:ins w:id="228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51F7D570" w14:textId="77777777" w:rsidR="00166552" w:rsidRDefault="00166552" w:rsidP="00166552">
            <w:pPr>
              <w:autoSpaceDE w:val="0"/>
              <w:autoSpaceDN w:val="0"/>
              <w:adjustRightInd w:val="0"/>
              <w:spacing w:before="0" w:line="240" w:lineRule="auto"/>
              <w:jc w:val="left"/>
              <w:rPr>
                <w:ins w:id="2287" w:author="Smith, Danford S. (GSFC-5800)" w:date="2019-07-18T08:50:00Z"/>
                <w:rFonts w:ascii="Courier New" w:hAnsi="Courier New" w:cs="Courier New"/>
                <w:color w:val="000000"/>
                <w:sz w:val="16"/>
                <w:szCs w:val="16"/>
                <w:highlight w:val="white"/>
              </w:rPr>
            </w:pPr>
            <w:ins w:id="228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2BC402EE" w14:textId="77777777" w:rsidR="00166552" w:rsidRDefault="00166552" w:rsidP="00166552">
            <w:pPr>
              <w:autoSpaceDE w:val="0"/>
              <w:autoSpaceDN w:val="0"/>
              <w:adjustRightInd w:val="0"/>
              <w:spacing w:before="0" w:line="240" w:lineRule="auto"/>
              <w:jc w:val="left"/>
              <w:rPr>
                <w:ins w:id="2289" w:author="Smith, Danford S. (GSFC-5800)" w:date="2019-07-18T08:50:00Z"/>
                <w:rFonts w:ascii="Courier New" w:hAnsi="Courier New" w:cs="Courier New"/>
                <w:color w:val="000000"/>
                <w:sz w:val="16"/>
                <w:szCs w:val="16"/>
                <w:highlight w:val="white"/>
              </w:rPr>
            </w:pPr>
            <w:ins w:id="229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19B124C1" w14:textId="77777777" w:rsidR="00166552" w:rsidRDefault="00166552" w:rsidP="00166552">
            <w:pPr>
              <w:autoSpaceDE w:val="0"/>
              <w:autoSpaceDN w:val="0"/>
              <w:adjustRightInd w:val="0"/>
              <w:spacing w:before="0" w:line="240" w:lineRule="auto"/>
              <w:jc w:val="left"/>
              <w:rPr>
                <w:ins w:id="2291" w:author="Smith, Danford S. (GSFC-5800)" w:date="2019-07-18T08:50:00Z"/>
                <w:rFonts w:ascii="Courier New" w:hAnsi="Courier New" w:cs="Courier New"/>
                <w:color w:val="000000"/>
                <w:sz w:val="16"/>
                <w:szCs w:val="16"/>
                <w:highlight w:val="white"/>
              </w:rPr>
            </w:pPr>
            <w:ins w:id="229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3BDBADBF" w14:textId="063B7322"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293" w:author="Smith, Danford S. (GSFC-5800)" w:date="2019-07-18T08:50:00Z">
                  <w:rPr>
                    <w:rFonts w:ascii="Book Antiqua" w:hAnsi="Book Antiqua"/>
                    <w:sz w:val="20"/>
                  </w:rPr>
                </w:rPrChange>
              </w:rPr>
              <w:pPrChange w:id="2294" w:author="Smith, Danford S. (GSFC-5800)" w:date="2019-07-18T08:50:00Z">
                <w:pPr>
                  <w:autoSpaceDE w:val="0"/>
                  <w:autoSpaceDN w:val="0"/>
                  <w:adjustRightInd w:val="0"/>
                  <w:spacing w:before="0" w:line="0" w:lineRule="atLeast"/>
                  <w:jc w:val="left"/>
                </w:pPr>
              </w:pPrChange>
            </w:pPr>
            <w:ins w:id="229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296" w:author="Smith, Danford S. (GSFC-5800)" w:date="2019-07-18T08:50:00Z">
                  <w:rPr>
                    <w:rFonts w:ascii="Book Antiqua" w:hAnsi="Book Antiqua"/>
                    <w:sz w:val="20"/>
                  </w:rPr>
                </w:rPrChange>
              </w:rPr>
              <w:tab/>
            </w:r>
            <w:r>
              <w:rPr>
                <w:rFonts w:ascii="Courier New" w:hAnsi="Courier New"/>
                <w:color w:val="0000FF"/>
                <w:sz w:val="16"/>
                <w:highlight w:val="white"/>
                <w:rPrChange w:id="2297" w:author="Smith, Danford S. (GSFC-5800)" w:date="2019-07-18T08:50:00Z">
                  <w:rPr>
                    <w:rFonts w:ascii="Book Antiqua" w:hAnsi="Book Antiqua"/>
                    <w:sz w:val="20"/>
                  </w:rPr>
                </w:rPrChange>
              </w:rPr>
              <w:t>&lt;</w:t>
            </w:r>
            <w:r>
              <w:rPr>
                <w:rFonts w:ascii="Courier New" w:hAnsi="Courier New"/>
                <w:color w:val="800000"/>
                <w:sz w:val="16"/>
                <w:highlight w:val="white"/>
                <w:rPrChange w:id="2298" w:author="Smith, Danford S. (GSFC-5800)" w:date="2019-07-18T08:50:00Z">
                  <w:rPr>
                    <w:rFonts w:ascii="Book Antiqua" w:hAnsi="Book Antiqua"/>
                    <w:sz w:val="20"/>
                  </w:rPr>
                </w:rPrChange>
              </w:rPr>
              <w:t>xtce:Parameter</w:t>
            </w:r>
            <w:r>
              <w:rPr>
                <w:rFonts w:ascii="Courier New" w:hAnsi="Courier New"/>
                <w:color w:val="FF0000"/>
                <w:sz w:val="16"/>
                <w:highlight w:val="white"/>
                <w:rPrChange w:id="2299"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300" w:author="Smith, Danford S. (GSFC-5800)" w:date="2019-07-18T08:50:00Z">
                  <w:rPr>
                    <w:rFonts w:ascii="Book Antiqua" w:hAnsi="Book Antiqua"/>
                    <w:sz w:val="20"/>
                  </w:rPr>
                </w:rPrChange>
              </w:rPr>
              <w:t>="</w:t>
            </w:r>
            <w:del w:id="2301" w:author="Smith, Danford S. (GSFC-5800)" w:date="2019-07-18T08:50:00Z">
              <w:r w:rsidR="006B66A4" w:rsidRPr="00BD5EE5">
                <w:rPr>
                  <w:rFonts w:ascii="Book Antiqua" w:hAnsi="Book Antiqua" w:cs="Courier New"/>
                  <w:sz w:val="20"/>
                </w:rPr>
                <w:delText>2BitInteger</w:delText>
              </w:r>
            </w:del>
            <w:ins w:id="2302" w:author="Smith, Danford S. (GSFC-5800)" w:date="2019-07-18T08:50:00Z">
              <w:r>
                <w:rPr>
                  <w:rFonts w:ascii="Courier New" w:hAnsi="Courier New" w:cs="Courier New"/>
                  <w:color w:val="000000"/>
                  <w:sz w:val="16"/>
                  <w:szCs w:val="16"/>
                  <w:highlight w:val="white"/>
                </w:rPr>
                <w:t>PowmX0EP_CurrentType</w:t>
              </w:r>
            </w:ins>
            <w:r>
              <w:rPr>
                <w:rFonts w:ascii="Courier New" w:hAnsi="Courier New"/>
                <w:color w:val="0000FF"/>
                <w:sz w:val="16"/>
                <w:highlight w:val="white"/>
                <w:rPrChange w:id="2303" w:author="Smith, Danford S. (GSFC-5800)" w:date="2019-07-18T08:50:00Z">
                  <w:rPr>
                    <w:rFonts w:ascii="Book Antiqua" w:hAnsi="Book Antiqua"/>
                    <w:sz w:val="20"/>
                  </w:rPr>
                </w:rPrChange>
              </w:rPr>
              <w:t>"</w:t>
            </w:r>
            <w:r>
              <w:rPr>
                <w:rFonts w:ascii="Courier New" w:hAnsi="Courier New"/>
                <w:color w:val="FF0000"/>
                <w:sz w:val="16"/>
                <w:highlight w:val="white"/>
                <w:rPrChange w:id="2304"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305" w:author="Smith, Danford S. (GSFC-5800)" w:date="2019-07-18T08:50:00Z">
                  <w:rPr>
                    <w:rFonts w:ascii="Book Antiqua" w:hAnsi="Book Antiqua"/>
                    <w:sz w:val="20"/>
                  </w:rPr>
                </w:rPrChange>
              </w:rPr>
              <w:t>="</w:t>
            </w:r>
            <w:del w:id="2306" w:author="Smith, Danford S. (GSFC-5800)" w:date="2019-07-18T08:50:00Z">
              <w:r w:rsidR="006B66A4" w:rsidRPr="00BD5EE5">
                <w:rPr>
                  <w:rFonts w:ascii="Book Antiqua" w:hAnsi="Book Antiqua" w:cs="Courier New"/>
                  <w:sz w:val="20"/>
                </w:rPr>
                <w:delText>CCSDS_TF_SEGM"/&gt;</w:delText>
              </w:r>
            </w:del>
            <w:ins w:id="2307" w:author="Smith, Danford S. (GSFC-5800)" w:date="2019-07-18T08:50:00Z">
              <w:r>
                <w:rPr>
                  <w:rFonts w:ascii="Courier New" w:hAnsi="Courier New" w:cs="Courier New"/>
                  <w:color w:val="000000"/>
                  <w:sz w:val="16"/>
                  <w:szCs w:val="16"/>
                  <w:highlight w:val="white"/>
                </w:rPr>
                <w:t>PowmX0EP_Current</w:t>
              </w:r>
              <w:r>
                <w:rPr>
                  <w:rFonts w:ascii="Courier New" w:hAnsi="Courier New" w:cs="Courier New"/>
                  <w:color w:val="0000FF"/>
                  <w:sz w:val="16"/>
                  <w:szCs w:val="16"/>
                  <w:highlight w:val="white"/>
                </w:rPr>
                <w:t>"&gt;</w:t>
              </w:r>
            </w:ins>
          </w:p>
          <w:p w14:paraId="75A5439D" w14:textId="77777777" w:rsidR="00166552" w:rsidRDefault="00166552" w:rsidP="00166552">
            <w:pPr>
              <w:autoSpaceDE w:val="0"/>
              <w:autoSpaceDN w:val="0"/>
              <w:adjustRightInd w:val="0"/>
              <w:spacing w:before="0" w:line="240" w:lineRule="auto"/>
              <w:jc w:val="left"/>
              <w:rPr>
                <w:ins w:id="2308" w:author="Smith, Danford S. (GSFC-5800)" w:date="2019-07-18T08:50:00Z"/>
                <w:rFonts w:ascii="Courier New" w:hAnsi="Courier New" w:cs="Courier New"/>
                <w:color w:val="000000"/>
                <w:sz w:val="16"/>
                <w:szCs w:val="16"/>
                <w:highlight w:val="white"/>
              </w:rPr>
            </w:pPr>
            <w:ins w:id="230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601FC5F6" w14:textId="77777777" w:rsidR="00166552" w:rsidRDefault="00166552" w:rsidP="00166552">
            <w:pPr>
              <w:autoSpaceDE w:val="0"/>
              <w:autoSpaceDN w:val="0"/>
              <w:adjustRightInd w:val="0"/>
              <w:spacing w:before="0" w:line="240" w:lineRule="auto"/>
              <w:jc w:val="left"/>
              <w:rPr>
                <w:ins w:id="2310" w:author="Smith, Danford S. (GSFC-5800)" w:date="2019-07-18T08:50:00Z"/>
                <w:rFonts w:ascii="Courier New" w:hAnsi="Courier New" w:cs="Courier New"/>
                <w:color w:val="000000"/>
                <w:sz w:val="16"/>
                <w:szCs w:val="16"/>
                <w:highlight w:val="white"/>
              </w:rPr>
            </w:pPr>
            <w:ins w:id="231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3DFA45CF" w14:textId="77777777" w:rsidR="00166552" w:rsidRDefault="00166552" w:rsidP="00166552">
            <w:pPr>
              <w:autoSpaceDE w:val="0"/>
              <w:autoSpaceDN w:val="0"/>
              <w:adjustRightInd w:val="0"/>
              <w:spacing w:before="0" w:line="240" w:lineRule="auto"/>
              <w:jc w:val="left"/>
              <w:rPr>
                <w:ins w:id="2312" w:author="Smith, Danford S. (GSFC-5800)" w:date="2019-07-18T08:50:00Z"/>
                <w:rFonts w:ascii="Courier New" w:hAnsi="Courier New" w:cs="Courier New"/>
                <w:color w:val="000000"/>
                <w:sz w:val="16"/>
                <w:szCs w:val="16"/>
                <w:highlight w:val="white"/>
              </w:rPr>
            </w:pPr>
            <w:ins w:id="231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4554EF10" w14:textId="77777777" w:rsidR="00166552" w:rsidRDefault="00166552" w:rsidP="00166552">
            <w:pPr>
              <w:autoSpaceDE w:val="0"/>
              <w:autoSpaceDN w:val="0"/>
              <w:adjustRightInd w:val="0"/>
              <w:spacing w:before="0" w:line="240" w:lineRule="auto"/>
              <w:jc w:val="left"/>
              <w:rPr>
                <w:ins w:id="2314" w:author="Smith, Danford S. (GSFC-5800)" w:date="2019-07-18T08:50:00Z"/>
                <w:rFonts w:ascii="Courier New" w:hAnsi="Courier New" w:cs="Courier New"/>
                <w:color w:val="000000"/>
                <w:sz w:val="16"/>
                <w:szCs w:val="16"/>
                <w:highlight w:val="white"/>
              </w:rPr>
            </w:pPr>
            <w:ins w:id="231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666422FC" w14:textId="2A5F606E"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316" w:author="Smith, Danford S. (GSFC-5800)" w:date="2019-07-18T08:50:00Z">
                  <w:rPr>
                    <w:rFonts w:ascii="Book Antiqua" w:hAnsi="Book Antiqua"/>
                    <w:sz w:val="20"/>
                  </w:rPr>
                </w:rPrChange>
              </w:rPr>
              <w:pPrChange w:id="2317" w:author="Smith, Danford S. (GSFC-5800)" w:date="2019-07-18T08:50:00Z">
                <w:pPr>
                  <w:autoSpaceDE w:val="0"/>
                  <w:autoSpaceDN w:val="0"/>
                  <w:adjustRightInd w:val="0"/>
                  <w:spacing w:before="0" w:line="0" w:lineRule="atLeast"/>
                  <w:jc w:val="left"/>
                </w:pPr>
              </w:pPrChange>
            </w:pPr>
            <w:ins w:id="231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319" w:author="Smith, Danford S. (GSFC-5800)" w:date="2019-07-18T08:50:00Z">
                  <w:rPr>
                    <w:rFonts w:ascii="Book Antiqua" w:hAnsi="Book Antiqua"/>
                    <w:sz w:val="20"/>
                  </w:rPr>
                </w:rPrChange>
              </w:rPr>
              <w:tab/>
            </w:r>
            <w:r>
              <w:rPr>
                <w:rFonts w:ascii="Courier New" w:hAnsi="Courier New"/>
                <w:color w:val="0000FF"/>
                <w:sz w:val="16"/>
                <w:highlight w:val="white"/>
                <w:rPrChange w:id="2320" w:author="Smith, Danford S. (GSFC-5800)" w:date="2019-07-18T08:50:00Z">
                  <w:rPr>
                    <w:rFonts w:ascii="Book Antiqua" w:hAnsi="Book Antiqua"/>
                    <w:sz w:val="20"/>
                  </w:rPr>
                </w:rPrChange>
              </w:rPr>
              <w:t>&lt;</w:t>
            </w:r>
            <w:r>
              <w:rPr>
                <w:rFonts w:ascii="Courier New" w:hAnsi="Courier New"/>
                <w:color w:val="800000"/>
                <w:sz w:val="16"/>
                <w:highlight w:val="white"/>
                <w:rPrChange w:id="2321" w:author="Smith, Danford S. (GSFC-5800)" w:date="2019-07-18T08:50:00Z">
                  <w:rPr>
                    <w:rFonts w:ascii="Book Antiqua" w:hAnsi="Book Antiqua"/>
                    <w:sz w:val="20"/>
                  </w:rPr>
                </w:rPrChange>
              </w:rPr>
              <w:t>xtce:Parameter</w:t>
            </w:r>
            <w:r>
              <w:rPr>
                <w:rFonts w:ascii="Courier New" w:hAnsi="Courier New"/>
                <w:color w:val="FF0000"/>
                <w:sz w:val="16"/>
                <w:highlight w:val="white"/>
                <w:rPrChange w:id="2322"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323" w:author="Smith, Danford S. (GSFC-5800)" w:date="2019-07-18T08:50:00Z">
                  <w:rPr>
                    <w:rFonts w:ascii="Book Antiqua" w:hAnsi="Book Antiqua"/>
                    <w:sz w:val="20"/>
                  </w:rPr>
                </w:rPrChange>
              </w:rPr>
              <w:t>="</w:t>
            </w:r>
            <w:del w:id="2324" w:author="Smith, Danford S. (GSFC-5800)" w:date="2019-07-18T08:50:00Z">
              <w:r w:rsidR="006B66A4" w:rsidRPr="00BD5EE5">
                <w:rPr>
                  <w:rFonts w:ascii="Book Antiqua" w:hAnsi="Book Antiqua" w:cs="Courier New"/>
                  <w:sz w:val="20"/>
                </w:rPr>
                <w:delText>1BitInteger</w:delText>
              </w:r>
            </w:del>
            <w:ins w:id="2325" w:author="Smith, Danford S. (GSFC-5800)" w:date="2019-07-18T08:50:00Z">
              <w:r>
                <w:rPr>
                  <w:rFonts w:ascii="Courier New" w:hAnsi="Courier New" w:cs="Courier New"/>
                  <w:color w:val="000000"/>
                  <w:sz w:val="16"/>
                  <w:szCs w:val="16"/>
                  <w:highlight w:val="white"/>
                </w:rPr>
                <w:t>PowmX0PPS_SourceType</w:t>
              </w:r>
            </w:ins>
            <w:r>
              <w:rPr>
                <w:rFonts w:ascii="Courier New" w:hAnsi="Courier New"/>
                <w:color w:val="0000FF"/>
                <w:sz w:val="16"/>
                <w:highlight w:val="white"/>
                <w:rPrChange w:id="2326" w:author="Smith, Danford S. (GSFC-5800)" w:date="2019-07-18T08:50:00Z">
                  <w:rPr>
                    <w:rFonts w:ascii="Book Antiqua" w:hAnsi="Book Antiqua"/>
                    <w:sz w:val="20"/>
                  </w:rPr>
                </w:rPrChange>
              </w:rPr>
              <w:t>"</w:t>
            </w:r>
            <w:r>
              <w:rPr>
                <w:rFonts w:ascii="Courier New" w:hAnsi="Courier New"/>
                <w:color w:val="FF0000"/>
                <w:sz w:val="16"/>
                <w:highlight w:val="white"/>
                <w:rPrChange w:id="2327"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328" w:author="Smith, Danford S. (GSFC-5800)" w:date="2019-07-18T08:50:00Z">
                  <w:rPr>
                    <w:rFonts w:ascii="Book Antiqua" w:hAnsi="Book Antiqua"/>
                    <w:sz w:val="20"/>
                  </w:rPr>
                </w:rPrChange>
              </w:rPr>
              <w:t>="</w:t>
            </w:r>
            <w:del w:id="2329" w:author="Smith, Danford S. (GSFC-5800)" w:date="2019-07-18T08:50:00Z">
              <w:r w:rsidR="006B66A4" w:rsidRPr="00BD5EE5">
                <w:rPr>
                  <w:rFonts w:ascii="Book Antiqua" w:hAnsi="Book Antiqua" w:cs="Courier New"/>
                  <w:sz w:val="20"/>
                </w:rPr>
                <w:delText>CCSDS_TF_FH"/&gt;</w:delText>
              </w:r>
            </w:del>
            <w:ins w:id="2330" w:author="Smith, Danford S. (GSFC-5800)" w:date="2019-07-18T08:50:00Z">
              <w:r>
                <w:rPr>
                  <w:rFonts w:ascii="Courier New" w:hAnsi="Courier New" w:cs="Courier New"/>
                  <w:color w:val="000000"/>
                  <w:sz w:val="16"/>
                  <w:szCs w:val="16"/>
                  <w:highlight w:val="white"/>
                </w:rPr>
                <w:t>PowmX0PPS_Source</w:t>
              </w:r>
              <w:r>
                <w:rPr>
                  <w:rFonts w:ascii="Courier New" w:hAnsi="Courier New" w:cs="Courier New"/>
                  <w:color w:val="0000FF"/>
                  <w:sz w:val="16"/>
                  <w:szCs w:val="16"/>
                  <w:highlight w:val="white"/>
                </w:rPr>
                <w:t>"&gt;</w:t>
              </w:r>
            </w:ins>
          </w:p>
          <w:p w14:paraId="2A9F0626" w14:textId="77777777" w:rsidR="00166552" w:rsidRDefault="00166552" w:rsidP="00166552">
            <w:pPr>
              <w:autoSpaceDE w:val="0"/>
              <w:autoSpaceDN w:val="0"/>
              <w:adjustRightInd w:val="0"/>
              <w:spacing w:before="0" w:line="240" w:lineRule="auto"/>
              <w:jc w:val="left"/>
              <w:rPr>
                <w:ins w:id="2331" w:author="Smith, Danford S. (GSFC-5800)" w:date="2019-07-18T08:50:00Z"/>
                <w:rFonts w:ascii="Courier New" w:hAnsi="Courier New" w:cs="Courier New"/>
                <w:color w:val="000000"/>
                <w:sz w:val="16"/>
                <w:szCs w:val="16"/>
                <w:highlight w:val="white"/>
              </w:rPr>
            </w:pPr>
            <w:ins w:id="233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31BBA929" w14:textId="77777777" w:rsidR="00166552" w:rsidRDefault="00166552" w:rsidP="00166552">
            <w:pPr>
              <w:autoSpaceDE w:val="0"/>
              <w:autoSpaceDN w:val="0"/>
              <w:adjustRightInd w:val="0"/>
              <w:spacing w:before="0" w:line="240" w:lineRule="auto"/>
              <w:jc w:val="left"/>
              <w:rPr>
                <w:ins w:id="2333" w:author="Smith, Danford S. (GSFC-5800)" w:date="2019-07-18T08:50:00Z"/>
                <w:rFonts w:ascii="Courier New" w:hAnsi="Courier New" w:cs="Courier New"/>
                <w:color w:val="000000"/>
                <w:sz w:val="16"/>
                <w:szCs w:val="16"/>
                <w:highlight w:val="white"/>
              </w:rPr>
            </w:pPr>
            <w:ins w:id="233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07555D12" w14:textId="77777777" w:rsidR="00166552" w:rsidRDefault="00166552" w:rsidP="00166552">
            <w:pPr>
              <w:autoSpaceDE w:val="0"/>
              <w:autoSpaceDN w:val="0"/>
              <w:adjustRightInd w:val="0"/>
              <w:spacing w:before="0" w:line="240" w:lineRule="auto"/>
              <w:jc w:val="left"/>
              <w:rPr>
                <w:ins w:id="2335" w:author="Smith, Danford S. (GSFC-5800)" w:date="2019-07-18T08:50:00Z"/>
                <w:rFonts w:ascii="Courier New" w:hAnsi="Courier New" w:cs="Courier New"/>
                <w:color w:val="000000"/>
                <w:sz w:val="16"/>
                <w:szCs w:val="16"/>
                <w:highlight w:val="white"/>
              </w:rPr>
            </w:pPr>
            <w:ins w:id="233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70E0207A" w14:textId="77777777" w:rsidR="00166552" w:rsidRDefault="00166552" w:rsidP="00166552">
            <w:pPr>
              <w:autoSpaceDE w:val="0"/>
              <w:autoSpaceDN w:val="0"/>
              <w:adjustRightInd w:val="0"/>
              <w:spacing w:before="0" w:line="240" w:lineRule="auto"/>
              <w:jc w:val="left"/>
              <w:rPr>
                <w:ins w:id="2337" w:author="Smith, Danford S. (GSFC-5800)" w:date="2019-07-18T08:50:00Z"/>
                <w:rFonts w:ascii="Courier New" w:hAnsi="Courier New" w:cs="Courier New"/>
                <w:color w:val="000000"/>
                <w:sz w:val="16"/>
                <w:szCs w:val="16"/>
                <w:highlight w:val="white"/>
              </w:rPr>
            </w:pPr>
            <w:ins w:id="233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614AD736" w14:textId="1CE65A26"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339" w:author="Smith, Danford S. (GSFC-5800)" w:date="2019-07-18T08:50:00Z">
                  <w:rPr>
                    <w:rFonts w:ascii="Book Antiqua" w:hAnsi="Book Antiqua"/>
                    <w:sz w:val="20"/>
                  </w:rPr>
                </w:rPrChange>
              </w:rPr>
              <w:pPrChange w:id="2340" w:author="Smith, Danford S. (GSFC-5800)" w:date="2019-07-18T08:50:00Z">
                <w:pPr>
                  <w:autoSpaceDE w:val="0"/>
                  <w:autoSpaceDN w:val="0"/>
                  <w:adjustRightInd w:val="0"/>
                  <w:spacing w:before="0" w:line="0" w:lineRule="atLeast"/>
                  <w:jc w:val="left"/>
                </w:pPr>
              </w:pPrChange>
            </w:pPr>
            <w:ins w:id="234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342" w:author="Smith, Danford S. (GSFC-5800)" w:date="2019-07-18T08:50:00Z">
                  <w:rPr>
                    <w:rFonts w:ascii="Book Antiqua" w:hAnsi="Book Antiqua"/>
                    <w:sz w:val="20"/>
                  </w:rPr>
                </w:rPrChange>
              </w:rPr>
              <w:tab/>
            </w:r>
            <w:r>
              <w:rPr>
                <w:rFonts w:ascii="Courier New" w:hAnsi="Courier New"/>
                <w:color w:val="0000FF"/>
                <w:sz w:val="16"/>
                <w:highlight w:val="white"/>
                <w:rPrChange w:id="2343" w:author="Smith, Danford S. (GSFC-5800)" w:date="2019-07-18T08:50:00Z">
                  <w:rPr>
                    <w:rFonts w:ascii="Book Antiqua" w:hAnsi="Book Antiqua"/>
                    <w:sz w:val="20"/>
                  </w:rPr>
                </w:rPrChange>
              </w:rPr>
              <w:t>&lt;</w:t>
            </w:r>
            <w:r>
              <w:rPr>
                <w:rFonts w:ascii="Courier New" w:hAnsi="Courier New"/>
                <w:color w:val="800000"/>
                <w:sz w:val="16"/>
                <w:highlight w:val="white"/>
                <w:rPrChange w:id="2344" w:author="Smith, Danford S. (GSFC-5800)" w:date="2019-07-18T08:50:00Z">
                  <w:rPr>
                    <w:rFonts w:ascii="Book Antiqua" w:hAnsi="Book Antiqua"/>
                    <w:sz w:val="20"/>
                  </w:rPr>
                </w:rPrChange>
              </w:rPr>
              <w:t>xtce:Parameter</w:t>
            </w:r>
            <w:r>
              <w:rPr>
                <w:rFonts w:ascii="Courier New" w:hAnsi="Courier New"/>
                <w:color w:val="FF0000"/>
                <w:sz w:val="16"/>
                <w:highlight w:val="white"/>
                <w:rPrChange w:id="2345"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346" w:author="Smith, Danford S. (GSFC-5800)" w:date="2019-07-18T08:50:00Z">
                  <w:rPr>
                    <w:rFonts w:ascii="Book Antiqua" w:hAnsi="Book Antiqua"/>
                    <w:sz w:val="20"/>
                  </w:rPr>
                </w:rPrChange>
              </w:rPr>
              <w:t>="</w:t>
            </w:r>
            <w:del w:id="2347" w:author="Smith, Danford S. (GSFC-5800)" w:date="2019-07-18T08:50:00Z">
              <w:r w:rsidR="006B66A4" w:rsidRPr="00BD5EE5">
                <w:rPr>
                  <w:rFonts w:ascii="Book Antiqua" w:hAnsi="Book Antiqua" w:cs="Courier New"/>
                  <w:sz w:val="20"/>
                </w:rPr>
                <w:delText>2BitInteger</w:delText>
              </w:r>
            </w:del>
            <w:ins w:id="2348" w:author="Smith, Danford S. (GSFC-5800)" w:date="2019-07-18T08:50:00Z">
              <w:r>
                <w:rPr>
                  <w:rFonts w:ascii="Courier New" w:hAnsi="Courier New" w:cs="Courier New"/>
                  <w:color w:val="000000"/>
                  <w:sz w:val="16"/>
                  <w:szCs w:val="16"/>
                  <w:highlight w:val="white"/>
                </w:rPr>
                <w:t>PowmX0EP_MaxCurType</w:t>
              </w:r>
            </w:ins>
            <w:r>
              <w:rPr>
                <w:rFonts w:ascii="Courier New" w:hAnsi="Courier New"/>
                <w:color w:val="0000FF"/>
                <w:sz w:val="16"/>
                <w:highlight w:val="white"/>
                <w:rPrChange w:id="2349" w:author="Smith, Danford S. (GSFC-5800)" w:date="2019-07-18T08:50:00Z">
                  <w:rPr>
                    <w:rFonts w:ascii="Book Antiqua" w:hAnsi="Book Antiqua"/>
                    <w:sz w:val="20"/>
                  </w:rPr>
                </w:rPrChange>
              </w:rPr>
              <w:t>"</w:t>
            </w:r>
            <w:r>
              <w:rPr>
                <w:rFonts w:ascii="Courier New" w:hAnsi="Courier New"/>
                <w:color w:val="FF0000"/>
                <w:sz w:val="16"/>
                <w:highlight w:val="white"/>
                <w:rPrChange w:id="2350"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351" w:author="Smith, Danford S. (GSFC-5800)" w:date="2019-07-18T08:50:00Z">
                  <w:rPr>
                    <w:rFonts w:ascii="Book Antiqua" w:hAnsi="Book Antiqua"/>
                    <w:sz w:val="20"/>
                  </w:rPr>
                </w:rPrChange>
              </w:rPr>
              <w:t>="</w:t>
            </w:r>
            <w:del w:id="2352" w:author="Smith, Danford S. (GSFC-5800)" w:date="2019-07-18T08:50:00Z">
              <w:r w:rsidR="006B66A4" w:rsidRPr="00BD5EE5">
                <w:rPr>
                  <w:rFonts w:ascii="Book Antiqua" w:hAnsi="Book Antiqua" w:cs="Courier New"/>
                  <w:sz w:val="20"/>
                </w:rPr>
                <w:delText>CCSDS_TF_HV"/&gt;</w:delText>
              </w:r>
            </w:del>
            <w:ins w:id="2353" w:author="Smith, Danford S. (GSFC-5800)" w:date="2019-07-18T08:50:00Z">
              <w:r>
                <w:rPr>
                  <w:rFonts w:ascii="Courier New" w:hAnsi="Courier New" w:cs="Courier New"/>
                  <w:color w:val="000000"/>
                  <w:sz w:val="16"/>
                  <w:szCs w:val="16"/>
                  <w:highlight w:val="white"/>
                </w:rPr>
                <w:t>PowmX0EP_MaxCur</w:t>
              </w:r>
              <w:r>
                <w:rPr>
                  <w:rFonts w:ascii="Courier New" w:hAnsi="Courier New" w:cs="Courier New"/>
                  <w:color w:val="0000FF"/>
                  <w:sz w:val="16"/>
                  <w:szCs w:val="16"/>
                  <w:highlight w:val="white"/>
                </w:rPr>
                <w:t>"&gt;</w:t>
              </w:r>
            </w:ins>
          </w:p>
          <w:p w14:paraId="0F2F2C3B" w14:textId="77777777" w:rsidR="00166552" w:rsidRDefault="00166552" w:rsidP="00166552">
            <w:pPr>
              <w:autoSpaceDE w:val="0"/>
              <w:autoSpaceDN w:val="0"/>
              <w:adjustRightInd w:val="0"/>
              <w:spacing w:before="0" w:line="240" w:lineRule="auto"/>
              <w:jc w:val="left"/>
              <w:rPr>
                <w:ins w:id="2354" w:author="Smith, Danford S. (GSFC-5800)" w:date="2019-07-18T08:50:00Z"/>
                <w:rFonts w:ascii="Courier New" w:hAnsi="Courier New" w:cs="Courier New"/>
                <w:color w:val="000000"/>
                <w:sz w:val="16"/>
                <w:szCs w:val="16"/>
                <w:highlight w:val="white"/>
              </w:rPr>
            </w:pPr>
            <w:ins w:id="235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1FC07F58" w14:textId="77777777" w:rsidR="00166552" w:rsidRDefault="00166552" w:rsidP="00166552">
            <w:pPr>
              <w:autoSpaceDE w:val="0"/>
              <w:autoSpaceDN w:val="0"/>
              <w:adjustRightInd w:val="0"/>
              <w:spacing w:before="0" w:line="240" w:lineRule="auto"/>
              <w:jc w:val="left"/>
              <w:rPr>
                <w:ins w:id="2356" w:author="Smith, Danford S. (GSFC-5800)" w:date="2019-07-18T08:50:00Z"/>
                <w:rFonts w:ascii="Courier New" w:hAnsi="Courier New" w:cs="Courier New"/>
                <w:color w:val="000000"/>
                <w:sz w:val="16"/>
                <w:szCs w:val="16"/>
                <w:highlight w:val="white"/>
              </w:rPr>
            </w:pPr>
            <w:ins w:id="235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36E21761" w14:textId="77777777" w:rsidR="00166552" w:rsidRDefault="00166552" w:rsidP="00166552">
            <w:pPr>
              <w:autoSpaceDE w:val="0"/>
              <w:autoSpaceDN w:val="0"/>
              <w:adjustRightInd w:val="0"/>
              <w:spacing w:before="0" w:line="240" w:lineRule="auto"/>
              <w:jc w:val="left"/>
              <w:rPr>
                <w:ins w:id="2358" w:author="Smith, Danford S. (GSFC-5800)" w:date="2019-07-18T08:50:00Z"/>
                <w:rFonts w:ascii="Courier New" w:hAnsi="Courier New" w:cs="Courier New"/>
                <w:color w:val="000000"/>
                <w:sz w:val="16"/>
                <w:szCs w:val="16"/>
                <w:highlight w:val="white"/>
              </w:rPr>
            </w:pPr>
            <w:ins w:id="235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1AA7B7DC" w14:textId="77777777" w:rsidR="00166552" w:rsidRDefault="00166552" w:rsidP="00166552">
            <w:pPr>
              <w:autoSpaceDE w:val="0"/>
              <w:autoSpaceDN w:val="0"/>
              <w:adjustRightInd w:val="0"/>
              <w:spacing w:before="0" w:line="240" w:lineRule="auto"/>
              <w:jc w:val="left"/>
              <w:rPr>
                <w:ins w:id="2360" w:author="Smith, Danford S. (GSFC-5800)" w:date="2019-07-18T08:50:00Z"/>
                <w:rFonts w:ascii="Courier New" w:hAnsi="Courier New" w:cs="Courier New"/>
                <w:color w:val="000000"/>
                <w:sz w:val="16"/>
                <w:szCs w:val="16"/>
                <w:highlight w:val="white"/>
              </w:rPr>
            </w:pPr>
            <w:ins w:id="236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2F4541AC" w14:textId="15A81916"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362" w:author="Smith, Danford S. (GSFC-5800)" w:date="2019-07-18T08:50:00Z">
                  <w:rPr>
                    <w:rFonts w:ascii="Book Antiqua" w:hAnsi="Book Antiqua"/>
                    <w:sz w:val="20"/>
                  </w:rPr>
                </w:rPrChange>
              </w:rPr>
              <w:pPrChange w:id="2363" w:author="Smith, Danford S. (GSFC-5800)" w:date="2019-07-18T08:50:00Z">
                <w:pPr>
                  <w:autoSpaceDE w:val="0"/>
                  <w:autoSpaceDN w:val="0"/>
                  <w:adjustRightInd w:val="0"/>
                  <w:spacing w:before="0" w:line="0" w:lineRule="atLeast"/>
                  <w:jc w:val="left"/>
                </w:pPr>
              </w:pPrChange>
            </w:pPr>
            <w:ins w:id="236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365" w:author="Smith, Danford S. (GSFC-5800)" w:date="2019-07-18T08:50:00Z">
                  <w:rPr>
                    <w:rFonts w:ascii="Book Antiqua" w:hAnsi="Book Antiqua"/>
                    <w:sz w:val="20"/>
                  </w:rPr>
                </w:rPrChange>
              </w:rPr>
              <w:tab/>
            </w:r>
            <w:r>
              <w:rPr>
                <w:rFonts w:ascii="Courier New" w:hAnsi="Courier New"/>
                <w:color w:val="0000FF"/>
                <w:sz w:val="16"/>
                <w:highlight w:val="white"/>
                <w:rPrChange w:id="2366" w:author="Smith, Danford S. (GSFC-5800)" w:date="2019-07-18T08:50:00Z">
                  <w:rPr>
                    <w:rFonts w:ascii="Book Antiqua" w:hAnsi="Book Antiqua"/>
                    <w:sz w:val="20"/>
                  </w:rPr>
                </w:rPrChange>
              </w:rPr>
              <w:t>&lt;</w:t>
            </w:r>
            <w:r>
              <w:rPr>
                <w:rFonts w:ascii="Courier New" w:hAnsi="Courier New"/>
                <w:color w:val="800000"/>
                <w:sz w:val="16"/>
                <w:highlight w:val="white"/>
                <w:rPrChange w:id="2367" w:author="Smith, Danford S. (GSFC-5800)" w:date="2019-07-18T08:50:00Z">
                  <w:rPr>
                    <w:rFonts w:ascii="Book Antiqua" w:hAnsi="Book Antiqua"/>
                    <w:sz w:val="20"/>
                  </w:rPr>
                </w:rPrChange>
              </w:rPr>
              <w:t>xtce:Parameter</w:t>
            </w:r>
            <w:r>
              <w:rPr>
                <w:rFonts w:ascii="Courier New" w:hAnsi="Courier New"/>
                <w:color w:val="FF0000"/>
                <w:sz w:val="16"/>
                <w:highlight w:val="white"/>
                <w:rPrChange w:id="2368"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369" w:author="Smith, Danford S. (GSFC-5800)" w:date="2019-07-18T08:50:00Z">
                  <w:rPr>
                    <w:rFonts w:ascii="Book Antiqua" w:hAnsi="Book Antiqua"/>
                    <w:sz w:val="20"/>
                  </w:rPr>
                </w:rPrChange>
              </w:rPr>
              <w:t>="</w:t>
            </w:r>
            <w:del w:id="2370" w:author="Smith, Danford S. (GSFC-5800)" w:date="2019-07-18T08:50:00Z">
              <w:r w:rsidR="006B66A4" w:rsidRPr="00BD5EE5">
                <w:rPr>
                  <w:rFonts w:ascii="Book Antiqua" w:hAnsi="Book Antiqua" w:cs="Courier New"/>
                  <w:sz w:val="20"/>
                </w:rPr>
                <w:delText>6BitInteger</w:delText>
              </w:r>
            </w:del>
            <w:ins w:id="2371" w:author="Smith, Danford S. (GSFC-5800)" w:date="2019-07-18T08:50:00Z">
              <w:r>
                <w:rPr>
                  <w:rFonts w:ascii="Courier New" w:hAnsi="Courier New" w:cs="Courier New"/>
                  <w:color w:val="000000"/>
                  <w:sz w:val="16"/>
                  <w:szCs w:val="16"/>
                  <w:highlight w:val="white"/>
                </w:rPr>
                <w:t>PowmX0Bus_VoltageType</w:t>
              </w:r>
            </w:ins>
            <w:r>
              <w:rPr>
                <w:rFonts w:ascii="Courier New" w:hAnsi="Courier New"/>
                <w:color w:val="0000FF"/>
                <w:sz w:val="16"/>
                <w:highlight w:val="white"/>
                <w:rPrChange w:id="2372" w:author="Smith, Danford S. (GSFC-5800)" w:date="2019-07-18T08:50:00Z">
                  <w:rPr>
                    <w:rFonts w:ascii="Book Antiqua" w:hAnsi="Book Antiqua"/>
                    <w:sz w:val="20"/>
                  </w:rPr>
                </w:rPrChange>
              </w:rPr>
              <w:t>"</w:t>
            </w:r>
            <w:r>
              <w:rPr>
                <w:rFonts w:ascii="Courier New" w:hAnsi="Courier New"/>
                <w:color w:val="FF0000"/>
                <w:sz w:val="16"/>
                <w:highlight w:val="white"/>
                <w:rPrChange w:id="2373"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374" w:author="Smith, Danford S. (GSFC-5800)" w:date="2019-07-18T08:50:00Z">
                  <w:rPr>
                    <w:rFonts w:ascii="Book Antiqua" w:hAnsi="Book Antiqua"/>
                    <w:sz w:val="20"/>
                  </w:rPr>
                </w:rPrChange>
              </w:rPr>
              <w:t>="</w:t>
            </w:r>
            <w:del w:id="2375" w:author="Smith, Danford S. (GSFC-5800)" w:date="2019-07-18T08:50:00Z">
              <w:r w:rsidR="006B66A4" w:rsidRPr="00BD5EE5">
                <w:rPr>
                  <w:rFonts w:ascii="Book Antiqua" w:hAnsi="Book Antiqua" w:cs="Courier New"/>
                  <w:sz w:val="20"/>
                </w:rPr>
                <w:delText>CCSDS_TF_HL"/&gt;</w:delText>
              </w:r>
            </w:del>
            <w:ins w:id="2376" w:author="Smith, Danford S. (GSFC-5800)" w:date="2019-07-18T08:50:00Z">
              <w:r>
                <w:rPr>
                  <w:rFonts w:ascii="Courier New" w:hAnsi="Courier New" w:cs="Courier New"/>
                  <w:color w:val="000000"/>
                  <w:sz w:val="16"/>
                  <w:szCs w:val="16"/>
                  <w:highlight w:val="white"/>
                </w:rPr>
                <w:t>PowmX0Bus_Voltage</w:t>
              </w:r>
              <w:r>
                <w:rPr>
                  <w:rFonts w:ascii="Courier New" w:hAnsi="Courier New" w:cs="Courier New"/>
                  <w:color w:val="0000FF"/>
                  <w:sz w:val="16"/>
                  <w:szCs w:val="16"/>
                  <w:highlight w:val="white"/>
                </w:rPr>
                <w:t>"&gt;</w:t>
              </w:r>
            </w:ins>
          </w:p>
          <w:p w14:paraId="0EF539A8" w14:textId="77777777" w:rsidR="00166552" w:rsidRDefault="00166552" w:rsidP="00166552">
            <w:pPr>
              <w:autoSpaceDE w:val="0"/>
              <w:autoSpaceDN w:val="0"/>
              <w:adjustRightInd w:val="0"/>
              <w:spacing w:before="0" w:line="240" w:lineRule="auto"/>
              <w:jc w:val="left"/>
              <w:rPr>
                <w:ins w:id="2377" w:author="Smith, Danford S. (GSFC-5800)" w:date="2019-07-18T08:50:00Z"/>
                <w:rFonts w:ascii="Courier New" w:hAnsi="Courier New" w:cs="Courier New"/>
                <w:color w:val="000000"/>
                <w:sz w:val="16"/>
                <w:szCs w:val="16"/>
                <w:highlight w:val="white"/>
              </w:rPr>
            </w:pPr>
            <w:ins w:id="237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70B19129" w14:textId="77777777" w:rsidR="00166552" w:rsidRDefault="00166552" w:rsidP="00166552">
            <w:pPr>
              <w:autoSpaceDE w:val="0"/>
              <w:autoSpaceDN w:val="0"/>
              <w:adjustRightInd w:val="0"/>
              <w:spacing w:before="0" w:line="240" w:lineRule="auto"/>
              <w:jc w:val="left"/>
              <w:rPr>
                <w:ins w:id="2379" w:author="Smith, Danford S. (GSFC-5800)" w:date="2019-07-18T08:50:00Z"/>
                <w:rFonts w:ascii="Courier New" w:hAnsi="Courier New" w:cs="Courier New"/>
                <w:color w:val="000000"/>
                <w:sz w:val="16"/>
                <w:szCs w:val="16"/>
                <w:highlight w:val="white"/>
              </w:rPr>
            </w:pPr>
            <w:ins w:id="238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671AB566" w14:textId="77777777" w:rsidR="00166552" w:rsidRDefault="00166552" w:rsidP="00166552">
            <w:pPr>
              <w:autoSpaceDE w:val="0"/>
              <w:autoSpaceDN w:val="0"/>
              <w:adjustRightInd w:val="0"/>
              <w:spacing w:before="0" w:line="240" w:lineRule="auto"/>
              <w:jc w:val="left"/>
              <w:rPr>
                <w:ins w:id="2381" w:author="Smith, Danford S. (GSFC-5800)" w:date="2019-07-18T08:50:00Z"/>
                <w:rFonts w:ascii="Courier New" w:hAnsi="Courier New" w:cs="Courier New"/>
                <w:color w:val="000000"/>
                <w:sz w:val="16"/>
                <w:szCs w:val="16"/>
                <w:highlight w:val="white"/>
              </w:rPr>
            </w:pPr>
            <w:ins w:id="238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06ADEC4A" w14:textId="77777777" w:rsidR="00166552" w:rsidRDefault="00166552" w:rsidP="00166552">
            <w:pPr>
              <w:autoSpaceDE w:val="0"/>
              <w:autoSpaceDN w:val="0"/>
              <w:adjustRightInd w:val="0"/>
              <w:spacing w:before="0" w:line="240" w:lineRule="auto"/>
              <w:jc w:val="left"/>
              <w:rPr>
                <w:ins w:id="2383" w:author="Smith, Danford S. (GSFC-5800)" w:date="2019-07-18T08:50:00Z"/>
                <w:rFonts w:ascii="Courier New" w:hAnsi="Courier New" w:cs="Courier New"/>
                <w:color w:val="000000"/>
                <w:sz w:val="16"/>
                <w:szCs w:val="16"/>
                <w:highlight w:val="white"/>
              </w:rPr>
            </w:pPr>
            <w:ins w:id="238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594E8B61" w14:textId="13D6FEA5"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385" w:author="Smith, Danford S. (GSFC-5800)" w:date="2019-07-18T08:50:00Z">
                  <w:rPr>
                    <w:rFonts w:ascii="Book Antiqua" w:hAnsi="Book Antiqua"/>
                    <w:sz w:val="20"/>
                  </w:rPr>
                </w:rPrChange>
              </w:rPr>
              <w:pPrChange w:id="2386" w:author="Smith, Danford S. (GSFC-5800)" w:date="2019-07-18T08:50:00Z">
                <w:pPr>
                  <w:autoSpaceDE w:val="0"/>
                  <w:autoSpaceDN w:val="0"/>
                  <w:adjustRightInd w:val="0"/>
                  <w:spacing w:before="0" w:line="0" w:lineRule="atLeast"/>
                  <w:jc w:val="left"/>
                </w:pPr>
              </w:pPrChange>
            </w:pPr>
            <w:ins w:id="238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388" w:author="Smith, Danford S. (GSFC-5800)" w:date="2019-07-18T08:50:00Z">
                  <w:rPr>
                    <w:rFonts w:ascii="Book Antiqua" w:hAnsi="Book Antiqua"/>
                    <w:sz w:val="20"/>
                  </w:rPr>
                </w:rPrChange>
              </w:rPr>
              <w:tab/>
            </w:r>
            <w:r>
              <w:rPr>
                <w:rFonts w:ascii="Courier New" w:hAnsi="Courier New"/>
                <w:color w:val="0000FF"/>
                <w:sz w:val="16"/>
                <w:highlight w:val="white"/>
                <w:rPrChange w:id="2389" w:author="Smith, Danford S. (GSFC-5800)" w:date="2019-07-18T08:50:00Z">
                  <w:rPr>
                    <w:rFonts w:ascii="Book Antiqua" w:hAnsi="Book Antiqua"/>
                    <w:sz w:val="20"/>
                  </w:rPr>
                </w:rPrChange>
              </w:rPr>
              <w:t>&lt;</w:t>
            </w:r>
            <w:r>
              <w:rPr>
                <w:rFonts w:ascii="Courier New" w:hAnsi="Courier New"/>
                <w:color w:val="800000"/>
                <w:sz w:val="16"/>
                <w:highlight w:val="white"/>
                <w:rPrChange w:id="2390" w:author="Smith, Danford S. (GSFC-5800)" w:date="2019-07-18T08:50:00Z">
                  <w:rPr>
                    <w:rFonts w:ascii="Book Antiqua" w:hAnsi="Book Antiqua"/>
                    <w:sz w:val="20"/>
                  </w:rPr>
                </w:rPrChange>
              </w:rPr>
              <w:t>xtce:Parameter</w:t>
            </w:r>
            <w:r>
              <w:rPr>
                <w:rFonts w:ascii="Courier New" w:hAnsi="Courier New"/>
                <w:color w:val="FF0000"/>
                <w:sz w:val="16"/>
                <w:highlight w:val="white"/>
                <w:rPrChange w:id="2391"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392" w:author="Smith, Danford S. (GSFC-5800)" w:date="2019-07-18T08:50:00Z">
                  <w:rPr>
                    <w:rFonts w:ascii="Book Antiqua" w:hAnsi="Book Antiqua"/>
                    <w:sz w:val="20"/>
                  </w:rPr>
                </w:rPrChange>
              </w:rPr>
              <w:t>="</w:t>
            </w:r>
            <w:del w:id="2393" w:author="Smith, Danford S. (GSFC-5800)" w:date="2019-07-18T08:50:00Z">
              <w:r w:rsidR="006B66A4" w:rsidRPr="00BD5EE5">
                <w:rPr>
                  <w:rFonts w:ascii="Book Antiqua" w:hAnsi="Book Antiqua" w:cs="Courier New"/>
                  <w:sz w:val="20"/>
                </w:rPr>
                <w:delText>3BitInteger</w:delText>
              </w:r>
            </w:del>
            <w:ins w:id="2394" w:author="Smith, Danford S. (GSFC-5800)" w:date="2019-07-18T08:50:00Z">
              <w:r>
                <w:rPr>
                  <w:rFonts w:ascii="Courier New" w:hAnsi="Courier New" w:cs="Courier New"/>
                  <w:color w:val="000000"/>
                  <w:sz w:val="16"/>
                  <w:szCs w:val="16"/>
                  <w:highlight w:val="white"/>
                </w:rPr>
                <w:t>PowmX0EP_PowerStateType</w:t>
              </w:r>
            </w:ins>
            <w:r>
              <w:rPr>
                <w:rFonts w:ascii="Courier New" w:hAnsi="Courier New"/>
                <w:color w:val="0000FF"/>
                <w:sz w:val="16"/>
                <w:highlight w:val="white"/>
                <w:rPrChange w:id="2395" w:author="Smith, Danford S. (GSFC-5800)" w:date="2019-07-18T08:50:00Z">
                  <w:rPr>
                    <w:rFonts w:ascii="Book Antiqua" w:hAnsi="Book Antiqua"/>
                    <w:sz w:val="20"/>
                  </w:rPr>
                </w:rPrChange>
              </w:rPr>
              <w:t>"</w:t>
            </w:r>
            <w:r>
              <w:rPr>
                <w:rFonts w:ascii="Courier New" w:hAnsi="Courier New"/>
                <w:color w:val="FF0000"/>
                <w:sz w:val="16"/>
                <w:highlight w:val="white"/>
                <w:rPrChange w:id="2396"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397" w:author="Smith, Danford S. (GSFC-5800)" w:date="2019-07-18T08:50:00Z">
                  <w:rPr>
                    <w:rFonts w:ascii="Book Antiqua" w:hAnsi="Book Antiqua"/>
                    <w:sz w:val="20"/>
                  </w:rPr>
                </w:rPrChange>
              </w:rPr>
              <w:t>="</w:t>
            </w:r>
            <w:del w:id="2398" w:author="Smith, Danford S. (GSFC-5800)" w:date="2019-07-18T08:50:00Z">
              <w:r w:rsidR="006B66A4" w:rsidRPr="00BD5EE5">
                <w:rPr>
                  <w:rFonts w:ascii="Book Antiqua" w:hAnsi="Book Antiqua" w:cs="Courier New"/>
                  <w:sz w:val="20"/>
                </w:rPr>
                <w:delText>CCSDS_VERSION"/&gt;</w:delText>
              </w:r>
            </w:del>
            <w:ins w:id="2399" w:author="Smith, Danford S. (GSFC-5800)" w:date="2019-07-18T08:50:00Z">
              <w:r>
                <w:rPr>
                  <w:rFonts w:ascii="Courier New" w:hAnsi="Courier New" w:cs="Courier New"/>
                  <w:color w:val="000000"/>
                  <w:sz w:val="16"/>
                  <w:szCs w:val="16"/>
                  <w:highlight w:val="white"/>
                </w:rPr>
                <w:t>PowmX0EP_PowerState</w:t>
              </w:r>
              <w:r>
                <w:rPr>
                  <w:rFonts w:ascii="Courier New" w:hAnsi="Courier New" w:cs="Courier New"/>
                  <w:color w:val="0000FF"/>
                  <w:sz w:val="16"/>
                  <w:szCs w:val="16"/>
                  <w:highlight w:val="white"/>
                </w:rPr>
                <w:t>"&gt;</w:t>
              </w:r>
            </w:ins>
          </w:p>
          <w:p w14:paraId="3545E06E" w14:textId="77777777" w:rsidR="00166552" w:rsidRDefault="00166552" w:rsidP="00166552">
            <w:pPr>
              <w:autoSpaceDE w:val="0"/>
              <w:autoSpaceDN w:val="0"/>
              <w:adjustRightInd w:val="0"/>
              <w:spacing w:before="0" w:line="240" w:lineRule="auto"/>
              <w:jc w:val="left"/>
              <w:rPr>
                <w:ins w:id="2400" w:author="Smith, Danford S. (GSFC-5800)" w:date="2019-07-18T08:50:00Z"/>
                <w:rFonts w:ascii="Courier New" w:hAnsi="Courier New" w:cs="Courier New"/>
                <w:color w:val="000000"/>
                <w:sz w:val="16"/>
                <w:szCs w:val="16"/>
                <w:highlight w:val="white"/>
              </w:rPr>
            </w:pPr>
            <w:ins w:id="240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54BFADC8" w14:textId="77777777" w:rsidR="00166552" w:rsidRDefault="00166552" w:rsidP="00166552">
            <w:pPr>
              <w:autoSpaceDE w:val="0"/>
              <w:autoSpaceDN w:val="0"/>
              <w:adjustRightInd w:val="0"/>
              <w:spacing w:before="0" w:line="240" w:lineRule="auto"/>
              <w:jc w:val="left"/>
              <w:rPr>
                <w:ins w:id="2402" w:author="Smith, Danford S. (GSFC-5800)" w:date="2019-07-18T08:50:00Z"/>
                <w:rFonts w:ascii="Courier New" w:hAnsi="Courier New" w:cs="Courier New"/>
                <w:color w:val="000000"/>
                <w:sz w:val="16"/>
                <w:szCs w:val="16"/>
                <w:highlight w:val="white"/>
              </w:rPr>
            </w:pPr>
            <w:ins w:id="240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r>
                <w:rPr>
                  <w:rFonts w:ascii="Courier New" w:hAnsi="Courier New" w:cs="Courier New"/>
                  <w:color w:val="0000FF"/>
                  <w:sz w:val="16"/>
                  <w:szCs w:val="16"/>
                  <w:highlight w:val="white"/>
                </w:rPr>
                <w:t>&gt;</w:t>
              </w:r>
            </w:ins>
          </w:p>
          <w:p w14:paraId="587AB8FB" w14:textId="77777777" w:rsidR="00166552" w:rsidRDefault="00166552" w:rsidP="00166552">
            <w:pPr>
              <w:autoSpaceDE w:val="0"/>
              <w:autoSpaceDN w:val="0"/>
              <w:adjustRightInd w:val="0"/>
              <w:spacing w:before="0" w:line="240" w:lineRule="auto"/>
              <w:jc w:val="left"/>
              <w:rPr>
                <w:ins w:id="2404" w:author="Smith, Danford S. (GSFC-5800)" w:date="2019-07-18T08:50:00Z"/>
                <w:rFonts w:ascii="Courier New" w:hAnsi="Courier New" w:cs="Courier New"/>
                <w:color w:val="000000"/>
                <w:sz w:val="16"/>
                <w:szCs w:val="16"/>
                <w:highlight w:val="white"/>
              </w:rPr>
            </w:pPr>
            <w:ins w:id="240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0000FF"/>
                  <w:sz w:val="16"/>
                  <w:szCs w:val="16"/>
                  <w:highlight w:val="white"/>
                </w:rPr>
                <w:t>&gt;</w:t>
              </w:r>
            </w:ins>
          </w:p>
          <w:p w14:paraId="77176187" w14:textId="77777777" w:rsidR="00166552" w:rsidRDefault="00166552" w:rsidP="00166552">
            <w:pPr>
              <w:autoSpaceDE w:val="0"/>
              <w:autoSpaceDN w:val="0"/>
              <w:adjustRightInd w:val="0"/>
              <w:spacing w:before="0" w:line="240" w:lineRule="auto"/>
              <w:jc w:val="left"/>
              <w:rPr>
                <w:ins w:id="2406" w:author="Smith, Danford S. (GSFC-5800)" w:date="2019-07-18T08:50:00Z"/>
                <w:rFonts w:ascii="Courier New" w:hAnsi="Courier New" w:cs="Courier New"/>
                <w:color w:val="000000"/>
                <w:sz w:val="16"/>
                <w:szCs w:val="16"/>
                <w:highlight w:val="white"/>
              </w:rPr>
            </w:pPr>
            <w:ins w:id="240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w:t>
              </w:r>
              <w:r>
                <w:rPr>
                  <w:rFonts w:ascii="Courier New" w:hAnsi="Courier New" w:cs="Courier New"/>
                  <w:color w:val="0000FF"/>
                  <w:sz w:val="16"/>
                  <w:szCs w:val="16"/>
                  <w:highlight w:val="white"/>
                </w:rPr>
                <w:t>&gt;</w:t>
              </w:r>
            </w:ins>
          </w:p>
          <w:p w14:paraId="57056AE8" w14:textId="58393EE2"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408" w:author="Smith, Danford S. (GSFC-5800)" w:date="2019-07-18T08:50:00Z">
                  <w:rPr>
                    <w:rFonts w:ascii="Book Antiqua" w:hAnsi="Book Antiqua"/>
                    <w:sz w:val="20"/>
                  </w:rPr>
                </w:rPrChange>
              </w:rPr>
              <w:pPrChange w:id="2409" w:author="Smith, Danford S. (GSFC-5800)" w:date="2019-07-18T08:50:00Z">
                <w:pPr>
                  <w:autoSpaceDE w:val="0"/>
                  <w:autoSpaceDN w:val="0"/>
                  <w:adjustRightInd w:val="0"/>
                  <w:spacing w:before="0" w:line="0" w:lineRule="atLeast"/>
                  <w:jc w:val="left"/>
                </w:pPr>
              </w:pPrChange>
            </w:pPr>
            <w:ins w:id="241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411" w:author="Smith, Danford S. (GSFC-5800)" w:date="2019-07-18T08:50:00Z">
                  <w:rPr>
                    <w:rFonts w:ascii="Book Antiqua" w:hAnsi="Book Antiqua"/>
                    <w:sz w:val="20"/>
                  </w:rPr>
                </w:rPrChange>
              </w:rPr>
              <w:tab/>
            </w:r>
            <w:r>
              <w:rPr>
                <w:rFonts w:ascii="Courier New" w:hAnsi="Courier New"/>
                <w:color w:val="0000FF"/>
                <w:sz w:val="16"/>
                <w:highlight w:val="white"/>
                <w:rPrChange w:id="2412" w:author="Smith, Danford S. (GSFC-5800)" w:date="2019-07-18T08:50:00Z">
                  <w:rPr>
                    <w:rFonts w:ascii="Book Antiqua" w:hAnsi="Book Antiqua"/>
                    <w:sz w:val="20"/>
                  </w:rPr>
                </w:rPrChange>
              </w:rPr>
              <w:t>&lt;</w:t>
            </w:r>
            <w:r>
              <w:rPr>
                <w:rFonts w:ascii="Courier New" w:hAnsi="Courier New"/>
                <w:color w:val="800000"/>
                <w:sz w:val="16"/>
                <w:highlight w:val="white"/>
                <w:rPrChange w:id="2413" w:author="Smith, Danford S. (GSFC-5800)" w:date="2019-07-18T08:50:00Z">
                  <w:rPr>
                    <w:rFonts w:ascii="Book Antiqua" w:hAnsi="Book Antiqua"/>
                    <w:sz w:val="20"/>
                  </w:rPr>
                </w:rPrChange>
              </w:rPr>
              <w:t>xtce:Parameter</w:t>
            </w:r>
            <w:r>
              <w:rPr>
                <w:rFonts w:ascii="Courier New" w:hAnsi="Courier New"/>
                <w:color w:val="FF0000"/>
                <w:sz w:val="16"/>
                <w:highlight w:val="white"/>
                <w:rPrChange w:id="2414" w:author="Smith, Danford S. (GSFC-5800)" w:date="2019-07-18T08:50:00Z">
                  <w:rPr>
                    <w:rFonts w:ascii="Book Antiqua" w:hAnsi="Book Antiqua"/>
                    <w:sz w:val="20"/>
                  </w:rPr>
                </w:rPrChange>
              </w:rPr>
              <w:t xml:space="preserve"> parameterTypeRef</w:t>
            </w:r>
            <w:r>
              <w:rPr>
                <w:rFonts w:ascii="Courier New" w:hAnsi="Courier New"/>
                <w:color w:val="0000FF"/>
                <w:sz w:val="16"/>
                <w:highlight w:val="white"/>
                <w:rPrChange w:id="2415" w:author="Smith, Danford S. (GSFC-5800)" w:date="2019-07-18T08:50:00Z">
                  <w:rPr>
                    <w:rFonts w:ascii="Book Antiqua" w:hAnsi="Book Antiqua"/>
                    <w:sz w:val="20"/>
                  </w:rPr>
                </w:rPrChange>
              </w:rPr>
              <w:t>="</w:t>
            </w:r>
            <w:del w:id="2416" w:author="Smith, Danford S. (GSFC-5800)" w:date="2019-07-18T08:50:00Z">
              <w:r w:rsidR="006B66A4" w:rsidRPr="00BD5EE5">
                <w:rPr>
                  <w:rFonts w:ascii="Book Antiqua" w:hAnsi="Book Antiqua" w:cs="Courier New"/>
                  <w:sz w:val="20"/>
                </w:rPr>
                <w:delText>1BitInteger</w:delText>
              </w:r>
            </w:del>
            <w:ins w:id="2417" w:author="Smith, Danford S. (GSFC-5800)" w:date="2019-07-18T08:50:00Z">
              <w:r>
                <w:rPr>
                  <w:rFonts w:ascii="Courier New" w:hAnsi="Courier New" w:cs="Courier New"/>
                  <w:color w:val="000000"/>
                  <w:sz w:val="16"/>
                  <w:szCs w:val="16"/>
                  <w:highlight w:val="white"/>
                </w:rPr>
                <w:t>PowmX0EP_SetPointType</w:t>
              </w:r>
            </w:ins>
            <w:r>
              <w:rPr>
                <w:rFonts w:ascii="Courier New" w:hAnsi="Courier New"/>
                <w:color w:val="0000FF"/>
                <w:sz w:val="16"/>
                <w:highlight w:val="white"/>
                <w:rPrChange w:id="2418" w:author="Smith, Danford S. (GSFC-5800)" w:date="2019-07-18T08:50:00Z">
                  <w:rPr>
                    <w:rFonts w:ascii="Book Antiqua" w:hAnsi="Book Antiqua"/>
                    <w:sz w:val="20"/>
                  </w:rPr>
                </w:rPrChange>
              </w:rPr>
              <w:t>"</w:t>
            </w:r>
            <w:r>
              <w:rPr>
                <w:rFonts w:ascii="Courier New" w:hAnsi="Courier New"/>
                <w:color w:val="FF0000"/>
                <w:sz w:val="16"/>
                <w:highlight w:val="white"/>
                <w:rPrChange w:id="2419" w:author="Smith, Danford S. (GSFC-5800)" w:date="2019-07-18T08:50:00Z">
                  <w:rPr>
                    <w:rFonts w:ascii="Book Antiqua" w:hAnsi="Book Antiqua"/>
                    <w:sz w:val="20"/>
                  </w:rPr>
                </w:rPrChange>
              </w:rPr>
              <w:t xml:space="preserve"> name</w:t>
            </w:r>
            <w:r>
              <w:rPr>
                <w:rFonts w:ascii="Courier New" w:hAnsi="Courier New"/>
                <w:color w:val="0000FF"/>
                <w:sz w:val="16"/>
                <w:highlight w:val="white"/>
                <w:rPrChange w:id="2420" w:author="Smith, Danford S. (GSFC-5800)" w:date="2019-07-18T08:50:00Z">
                  <w:rPr>
                    <w:rFonts w:ascii="Book Antiqua" w:hAnsi="Book Antiqua"/>
                    <w:sz w:val="20"/>
                  </w:rPr>
                </w:rPrChange>
              </w:rPr>
              <w:t>="</w:t>
            </w:r>
            <w:del w:id="2421" w:author="Smith, Danford S. (GSFC-5800)" w:date="2019-07-18T08:50:00Z">
              <w:r w:rsidR="006B66A4" w:rsidRPr="00BD5EE5">
                <w:rPr>
                  <w:rFonts w:ascii="Book Antiqua" w:hAnsi="Book Antiqua" w:cs="Courier New"/>
                  <w:sz w:val="20"/>
                </w:rPr>
                <w:delText>CCSDS_TYPE"/&gt;</w:delText>
              </w:r>
            </w:del>
            <w:ins w:id="2422" w:author="Smith, Danford S. (GSFC-5800)" w:date="2019-07-18T08:50:00Z">
              <w:r>
                <w:rPr>
                  <w:rFonts w:ascii="Courier New" w:hAnsi="Courier New" w:cs="Courier New"/>
                  <w:color w:val="000000"/>
                  <w:sz w:val="16"/>
                  <w:szCs w:val="16"/>
                  <w:highlight w:val="white"/>
                </w:rPr>
                <w:t>PowmX0EP_SetPoint</w:t>
              </w:r>
              <w:r>
                <w:rPr>
                  <w:rFonts w:ascii="Courier New" w:hAnsi="Courier New" w:cs="Courier New"/>
                  <w:color w:val="0000FF"/>
                  <w:sz w:val="16"/>
                  <w:szCs w:val="16"/>
                  <w:highlight w:val="white"/>
                </w:rPr>
                <w:t>"&gt;</w:t>
              </w:r>
            </w:ins>
          </w:p>
          <w:p w14:paraId="272E4596" w14:textId="77777777" w:rsidR="006B66A4" w:rsidRPr="00BD5EE5" w:rsidRDefault="006B66A4" w:rsidP="00BD5EE5">
            <w:pPr>
              <w:autoSpaceDE w:val="0"/>
              <w:autoSpaceDN w:val="0"/>
              <w:adjustRightInd w:val="0"/>
              <w:spacing w:before="0" w:line="0" w:lineRule="atLeast"/>
              <w:jc w:val="left"/>
              <w:rPr>
                <w:del w:id="2423" w:author="Smith, Danford S. (GSFC-5800)" w:date="2019-07-18T08:50:00Z"/>
                <w:rFonts w:ascii="Book Antiqua" w:hAnsi="Book Antiqua" w:cs="Courier New"/>
                <w:sz w:val="20"/>
              </w:rPr>
            </w:pPr>
            <w:del w:id="2424" w:author="Smith, Danford S. (GSFC-5800)" w:date="2019-07-18T08:50:00Z">
              <w:r w:rsidRPr="00BD5EE5">
                <w:rPr>
                  <w:rFonts w:ascii="Book Antiqua" w:hAnsi="Book Antiqua" w:cs="Courier New"/>
                  <w:sz w:val="20"/>
                </w:rPr>
                <w:tab/>
                <w:delText>&lt;xtce:Parameter parameterTypeRef="1BitInteger" name="CCSDS_SEC_HD"/&gt;</w:delText>
              </w:r>
            </w:del>
          </w:p>
          <w:p w14:paraId="05E331A8" w14:textId="77777777" w:rsidR="00166552" w:rsidRDefault="00166552" w:rsidP="00166552">
            <w:pPr>
              <w:autoSpaceDE w:val="0"/>
              <w:autoSpaceDN w:val="0"/>
              <w:adjustRightInd w:val="0"/>
              <w:spacing w:before="0" w:line="240" w:lineRule="auto"/>
              <w:jc w:val="left"/>
              <w:rPr>
                <w:ins w:id="2425" w:author="Smith, Danford S. (GSFC-5800)" w:date="2019-07-18T08:50:00Z"/>
                <w:rFonts w:ascii="Courier New" w:hAnsi="Courier New" w:cs="Courier New"/>
                <w:color w:val="000000"/>
                <w:sz w:val="16"/>
                <w:szCs w:val="16"/>
                <w:highlight w:val="white"/>
              </w:rPr>
            </w:pPr>
            <w:ins w:id="242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xtce:ParameterProperties</w:t>
              </w:r>
              <w:r>
                <w:rPr>
                  <w:rFonts w:ascii="Courier New" w:hAnsi="Courier New" w:cs="Courier New"/>
                  <w:color w:val="FF0000"/>
                  <w:sz w:val="16"/>
                  <w:szCs w:val="16"/>
                  <w:highlight w:val="white"/>
                </w:rPr>
                <w:t xml:space="preserve"> readOnly</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"&gt;</w:t>
              </w:r>
            </w:ins>
          </w:p>
          <w:p w14:paraId="35304B08" w14:textId="77777777" w:rsidR="006B66A4" w:rsidRPr="00BD5EE5" w:rsidRDefault="00166552" w:rsidP="00BD5EE5">
            <w:pPr>
              <w:autoSpaceDE w:val="0"/>
              <w:autoSpaceDN w:val="0"/>
              <w:adjustRightInd w:val="0"/>
              <w:spacing w:before="0" w:line="0" w:lineRule="atLeast"/>
              <w:jc w:val="left"/>
              <w:rPr>
                <w:del w:id="2427" w:author="Smith, Danford S. (GSFC-5800)" w:date="2019-07-18T08:50:00Z"/>
                <w:rFonts w:ascii="Book Antiqua" w:hAnsi="Book Antiqua" w:cs="Courier New"/>
                <w:sz w:val="20"/>
              </w:rPr>
            </w:pPr>
            <w:ins w:id="242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429" w:author="Smith, Danford S. (GSFC-5800)" w:date="2019-07-18T08:50:00Z">
                  <w:rPr>
                    <w:rFonts w:ascii="Book Antiqua" w:hAnsi="Book Antiqua"/>
                    <w:sz w:val="20"/>
                  </w:rPr>
                </w:rPrChange>
              </w:rPr>
              <w:tab/>
            </w:r>
            <w:r>
              <w:rPr>
                <w:rFonts w:ascii="Courier New" w:hAnsi="Courier New"/>
                <w:color w:val="0000FF"/>
                <w:sz w:val="16"/>
                <w:highlight w:val="white"/>
                <w:rPrChange w:id="2430" w:author="Smith, Danford S. (GSFC-5800)" w:date="2019-07-18T08:50:00Z">
                  <w:rPr>
                    <w:rFonts w:ascii="Book Antiqua" w:hAnsi="Book Antiqua"/>
                    <w:sz w:val="20"/>
                  </w:rPr>
                </w:rPrChange>
              </w:rPr>
              <w:t>&lt;</w:t>
            </w:r>
            <w:r>
              <w:rPr>
                <w:rFonts w:ascii="Courier New" w:hAnsi="Courier New"/>
                <w:color w:val="800000"/>
                <w:sz w:val="16"/>
                <w:highlight w:val="white"/>
                <w:rPrChange w:id="2431" w:author="Smith, Danford S. (GSFC-5800)" w:date="2019-07-18T08:50:00Z">
                  <w:rPr>
                    <w:rFonts w:ascii="Book Antiqua" w:hAnsi="Book Antiqua"/>
                    <w:sz w:val="20"/>
                  </w:rPr>
                </w:rPrChange>
              </w:rPr>
              <w:t>xtce:</w:t>
            </w:r>
            <w:del w:id="2432" w:author="Smith, Danford S. (GSFC-5800)" w:date="2019-07-18T08:50:00Z">
              <w:r w:rsidR="006B66A4" w:rsidRPr="00BD5EE5">
                <w:rPr>
                  <w:rFonts w:ascii="Book Antiqua" w:hAnsi="Book Antiqua" w:cs="Courier New"/>
                  <w:sz w:val="20"/>
                </w:rPr>
                <w:delText>Parameter parameterTypeRef="11BitInteger" name="CCSDS_APID"/&gt;</w:delText>
              </w:r>
            </w:del>
          </w:p>
          <w:p w14:paraId="77F4B8AB" w14:textId="6483ADFD" w:rsidR="00166552" w:rsidRDefault="006B66A4" w:rsidP="00166552">
            <w:pPr>
              <w:autoSpaceDE w:val="0"/>
              <w:autoSpaceDN w:val="0"/>
              <w:adjustRightInd w:val="0"/>
              <w:spacing w:before="0" w:line="240" w:lineRule="auto"/>
              <w:jc w:val="left"/>
              <w:rPr>
                <w:rFonts w:ascii="Courier New" w:hAnsi="Courier New"/>
                <w:color w:val="000000"/>
                <w:sz w:val="16"/>
                <w:highlight w:val="white"/>
                <w:rPrChange w:id="2433" w:author="Smith, Danford S. (GSFC-5800)" w:date="2019-07-18T08:50:00Z">
                  <w:rPr>
                    <w:rFonts w:ascii="Book Antiqua" w:hAnsi="Book Antiqua"/>
                    <w:sz w:val="20"/>
                  </w:rPr>
                </w:rPrChange>
              </w:rPr>
              <w:pPrChange w:id="2434" w:author="Smith, Danford S. (GSFC-5800)" w:date="2019-07-18T08:50:00Z">
                <w:pPr>
                  <w:autoSpaceDE w:val="0"/>
                  <w:autoSpaceDN w:val="0"/>
                  <w:adjustRightInd w:val="0"/>
                  <w:spacing w:before="0" w:line="0" w:lineRule="atLeast"/>
                  <w:jc w:val="left"/>
                </w:pPr>
              </w:pPrChange>
            </w:pPr>
            <w:del w:id="2435" w:author="Smith, Danford S. (GSFC-5800)" w:date="2019-07-18T08:50:00Z">
              <w:r w:rsidRPr="00BD5EE5">
                <w:rPr>
                  <w:rFonts w:ascii="Book Antiqua" w:hAnsi="Book Antiqua" w:cs="Courier New"/>
                  <w:sz w:val="20"/>
                </w:rPr>
                <w:tab/>
                <w:delText>&lt;</w:delText>
              </w:r>
            </w:del>
            <w:ins w:id="2436" w:author="Smith, Danford S. (GSFC-5800)" w:date="2019-07-18T08:50:00Z">
              <w:r w:rsidR="00166552">
                <w:rPr>
                  <w:rFonts w:ascii="Courier New" w:hAnsi="Courier New" w:cs="Courier New"/>
                  <w:color w:val="800000"/>
                  <w:sz w:val="16"/>
                  <w:szCs w:val="16"/>
                  <w:highlight w:val="white"/>
                </w:rPr>
                <w:t>SystemName</w:t>
              </w:r>
              <w:r w:rsidR="00166552">
                <w:rPr>
                  <w:rFonts w:ascii="Courier New" w:hAnsi="Courier New" w:cs="Courier New"/>
                  <w:color w:val="0000FF"/>
                  <w:sz w:val="16"/>
                  <w:szCs w:val="16"/>
                  <w:highlight w:val="white"/>
                </w:rPr>
                <w:t>&gt;</w:t>
              </w:r>
              <w:r w:rsidR="00166552">
                <w:rPr>
                  <w:rFonts w:ascii="Courier New" w:hAnsi="Courier New" w:cs="Courier New"/>
                  <w:color w:val="000000"/>
                  <w:sz w:val="16"/>
                  <w:szCs w:val="16"/>
                  <w:highlight w:val="white"/>
                </w:rPr>
                <w:t>PowmX0</w:t>
              </w:r>
              <w:r w:rsidR="00166552">
                <w:rPr>
                  <w:rFonts w:ascii="Courier New" w:hAnsi="Courier New" w:cs="Courier New"/>
                  <w:color w:val="0000FF"/>
                  <w:sz w:val="16"/>
                  <w:szCs w:val="16"/>
                  <w:highlight w:val="white"/>
                </w:rPr>
                <w:t>&lt;/</w:t>
              </w:r>
            </w:ins>
            <w:r w:rsidR="00166552">
              <w:rPr>
                <w:rFonts w:ascii="Courier New" w:hAnsi="Courier New"/>
                <w:color w:val="800000"/>
                <w:sz w:val="16"/>
                <w:highlight w:val="white"/>
                <w:rPrChange w:id="2437" w:author="Smith, Danford S. (GSFC-5800)" w:date="2019-07-18T08:50:00Z">
                  <w:rPr>
                    <w:rFonts w:ascii="Book Antiqua" w:hAnsi="Book Antiqua"/>
                    <w:sz w:val="20"/>
                  </w:rPr>
                </w:rPrChange>
              </w:rPr>
              <w:t>xtce:</w:t>
            </w:r>
            <w:del w:id="2438" w:author="Smith, Danford S. (GSFC-5800)" w:date="2019-07-18T08:50:00Z">
              <w:r w:rsidRPr="00BD5EE5">
                <w:rPr>
                  <w:rFonts w:ascii="Book Antiqua" w:hAnsi="Book Antiqua" w:cs="Courier New"/>
                  <w:sz w:val="20"/>
                </w:rPr>
                <w:delText>Parameter parameterTypeRef="2BitInteger" name="CCSDS_GP_FLAGS"/&gt;</w:delText>
              </w:r>
            </w:del>
            <w:ins w:id="2439" w:author="Smith, Danford S. (GSFC-5800)" w:date="2019-07-18T08:50:00Z">
              <w:r w:rsidR="00166552">
                <w:rPr>
                  <w:rFonts w:ascii="Courier New" w:hAnsi="Courier New" w:cs="Courier New"/>
                  <w:color w:val="800000"/>
                  <w:sz w:val="16"/>
                  <w:szCs w:val="16"/>
                  <w:highlight w:val="white"/>
                </w:rPr>
                <w:t>SystemName</w:t>
              </w:r>
              <w:r w:rsidR="00166552">
                <w:rPr>
                  <w:rFonts w:ascii="Courier New" w:hAnsi="Courier New" w:cs="Courier New"/>
                  <w:color w:val="0000FF"/>
                  <w:sz w:val="16"/>
                  <w:szCs w:val="16"/>
                  <w:highlight w:val="white"/>
                </w:rPr>
                <w:t>&gt;</w:t>
              </w:r>
            </w:ins>
          </w:p>
          <w:p w14:paraId="2AB6A717" w14:textId="77777777" w:rsidR="006B66A4" w:rsidRPr="00BD5EE5" w:rsidRDefault="006B66A4" w:rsidP="00BD5EE5">
            <w:pPr>
              <w:autoSpaceDE w:val="0"/>
              <w:autoSpaceDN w:val="0"/>
              <w:adjustRightInd w:val="0"/>
              <w:spacing w:before="0" w:line="0" w:lineRule="atLeast"/>
              <w:jc w:val="left"/>
              <w:rPr>
                <w:del w:id="2440" w:author="Smith, Danford S. (GSFC-5800)" w:date="2019-07-18T08:50:00Z"/>
                <w:rFonts w:ascii="Book Antiqua" w:hAnsi="Book Antiqua" w:cs="Courier New"/>
                <w:sz w:val="20"/>
              </w:rPr>
            </w:pPr>
            <w:del w:id="2441" w:author="Smith, Danford S. (GSFC-5800)" w:date="2019-07-18T08:50:00Z">
              <w:r w:rsidRPr="00BD5EE5">
                <w:rPr>
                  <w:rFonts w:ascii="Book Antiqua" w:hAnsi="Book Antiqua" w:cs="Courier New"/>
                  <w:sz w:val="20"/>
                </w:rPr>
                <w:tab/>
                <w:delText>&lt;xtce:Parameter parameterTypeRef="14BitInteger" name="CCSDS_SSC"/&gt;</w:delText>
              </w:r>
            </w:del>
          </w:p>
          <w:p w14:paraId="3C34F193" w14:textId="77777777" w:rsidR="006B66A4" w:rsidRPr="00BD5EE5" w:rsidRDefault="006B66A4" w:rsidP="00BD5EE5">
            <w:pPr>
              <w:autoSpaceDE w:val="0"/>
              <w:autoSpaceDN w:val="0"/>
              <w:adjustRightInd w:val="0"/>
              <w:spacing w:before="0" w:line="0" w:lineRule="atLeast"/>
              <w:jc w:val="left"/>
              <w:rPr>
                <w:del w:id="2442" w:author="Smith, Danford S. (GSFC-5800)" w:date="2019-07-18T08:50:00Z"/>
                <w:rFonts w:ascii="Book Antiqua" w:hAnsi="Book Antiqua" w:cs="Courier New"/>
                <w:sz w:val="20"/>
              </w:rPr>
            </w:pPr>
            <w:del w:id="2443" w:author="Smith, Danford S. (GSFC-5800)" w:date="2019-07-18T08:50:00Z">
              <w:r w:rsidRPr="00BD5EE5">
                <w:rPr>
                  <w:rFonts w:ascii="Book Antiqua" w:hAnsi="Book Antiqua" w:cs="Courier New"/>
                  <w:sz w:val="20"/>
                </w:rPr>
                <w:tab/>
                <w:delText>&lt;xtce:Parameter parameterTypeRef="2ByteInteger" name="CCSDS_PLENGTH"/&gt;</w:delText>
              </w:r>
            </w:del>
          </w:p>
          <w:p w14:paraId="56247489" w14:textId="77777777" w:rsidR="006B66A4" w:rsidRPr="00BD5EE5" w:rsidRDefault="006B66A4" w:rsidP="00BD5EE5">
            <w:pPr>
              <w:autoSpaceDE w:val="0"/>
              <w:autoSpaceDN w:val="0"/>
              <w:adjustRightInd w:val="0"/>
              <w:spacing w:before="0" w:line="0" w:lineRule="atLeast"/>
              <w:jc w:val="left"/>
              <w:rPr>
                <w:del w:id="2444" w:author="Smith, Danford S. (GSFC-5800)" w:date="2019-07-18T08:50:00Z"/>
                <w:rFonts w:ascii="Book Antiqua" w:hAnsi="Book Antiqua" w:cs="Courier New"/>
                <w:sz w:val="20"/>
              </w:rPr>
            </w:pPr>
            <w:del w:id="2445" w:author="Smith, Danford S. (GSFC-5800)" w:date="2019-07-18T08:50:00Z">
              <w:r w:rsidRPr="00BD5EE5">
                <w:rPr>
                  <w:rFonts w:ascii="Book Antiqua" w:hAnsi="Book Antiqua" w:cs="Courier New"/>
                  <w:sz w:val="20"/>
                </w:rPr>
                <w:tab/>
                <w:delText>&lt;xtce:Parameter parameterTypeRef="1BitInteger" name="CCSDS_BYPASS"/&gt;</w:delText>
              </w:r>
            </w:del>
          </w:p>
          <w:p w14:paraId="4F978755" w14:textId="77777777" w:rsidR="006B66A4" w:rsidRPr="00BD5EE5" w:rsidRDefault="006B66A4" w:rsidP="00BD5EE5">
            <w:pPr>
              <w:autoSpaceDE w:val="0"/>
              <w:autoSpaceDN w:val="0"/>
              <w:adjustRightInd w:val="0"/>
              <w:spacing w:before="0" w:line="0" w:lineRule="atLeast"/>
              <w:jc w:val="left"/>
              <w:rPr>
                <w:del w:id="2446" w:author="Smith, Danford S. (GSFC-5800)" w:date="2019-07-18T08:50:00Z"/>
                <w:rFonts w:ascii="Book Antiqua" w:hAnsi="Book Antiqua" w:cs="Courier New"/>
                <w:sz w:val="20"/>
              </w:rPr>
            </w:pPr>
            <w:del w:id="2447" w:author="Smith, Danford S. (GSFC-5800)" w:date="2019-07-18T08:50:00Z">
              <w:r w:rsidRPr="00BD5EE5">
                <w:rPr>
                  <w:rFonts w:ascii="Book Antiqua" w:hAnsi="Book Antiqua" w:cs="Courier New"/>
                  <w:sz w:val="20"/>
                </w:rPr>
                <w:tab/>
                <w:delText>&lt;xtce:Parameter parameterTypeRef="1BitInteger" name="CCSDS_CCF"/&gt;</w:delText>
              </w:r>
            </w:del>
          </w:p>
          <w:p w14:paraId="025D72A2" w14:textId="032FA060" w:rsidR="00166552" w:rsidRDefault="006B66A4" w:rsidP="00166552">
            <w:pPr>
              <w:autoSpaceDE w:val="0"/>
              <w:autoSpaceDN w:val="0"/>
              <w:adjustRightInd w:val="0"/>
              <w:spacing w:before="0" w:line="240" w:lineRule="auto"/>
              <w:jc w:val="left"/>
              <w:rPr>
                <w:ins w:id="2448" w:author="Smith, Danford S. (GSFC-5800)" w:date="2019-07-18T08:50:00Z"/>
                <w:rFonts w:ascii="Courier New" w:hAnsi="Courier New" w:cs="Courier New"/>
                <w:color w:val="000000"/>
                <w:sz w:val="16"/>
                <w:szCs w:val="16"/>
                <w:highlight w:val="white"/>
              </w:rPr>
            </w:pPr>
            <w:del w:id="2449" w:author="Smith, Danford S. (GSFC-5800)" w:date="2019-07-18T08:50:00Z">
              <w:r w:rsidRPr="00BD5EE5">
                <w:rPr>
                  <w:rFonts w:ascii="Book Antiqua" w:hAnsi="Book Antiqua" w:cs="Courier New"/>
                  <w:sz w:val="20"/>
                </w:rPr>
                <w:tab/>
                <w:delText>&lt;</w:delText>
              </w:r>
            </w:del>
            <w:ins w:id="2450" w:author="Smith, Danford S. (GSFC-5800)" w:date="2019-07-18T08:50:00Z">
              <w:r w:rsidR="00166552">
                <w:rPr>
                  <w:rFonts w:ascii="Courier New" w:hAnsi="Courier New" w:cs="Courier New"/>
                  <w:color w:val="000000"/>
                  <w:sz w:val="16"/>
                  <w:szCs w:val="16"/>
                  <w:highlight w:val="white"/>
                </w:rPr>
                <w:tab/>
              </w:r>
              <w:r w:rsidR="00166552">
                <w:rPr>
                  <w:rFonts w:ascii="Courier New" w:hAnsi="Courier New" w:cs="Courier New"/>
                  <w:color w:val="000000"/>
                  <w:sz w:val="16"/>
                  <w:szCs w:val="16"/>
                  <w:highlight w:val="white"/>
                </w:rPr>
                <w:tab/>
              </w:r>
              <w:r w:rsidR="00166552">
                <w:rPr>
                  <w:rFonts w:ascii="Courier New" w:hAnsi="Courier New" w:cs="Courier New"/>
                  <w:color w:val="000000"/>
                  <w:sz w:val="16"/>
                  <w:szCs w:val="16"/>
                  <w:highlight w:val="white"/>
                </w:rPr>
                <w:tab/>
              </w:r>
              <w:r w:rsidR="00166552">
                <w:rPr>
                  <w:rFonts w:ascii="Courier New" w:hAnsi="Courier New" w:cs="Courier New"/>
                  <w:color w:val="000000"/>
                  <w:sz w:val="16"/>
                  <w:szCs w:val="16"/>
                  <w:highlight w:val="white"/>
                </w:rPr>
                <w:tab/>
              </w:r>
              <w:r w:rsidR="00166552">
                <w:rPr>
                  <w:rFonts w:ascii="Courier New" w:hAnsi="Courier New" w:cs="Courier New"/>
                  <w:color w:val="0000FF"/>
                  <w:sz w:val="16"/>
                  <w:szCs w:val="16"/>
                  <w:highlight w:val="white"/>
                </w:rPr>
                <w:t>&lt;/</w:t>
              </w:r>
              <w:r w:rsidR="00166552">
                <w:rPr>
                  <w:rFonts w:ascii="Courier New" w:hAnsi="Courier New" w:cs="Courier New"/>
                  <w:color w:val="800000"/>
                  <w:sz w:val="16"/>
                  <w:szCs w:val="16"/>
                  <w:highlight w:val="white"/>
                </w:rPr>
                <w:t>xtce:ParameterProperties</w:t>
              </w:r>
              <w:r w:rsidR="00166552">
                <w:rPr>
                  <w:rFonts w:ascii="Courier New" w:hAnsi="Courier New" w:cs="Courier New"/>
                  <w:color w:val="0000FF"/>
                  <w:sz w:val="16"/>
                  <w:szCs w:val="16"/>
                  <w:highlight w:val="white"/>
                </w:rPr>
                <w:t>&gt;</w:t>
              </w:r>
            </w:ins>
          </w:p>
          <w:p w14:paraId="560363BA" w14:textId="552823D8" w:rsidR="00166552" w:rsidRDefault="00166552" w:rsidP="00166552">
            <w:pPr>
              <w:autoSpaceDE w:val="0"/>
              <w:autoSpaceDN w:val="0"/>
              <w:adjustRightInd w:val="0"/>
              <w:spacing w:before="0" w:line="240" w:lineRule="auto"/>
              <w:jc w:val="left"/>
              <w:rPr>
                <w:rFonts w:ascii="Courier New" w:hAnsi="Courier New"/>
                <w:color w:val="000000"/>
                <w:sz w:val="16"/>
                <w:highlight w:val="white"/>
                <w:rPrChange w:id="2451" w:author="Smith, Danford S. (GSFC-5800)" w:date="2019-07-18T08:50:00Z">
                  <w:rPr>
                    <w:rFonts w:ascii="Book Antiqua" w:hAnsi="Book Antiqua"/>
                    <w:sz w:val="20"/>
                  </w:rPr>
                </w:rPrChange>
              </w:rPr>
              <w:pPrChange w:id="2452" w:author="Smith, Danford S. (GSFC-5800)" w:date="2019-07-18T08:50:00Z">
                <w:pPr>
                  <w:autoSpaceDE w:val="0"/>
                  <w:autoSpaceDN w:val="0"/>
                  <w:adjustRightInd w:val="0"/>
                  <w:spacing w:before="0" w:line="0" w:lineRule="atLeast"/>
                  <w:jc w:val="left"/>
                </w:pPr>
              </w:pPrChange>
            </w:pPr>
            <w:ins w:id="24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2454" w:author="Smith, Danford S. (GSFC-5800)" w:date="2019-07-18T08:50:00Z">
                  <w:rPr>
                    <w:rFonts w:ascii="Book Antiqua" w:hAnsi="Book Antiqua"/>
                    <w:sz w:val="20"/>
                  </w:rPr>
                </w:rPrChange>
              </w:rPr>
              <w:t>xtce:Parameter</w:t>
            </w:r>
            <w:del w:id="2455" w:author="Smith, Danford S. (GSFC-5800)" w:date="2019-07-18T08:50:00Z">
              <w:r w:rsidR="006B66A4" w:rsidRPr="00BD5EE5">
                <w:rPr>
                  <w:rFonts w:ascii="Book Antiqua" w:hAnsi="Book Antiqua" w:cs="Courier New"/>
                  <w:sz w:val="20"/>
                </w:rPr>
                <w:delText xml:space="preserve"> parameterTypeRef="2BitInteger" name="CCSDS_SPARE"/&gt;</w:delText>
              </w:r>
            </w:del>
            <w:ins w:id="2456" w:author="Smith, Danford S. (GSFC-5800)" w:date="2019-07-18T08:50:00Z">
              <w:r>
                <w:rPr>
                  <w:rFonts w:ascii="Courier New" w:hAnsi="Courier New" w:cs="Courier New"/>
                  <w:color w:val="0000FF"/>
                  <w:sz w:val="16"/>
                  <w:szCs w:val="16"/>
                  <w:highlight w:val="white"/>
                </w:rPr>
                <w:t>&gt;</w:t>
              </w:r>
            </w:ins>
          </w:p>
          <w:p w14:paraId="7FF3EC4F" w14:textId="77777777" w:rsidR="006B66A4" w:rsidRPr="00BD5EE5" w:rsidRDefault="006B66A4" w:rsidP="00BD5EE5">
            <w:pPr>
              <w:autoSpaceDE w:val="0"/>
              <w:autoSpaceDN w:val="0"/>
              <w:adjustRightInd w:val="0"/>
              <w:spacing w:before="0" w:line="0" w:lineRule="atLeast"/>
              <w:jc w:val="left"/>
              <w:rPr>
                <w:del w:id="2457" w:author="Smith, Danford S. (GSFC-5800)" w:date="2019-07-18T08:50:00Z"/>
                <w:rFonts w:ascii="Book Antiqua" w:hAnsi="Book Antiqua" w:cs="Courier New"/>
                <w:sz w:val="20"/>
              </w:rPr>
            </w:pPr>
            <w:del w:id="2458" w:author="Smith, Danford S. (GSFC-5800)" w:date="2019-07-18T08:50:00Z">
              <w:r w:rsidRPr="00BD5EE5">
                <w:rPr>
                  <w:rFonts w:ascii="Book Antiqua" w:hAnsi="Book Antiqua" w:cs="Courier New"/>
                  <w:sz w:val="20"/>
                </w:rPr>
                <w:tab/>
                <w:delText>&lt;xtce:Parameter parameterTypeRef="10BitInteger" name="CCSDS_SCT_ID"/&gt;</w:delText>
              </w:r>
            </w:del>
          </w:p>
          <w:p w14:paraId="4BBD978C" w14:textId="77777777" w:rsidR="006B66A4" w:rsidRPr="00BD5EE5" w:rsidRDefault="006B66A4" w:rsidP="00BD5EE5">
            <w:pPr>
              <w:autoSpaceDE w:val="0"/>
              <w:autoSpaceDN w:val="0"/>
              <w:adjustRightInd w:val="0"/>
              <w:spacing w:before="0" w:line="0" w:lineRule="atLeast"/>
              <w:jc w:val="left"/>
              <w:rPr>
                <w:del w:id="2459" w:author="Smith, Danford S. (GSFC-5800)" w:date="2019-07-18T08:50:00Z"/>
                <w:rFonts w:ascii="Book Antiqua" w:hAnsi="Book Antiqua" w:cs="Courier New"/>
                <w:sz w:val="20"/>
              </w:rPr>
            </w:pPr>
            <w:del w:id="2460" w:author="Smith, Danford S. (GSFC-5800)" w:date="2019-07-18T08:50:00Z">
              <w:r w:rsidRPr="00BD5EE5">
                <w:rPr>
                  <w:rFonts w:ascii="Book Antiqua" w:hAnsi="Book Antiqua" w:cs="Courier New"/>
                  <w:sz w:val="20"/>
                </w:rPr>
                <w:tab/>
                <w:delText>&lt;xtce:Parameter parameterTypeRef="6BitInteger" name="CCSDS_VC_ID"/&gt;</w:delText>
              </w:r>
            </w:del>
          </w:p>
          <w:p w14:paraId="436BB1A6" w14:textId="77777777" w:rsidR="006B66A4" w:rsidRPr="00BD5EE5" w:rsidRDefault="006B66A4" w:rsidP="00BD5EE5">
            <w:pPr>
              <w:autoSpaceDE w:val="0"/>
              <w:autoSpaceDN w:val="0"/>
              <w:adjustRightInd w:val="0"/>
              <w:spacing w:before="0" w:line="0" w:lineRule="atLeast"/>
              <w:jc w:val="left"/>
              <w:rPr>
                <w:del w:id="2461" w:author="Smith, Danford S. (GSFC-5800)" w:date="2019-07-18T08:50:00Z"/>
                <w:rFonts w:ascii="Book Antiqua" w:hAnsi="Book Antiqua" w:cs="Courier New"/>
                <w:sz w:val="20"/>
              </w:rPr>
            </w:pPr>
            <w:del w:id="2462" w:author="Smith, Danford S. (GSFC-5800)" w:date="2019-07-18T08:50:00Z">
              <w:r w:rsidRPr="00BD5EE5">
                <w:rPr>
                  <w:rFonts w:ascii="Book Antiqua" w:hAnsi="Book Antiqua" w:cs="Courier New"/>
                  <w:sz w:val="20"/>
                </w:rPr>
                <w:tab/>
                <w:delText>&lt;xtce:Parameter parameterTypeRef="10BitInteger" name="CCSDS_LENGTH"/&gt;</w:delText>
              </w:r>
            </w:del>
          </w:p>
          <w:p w14:paraId="158AF457" w14:textId="77777777" w:rsidR="006B66A4" w:rsidRPr="00BD5EE5" w:rsidRDefault="006B66A4" w:rsidP="00BD5EE5">
            <w:pPr>
              <w:autoSpaceDE w:val="0"/>
              <w:autoSpaceDN w:val="0"/>
              <w:adjustRightInd w:val="0"/>
              <w:spacing w:before="0" w:line="0" w:lineRule="atLeast"/>
              <w:jc w:val="left"/>
              <w:rPr>
                <w:del w:id="2463" w:author="Smith, Danford S. (GSFC-5800)" w:date="2019-07-18T08:50:00Z"/>
                <w:rFonts w:ascii="Book Antiqua" w:hAnsi="Book Antiqua" w:cs="Courier New"/>
                <w:sz w:val="20"/>
              </w:rPr>
            </w:pPr>
            <w:del w:id="2464" w:author="Smith, Danford S. (GSFC-5800)" w:date="2019-07-18T08:50:00Z">
              <w:r w:rsidRPr="00BD5EE5">
                <w:rPr>
                  <w:rFonts w:ascii="Book Antiqua" w:hAnsi="Book Antiqua" w:cs="Courier New"/>
                  <w:sz w:val="20"/>
                </w:rPr>
                <w:tab/>
                <w:delText>&lt;xtce:Parameter parameterTypeRef="1ByteInteger" name="CCSDS_FSN"/&gt;</w:delText>
              </w:r>
            </w:del>
          </w:p>
          <w:p w14:paraId="0ECC6894" w14:textId="77777777" w:rsidR="006B66A4" w:rsidRPr="00BD5EE5" w:rsidRDefault="006B66A4" w:rsidP="00BD5EE5">
            <w:pPr>
              <w:autoSpaceDE w:val="0"/>
              <w:autoSpaceDN w:val="0"/>
              <w:adjustRightInd w:val="0"/>
              <w:spacing w:before="0" w:line="0" w:lineRule="atLeast"/>
              <w:jc w:val="left"/>
              <w:rPr>
                <w:del w:id="2465" w:author="Smith, Danford S. (GSFC-5800)" w:date="2019-07-18T08:50:00Z"/>
                <w:rFonts w:ascii="Book Antiqua" w:hAnsi="Book Antiqua" w:cs="Courier New"/>
                <w:spacing w:val="-6"/>
                <w:sz w:val="20"/>
              </w:rPr>
            </w:pPr>
            <w:del w:id="2466" w:author="Smith, Danford S. (GSFC-5800)" w:date="2019-07-18T08:50:00Z">
              <w:r w:rsidRPr="00BD5EE5">
                <w:rPr>
                  <w:rFonts w:ascii="Book Antiqua" w:hAnsi="Book Antiqua" w:cs="Courier New"/>
                  <w:spacing w:val="-6"/>
                  <w:sz w:val="20"/>
                </w:rPr>
                <w:tab/>
                <w:delText>&lt;xtce:Parameter parameterTypeRef="2ByteInteger" name="CCSDS_F_ERROR_CTRL"/&gt;</w:delText>
              </w:r>
            </w:del>
          </w:p>
          <w:p w14:paraId="52D4A75E" w14:textId="77777777" w:rsidR="006B66A4" w:rsidRPr="00BD5EE5" w:rsidRDefault="006B66A4" w:rsidP="00BD5EE5">
            <w:pPr>
              <w:autoSpaceDE w:val="0"/>
              <w:autoSpaceDN w:val="0"/>
              <w:adjustRightInd w:val="0"/>
              <w:spacing w:before="0" w:line="0" w:lineRule="atLeast"/>
              <w:jc w:val="left"/>
              <w:rPr>
                <w:del w:id="2467" w:author="Smith, Danford S. (GSFC-5800)" w:date="2019-07-18T08:50:00Z"/>
                <w:rFonts w:ascii="Book Antiqua" w:hAnsi="Book Antiqua" w:cs="Courier New"/>
                <w:sz w:val="20"/>
              </w:rPr>
            </w:pPr>
            <w:del w:id="2468" w:author="Smith, Danford S. (GSFC-5800)" w:date="2019-07-18T08:50:00Z">
              <w:r w:rsidRPr="00BD5EE5">
                <w:rPr>
                  <w:rFonts w:ascii="Book Antiqua" w:hAnsi="Book Antiqua" w:cs="Courier New"/>
                  <w:sz w:val="20"/>
                </w:rPr>
                <w:tab/>
                <w:delText>&lt;xtce:Parameter parameterTypeRef="2BitInteger" name="CCSDS_SEQ_FLAG"/&gt;</w:delText>
              </w:r>
            </w:del>
          </w:p>
          <w:p w14:paraId="4325A46E" w14:textId="77777777" w:rsidR="006B66A4" w:rsidRPr="00BD5EE5" w:rsidRDefault="006B66A4" w:rsidP="00BD5EE5">
            <w:pPr>
              <w:autoSpaceDE w:val="0"/>
              <w:autoSpaceDN w:val="0"/>
              <w:adjustRightInd w:val="0"/>
              <w:spacing w:before="0" w:line="0" w:lineRule="atLeast"/>
              <w:jc w:val="left"/>
              <w:rPr>
                <w:del w:id="2469" w:author="Smith, Danford S. (GSFC-5800)" w:date="2019-07-18T08:50:00Z"/>
                <w:rFonts w:ascii="Book Antiqua" w:hAnsi="Book Antiqua" w:cs="Courier New"/>
                <w:sz w:val="20"/>
              </w:rPr>
            </w:pPr>
            <w:del w:id="2470" w:author="Smith, Danford S. (GSFC-5800)" w:date="2019-07-18T08:50:00Z">
              <w:r w:rsidRPr="00BD5EE5">
                <w:rPr>
                  <w:rFonts w:ascii="Book Antiqua" w:hAnsi="Book Antiqua" w:cs="Courier New"/>
                  <w:sz w:val="20"/>
                </w:rPr>
                <w:tab/>
                <w:delText>&lt;xtce:Parameter parameterTypeRef="6BitInteger" name="CCSDS_MAP_ID"/&gt;</w:delText>
              </w:r>
            </w:del>
          </w:p>
          <w:p w14:paraId="1621DD4A" w14:textId="77777777" w:rsidR="006B66A4" w:rsidRPr="00BD5EE5" w:rsidRDefault="006B66A4" w:rsidP="00BD5EE5">
            <w:pPr>
              <w:autoSpaceDE w:val="0"/>
              <w:autoSpaceDN w:val="0"/>
              <w:adjustRightInd w:val="0"/>
              <w:spacing w:before="0" w:line="0" w:lineRule="atLeast"/>
              <w:jc w:val="left"/>
              <w:rPr>
                <w:del w:id="2471" w:author="Smith, Danford S. (GSFC-5800)" w:date="2019-07-18T08:50:00Z"/>
                <w:rFonts w:ascii="Book Antiqua" w:hAnsi="Book Antiqua" w:cs="Courier New"/>
                <w:sz w:val="20"/>
              </w:rPr>
            </w:pPr>
          </w:p>
          <w:p w14:paraId="2C3324BE" w14:textId="77777777" w:rsidR="006B66A4" w:rsidRPr="00BD5EE5" w:rsidRDefault="006B66A4" w:rsidP="00BD5EE5">
            <w:pPr>
              <w:autoSpaceDE w:val="0"/>
              <w:autoSpaceDN w:val="0"/>
              <w:adjustRightInd w:val="0"/>
              <w:spacing w:before="0" w:line="0" w:lineRule="atLeast"/>
              <w:jc w:val="left"/>
              <w:rPr>
                <w:del w:id="2472" w:author="Smith, Danford S. (GSFC-5800)" w:date="2019-07-18T08:50:00Z"/>
                <w:rFonts w:ascii="Book Antiqua" w:hAnsi="Book Antiqua" w:cs="Courier New"/>
                <w:sz w:val="20"/>
              </w:rPr>
            </w:pPr>
            <w:del w:id="2473" w:author="Smith, Danford S. (GSFC-5800)" w:date="2019-07-18T08:50:00Z">
              <w:r w:rsidRPr="00BD5EE5">
                <w:rPr>
                  <w:rFonts w:ascii="Book Antiqua" w:hAnsi="Book Antiqua" w:cs="Courier New"/>
                  <w:sz w:val="20"/>
                </w:rPr>
                <w:tab/>
                <w:delText>&lt;!-- "data" parameters --&gt;</w:delText>
              </w:r>
            </w:del>
          </w:p>
          <w:p w14:paraId="41156417" w14:textId="77777777" w:rsidR="006B66A4" w:rsidRPr="00BD5EE5" w:rsidRDefault="006B66A4" w:rsidP="00BD5EE5">
            <w:pPr>
              <w:autoSpaceDE w:val="0"/>
              <w:autoSpaceDN w:val="0"/>
              <w:adjustRightInd w:val="0"/>
              <w:spacing w:before="0" w:line="0" w:lineRule="atLeast"/>
              <w:jc w:val="left"/>
              <w:rPr>
                <w:del w:id="2474" w:author="Smith, Danford S. (GSFC-5800)" w:date="2019-07-18T08:50:00Z"/>
                <w:rFonts w:ascii="Book Antiqua" w:hAnsi="Book Antiqua" w:cs="Courier New"/>
                <w:sz w:val="20"/>
              </w:rPr>
            </w:pPr>
            <w:del w:id="2475" w:author="Smith, Danford S. (GSFC-5800)" w:date="2019-07-18T08:50:00Z">
              <w:r w:rsidRPr="00BD5EE5">
                <w:rPr>
                  <w:rFonts w:ascii="Book Antiqua" w:hAnsi="Book Antiqua" w:cs="Courier New"/>
                  <w:sz w:val="20"/>
                </w:rPr>
                <w:tab/>
                <w:delText>&lt;xtce:Parameter name="AST10061" parameterTypeRef="AST10061" shortDescription="GND_UPDATE_ENA"&gt;</w:delText>
              </w:r>
            </w:del>
          </w:p>
          <w:p w14:paraId="6CADA2BD" w14:textId="77777777" w:rsidR="006B66A4" w:rsidRPr="00BD5EE5" w:rsidRDefault="006B66A4" w:rsidP="00BD5EE5">
            <w:pPr>
              <w:autoSpaceDE w:val="0"/>
              <w:autoSpaceDN w:val="0"/>
              <w:adjustRightInd w:val="0"/>
              <w:spacing w:before="0" w:line="0" w:lineRule="atLeast"/>
              <w:jc w:val="left"/>
              <w:rPr>
                <w:del w:id="2476" w:author="Smith, Danford S. (GSFC-5800)" w:date="2019-07-18T08:50:00Z"/>
                <w:rFonts w:ascii="Book Antiqua" w:hAnsi="Book Antiqua" w:cs="Courier New"/>
                <w:sz w:val="20"/>
              </w:rPr>
            </w:pPr>
            <w:del w:id="2477"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&lt;xtce:ParameterProperties dataSource="derived"&gt;</w:delText>
              </w:r>
            </w:del>
          </w:p>
          <w:p w14:paraId="5C492B70" w14:textId="77777777" w:rsidR="006B66A4" w:rsidRPr="00BD5EE5" w:rsidRDefault="006B66A4" w:rsidP="00BD5EE5">
            <w:pPr>
              <w:autoSpaceDE w:val="0"/>
              <w:autoSpaceDN w:val="0"/>
              <w:adjustRightInd w:val="0"/>
              <w:spacing w:before="0" w:line="0" w:lineRule="atLeast"/>
              <w:jc w:val="left"/>
              <w:rPr>
                <w:del w:id="2478" w:author="Smith, Danford S. (GSFC-5800)" w:date="2019-07-18T08:50:00Z"/>
                <w:rFonts w:ascii="Book Antiqua" w:hAnsi="Book Antiqua" w:cs="Courier New"/>
                <w:sz w:val="20"/>
              </w:rPr>
            </w:pPr>
            <w:del w:id="2479"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&lt;xtce:SystemName&gt;112&lt;/xtce:SystemName&gt;</w:delText>
              </w:r>
            </w:del>
          </w:p>
          <w:p w14:paraId="7E144E69" w14:textId="77777777" w:rsidR="006B66A4" w:rsidRPr="00BD5EE5" w:rsidRDefault="006B66A4" w:rsidP="00BD5EE5">
            <w:pPr>
              <w:autoSpaceDE w:val="0"/>
              <w:autoSpaceDN w:val="0"/>
              <w:adjustRightInd w:val="0"/>
              <w:spacing w:before="0" w:line="0" w:lineRule="atLeast"/>
              <w:jc w:val="left"/>
              <w:rPr>
                <w:del w:id="2480" w:author="Smith, Danford S. (GSFC-5800)" w:date="2019-07-18T08:50:00Z"/>
                <w:rFonts w:ascii="Book Antiqua" w:hAnsi="Book Antiqua" w:cs="Courier New"/>
                <w:sz w:val="20"/>
              </w:rPr>
            </w:pPr>
            <w:del w:id="2481"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&lt;/xtce:ParameterProperties&gt;</w:delText>
              </w:r>
            </w:del>
          </w:p>
          <w:p w14:paraId="6C111378" w14:textId="77777777" w:rsidR="006B66A4" w:rsidRPr="00BD5EE5" w:rsidRDefault="006B66A4" w:rsidP="00BD5EE5">
            <w:pPr>
              <w:autoSpaceDE w:val="0"/>
              <w:autoSpaceDN w:val="0"/>
              <w:adjustRightInd w:val="0"/>
              <w:spacing w:before="0" w:line="0" w:lineRule="atLeast"/>
              <w:jc w:val="left"/>
              <w:rPr>
                <w:del w:id="2482" w:author="Smith, Danford S. (GSFC-5800)" w:date="2019-07-18T08:50:00Z"/>
                <w:rFonts w:ascii="Book Antiqua" w:hAnsi="Book Antiqua" w:cs="Courier New"/>
                <w:sz w:val="20"/>
              </w:rPr>
            </w:pPr>
            <w:del w:id="2483" w:author="Smith, Danford S. (GSFC-5800)" w:date="2019-07-18T08:50:00Z">
              <w:r w:rsidRPr="00BD5EE5">
                <w:rPr>
                  <w:rFonts w:ascii="Book Antiqua" w:hAnsi="Book Antiqua" w:cs="Courier New"/>
                  <w:sz w:val="20"/>
                </w:rPr>
                <w:tab/>
                <w:delText>&lt;/xtce:Parameter&gt;</w:delText>
              </w:r>
            </w:del>
          </w:p>
          <w:p w14:paraId="5B15BD39" w14:textId="77777777" w:rsidR="006B66A4" w:rsidRPr="00BD5EE5" w:rsidRDefault="00166552" w:rsidP="00BD5EE5">
            <w:pPr>
              <w:spacing w:before="0" w:line="0" w:lineRule="atLeast"/>
              <w:rPr>
                <w:rFonts w:ascii="Book Antiqua" w:hAnsi="Book Antiqua" w:cs="Courier New"/>
                <w:sz w:val="20"/>
              </w:rPr>
            </w:pPr>
            <w:ins w:id="248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FF"/>
                <w:sz w:val="16"/>
                <w:highlight w:val="white"/>
                <w:rPrChange w:id="2485" w:author="Smith, Danford S. (GSFC-5800)" w:date="2019-07-18T08:50:00Z">
                  <w:rPr>
                    <w:rFonts w:ascii="Book Antiqua" w:hAnsi="Book Antiqua"/>
                    <w:sz w:val="20"/>
                  </w:rPr>
                </w:rPrChange>
              </w:rPr>
              <w:t>&lt;/</w:t>
            </w:r>
            <w:r>
              <w:rPr>
                <w:rFonts w:ascii="Courier New" w:hAnsi="Courier New"/>
                <w:color w:val="800000"/>
                <w:sz w:val="16"/>
                <w:highlight w:val="white"/>
                <w:rPrChange w:id="2486" w:author="Smith, Danford S. (GSFC-5800)" w:date="2019-07-18T08:50:00Z">
                  <w:rPr>
                    <w:rFonts w:ascii="Book Antiqua" w:hAnsi="Book Antiqua"/>
                    <w:sz w:val="20"/>
                  </w:rPr>
                </w:rPrChange>
              </w:rPr>
              <w:t>xtce:ParameterSet</w:t>
            </w:r>
            <w:r>
              <w:rPr>
                <w:rFonts w:ascii="Courier New" w:hAnsi="Courier New"/>
                <w:color w:val="0000FF"/>
                <w:sz w:val="16"/>
                <w:highlight w:val="white"/>
                <w:rPrChange w:id="2487" w:author="Smith, Danford S. (GSFC-5800)" w:date="2019-07-18T08:50:00Z">
                  <w:rPr>
                    <w:rFonts w:ascii="Book Antiqua" w:hAnsi="Book Antiqua"/>
                    <w:sz w:val="20"/>
                  </w:rPr>
                </w:rPrChange>
              </w:rPr>
              <w:t>&gt;</w:t>
            </w:r>
          </w:p>
        </w:tc>
      </w:tr>
    </w:tbl>
    <w:p w14:paraId="34EBC7EB" w14:textId="6624D036" w:rsidR="006B66A4" w:rsidRDefault="006B66A4" w:rsidP="005D14D8">
      <w:pPr>
        <w:pStyle w:val="Annex4"/>
        <w:spacing w:before="480"/>
      </w:pPr>
      <w:r>
        <w:t>Telemetry</w:t>
      </w:r>
      <w:r w:rsidRPr="00503409">
        <w:t xml:space="preserve"> </w:t>
      </w:r>
      <w:del w:id="2488" w:author="Smith, Danford S. (GSFC-5800)" w:date="2019-07-18T08:50:00Z">
        <w:r w:rsidRPr="00503409">
          <w:delText>Container</w:delText>
        </w:r>
        <w:r>
          <w:delText xml:space="preserve"> </w:delText>
        </w:r>
        <w:r w:rsidRPr="00503409">
          <w:delText>Set</w:delText>
        </w:r>
      </w:del>
      <w:ins w:id="2489" w:author="Smith, Danford S. (GSFC-5800)" w:date="2019-07-18T08:50:00Z">
        <w:r w:rsidRPr="00503409">
          <w:t>ContainerSet</w:t>
        </w:r>
      </w:ins>
    </w:p>
    <w:p w14:paraId="2D549DEE" w14:textId="77777777" w:rsidR="006B66A4" w:rsidRDefault="006B66A4" w:rsidP="00A93954">
      <w:pPr>
        <w:rPr>
          <w:del w:id="2490" w:author="Smith, Danford S. (GSFC-5800)" w:date="2019-07-18T08:50:00Z"/>
        </w:rPr>
      </w:pPr>
      <w:del w:id="2491" w:author="Smith, Danford S. (GSFC-5800)" w:date="2019-07-18T08:50:00Z">
        <w:r>
          <w:delText>The telemetry container set defines the telemetry packaging, as this example is CCSDS based, frames and packets are described in details, with a parameter each. Containers are put together to build packets and frames.</w:delText>
        </w:r>
      </w:del>
    </w:p>
    <w:p w14:paraId="546144D5" w14:textId="77777777" w:rsidR="006B66A4" w:rsidRDefault="00A73093" w:rsidP="00A93954">
      <w:pPr>
        <w:rPr>
          <w:ins w:id="2492" w:author="Smith, Danford S. (GSFC-5800)" w:date="2019-07-18T08:50:00Z"/>
        </w:rPr>
      </w:pPr>
      <w:ins w:id="2493" w:author="Smith, Danford S. (GSFC-5800)" w:date="2019-07-18T08:50:00Z">
        <w:r>
          <w:t>The ContainerSet defines one packet using inheritance</w:t>
        </w:r>
        <w:r w:rsidR="006B66A4">
          <w:t>.</w:t>
        </w:r>
        <w:r w:rsidR="00A45D64">
          <w:t xml:space="preserve"> Note that it’s the Container with name </w:t>
        </w:r>
        <w:r w:rsidR="00A45D64" w:rsidRPr="00850625">
          <w:t>PowmX0EP_StatusPacket:</w:t>
        </w:r>
      </w:ins>
    </w:p>
    <w:tbl>
      <w:tblPr>
        <w:tblW w:w="0" w:type="auto"/>
        <w:tblLook w:val="01E0" w:firstRow="1" w:lastRow="1" w:firstColumn="1" w:lastColumn="1" w:noHBand="0" w:noVBand="0"/>
      </w:tblPr>
      <w:tblGrid>
        <w:gridCol w:w="9231"/>
      </w:tblGrid>
      <w:tr w:rsidR="006B66A4" w:rsidRPr="00950044" w14:paraId="62E4C9DC" w14:textId="77777777" w:rsidTr="00BD5EE5">
        <w:tc>
          <w:tcPr>
            <w:tcW w:w="9231" w:type="dxa"/>
            <w:shd w:val="clear" w:color="auto" w:fill="auto"/>
          </w:tcPr>
          <w:p w14:paraId="329A7DA4" w14:textId="77777777" w:rsidR="006B66A4" w:rsidRPr="00BD5EE5" w:rsidRDefault="006B66A4" w:rsidP="00BD5EE5">
            <w:pPr>
              <w:autoSpaceDE w:val="0"/>
              <w:autoSpaceDN w:val="0"/>
              <w:adjustRightInd w:val="0"/>
              <w:spacing w:before="0" w:line="0" w:lineRule="atLeast"/>
              <w:jc w:val="left"/>
              <w:rPr>
                <w:rFonts w:ascii="Book Antiqua" w:hAnsi="Book Antiqua" w:cs="Courier New"/>
                <w:sz w:val="20"/>
              </w:rPr>
            </w:pPr>
          </w:p>
          <w:p w14:paraId="6BD2C362"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494" w:author="Smith, Danford S. (GSFC-5800)" w:date="2019-07-18T08:50:00Z">
                  <w:rPr>
                    <w:rFonts w:ascii="Book Antiqua" w:hAnsi="Book Antiqua"/>
                    <w:sz w:val="20"/>
                  </w:rPr>
                </w:rPrChange>
              </w:rPr>
              <w:pPrChange w:id="2495" w:author="Smith, Danford S. (GSFC-5800)" w:date="2019-07-18T08:50:00Z">
                <w:pPr>
                  <w:autoSpaceDE w:val="0"/>
                  <w:autoSpaceDN w:val="0"/>
                  <w:adjustRightInd w:val="0"/>
                  <w:spacing w:before="0" w:line="0" w:lineRule="atLeast"/>
                  <w:jc w:val="left"/>
                </w:pPr>
              </w:pPrChange>
            </w:pPr>
            <w:r>
              <w:rPr>
                <w:rFonts w:ascii="Courier New" w:hAnsi="Courier New"/>
                <w:color w:val="0000FF"/>
                <w:sz w:val="16"/>
                <w:highlight w:val="white"/>
                <w:rPrChange w:id="2496" w:author="Smith, Danford S. (GSFC-5800)" w:date="2019-07-18T08:50:00Z">
                  <w:rPr>
                    <w:rFonts w:ascii="Book Antiqua" w:hAnsi="Book Antiqua"/>
                    <w:sz w:val="20"/>
                  </w:rPr>
                </w:rPrChange>
              </w:rPr>
              <w:t>&lt;</w:t>
            </w:r>
            <w:r>
              <w:rPr>
                <w:rFonts w:ascii="Courier New" w:hAnsi="Courier New"/>
                <w:color w:val="800000"/>
                <w:sz w:val="16"/>
                <w:highlight w:val="white"/>
                <w:rPrChange w:id="2497" w:author="Smith, Danford S. (GSFC-5800)" w:date="2019-07-18T08:50:00Z">
                  <w:rPr>
                    <w:rFonts w:ascii="Book Antiqua" w:hAnsi="Book Antiqua"/>
                    <w:sz w:val="20"/>
                  </w:rPr>
                </w:rPrChange>
              </w:rPr>
              <w:t>xtce:ContainerSet</w:t>
            </w:r>
            <w:r>
              <w:rPr>
                <w:rFonts w:ascii="Courier New" w:hAnsi="Courier New"/>
                <w:color w:val="0000FF"/>
                <w:sz w:val="16"/>
                <w:highlight w:val="white"/>
                <w:rPrChange w:id="2498" w:author="Smith, Danford S. (GSFC-5800)" w:date="2019-07-18T08:50:00Z">
                  <w:rPr>
                    <w:rFonts w:ascii="Book Antiqua" w:hAnsi="Book Antiqua"/>
                    <w:sz w:val="20"/>
                  </w:rPr>
                </w:rPrChange>
              </w:rPr>
              <w:t>&gt;</w:t>
            </w:r>
          </w:p>
          <w:p w14:paraId="223B8609" w14:textId="77777777" w:rsidR="006B66A4" w:rsidRPr="00BD5EE5" w:rsidRDefault="00425F6F" w:rsidP="00BD5EE5">
            <w:pPr>
              <w:autoSpaceDE w:val="0"/>
              <w:autoSpaceDN w:val="0"/>
              <w:adjustRightInd w:val="0"/>
              <w:spacing w:before="0" w:line="0" w:lineRule="atLeast"/>
              <w:jc w:val="left"/>
              <w:rPr>
                <w:del w:id="2499" w:author="Smith, Danford S. (GSFC-5800)" w:date="2019-07-18T08:50:00Z"/>
                <w:rFonts w:ascii="Book Antiqua" w:hAnsi="Book Antiqua" w:cs="Courier New"/>
                <w:sz w:val="20"/>
              </w:rPr>
            </w:pPr>
            <w:ins w:id="250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01" w:author="Smith, Danford S. (GSFC-5800)" w:date="2019-07-18T08:50:00Z">
                  <w:rPr>
                    <w:rFonts w:ascii="Book Antiqua" w:hAnsi="Book Antiqua"/>
                    <w:sz w:val="20"/>
                  </w:rPr>
                </w:rPrChange>
              </w:rPr>
              <w:tab/>
            </w:r>
            <w:r>
              <w:rPr>
                <w:rFonts w:ascii="Courier New" w:hAnsi="Courier New"/>
                <w:color w:val="0000FF"/>
                <w:sz w:val="16"/>
                <w:highlight w:val="white"/>
                <w:rPrChange w:id="2502" w:author="Smith, Danford S. (GSFC-5800)" w:date="2019-07-18T08:50:00Z">
                  <w:rPr>
                    <w:rFonts w:ascii="Book Antiqua" w:hAnsi="Book Antiqua"/>
                    <w:sz w:val="20"/>
                  </w:rPr>
                </w:rPrChange>
              </w:rPr>
              <w:t>&lt;</w:t>
            </w:r>
            <w:r>
              <w:rPr>
                <w:rFonts w:ascii="Courier New" w:hAnsi="Courier New"/>
                <w:color w:val="800000"/>
                <w:sz w:val="16"/>
                <w:highlight w:val="white"/>
                <w:rPrChange w:id="2503" w:author="Smith, Danford S. (GSFC-5800)" w:date="2019-07-18T08:50:00Z">
                  <w:rPr>
                    <w:rFonts w:ascii="Book Antiqua" w:hAnsi="Book Antiqua"/>
                    <w:sz w:val="20"/>
                  </w:rPr>
                </w:rPrChange>
              </w:rPr>
              <w:t>xtce:SequenceContainer</w:t>
            </w:r>
            <w:r>
              <w:rPr>
                <w:rFonts w:ascii="Courier New" w:hAnsi="Courier New"/>
                <w:color w:val="FF0000"/>
                <w:sz w:val="16"/>
                <w:highlight w:val="white"/>
                <w:rPrChange w:id="2504" w:author="Smith, Danford S. (GSFC-5800)" w:date="2019-07-18T08:50:00Z">
                  <w:rPr>
                    <w:rFonts w:ascii="Book Antiqua" w:hAnsi="Book Antiqua"/>
                    <w:sz w:val="20"/>
                  </w:rPr>
                </w:rPrChange>
              </w:rPr>
              <w:t xml:space="preserve"> </w:t>
            </w:r>
            <w:del w:id="2505" w:author="Smith, Danford S. (GSFC-5800)" w:date="2019-07-18T08:50:00Z">
              <w:r w:rsidR="006B66A4" w:rsidRPr="00BD5EE5">
                <w:rPr>
                  <w:rFonts w:ascii="Book Antiqua" w:hAnsi="Book Antiqua" w:cs="Courier New"/>
                  <w:sz w:val="20"/>
                </w:rPr>
                <w:delText>name="TMFrame" shortDescription="CCSDS TM Frame"&gt;</w:delText>
              </w:r>
            </w:del>
          </w:p>
          <w:p w14:paraId="6091C130" w14:textId="77777777" w:rsidR="006B66A4" w:rsidRPr="00BD5EE5" w:rsidRDefault="006B66A4" w:rsidP="00BD5EE5">
            <w:pPr>
              <w:autoSpaceDE w:val="0"/>
              <w:autoSpaceDN w:val="0"/>
              <w:adjustRightInd w:val="0"/>
              <w:spacing w:before="0" w:line="0" w:lineRule="atLeast"/>
              <w:jc w:val="left"/>
              <w:rPr>
                <w:del w:id="2506" w:author="Smith, Danford S. (GSFC-5800)" w:date="2019-07-18T08:50:00Z"/>
                <w:rFonts w:ascii="Book Antiqua" w:hAnsi="Book Antiqua" w:cs="Courier New"/>
                <w:sz w:val="20"/>
              </w:rPr>
            </w:pPr>
            <w:del w:id="2507"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52AD37F0" w14:textId="77777777" w:rsidR="006B66A4" w:rsidRPr="00BD5EE5" w:rsidRDefault="006B66A4" w:rsidP="00BD5EE5">
            <w:pPr>
              <w:autoSpaceDE w:val="0"/>
              <w:autoSpaceDN w:val="0"/>
              <w:adjustRightInd w:val="0"/>
              <w:spacing w:before="0" w:line="0" w:lineRule="atLeast"/>
              <w:jc w:val="left"/>
              <w:rPr>
                <w:del w:id="2508" w:author="Smith, Danford S. (GSFC-5800)" w:date="2019-07-18T08:50:00Z"/>
                <w:rFonts w:ascii="Book Antiqua" w:hAnsi="Book Antiqua" w:cs="Courier New"/>
                <w:sz w:val="20"/>
              </w:rPr>
            </w:pPr>
            <w:del w:id="2509"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 containerRef="AbstractTMFrameHeader"/&gt;</w:delText>
              </w:r>
            </w:del>
          </w:p>
          <w:p w14:paraId="5A47C26F" w14:textId="77777777" w:rsidR="006B66A4" w:rsidRPr="00BD5EE5" w:rsidRDefault="006B66A4" w:rsidP="00BD5EE5">
            <w:pPr>
              <w:autoSpaceDE w:val="0"/>
              <w:autoSpaceDN w:val="0"/>
              <w:adjustRightInd w:val="0"/>
              <w:spacing w:before="0" w:line="0" w:lineRule="atLeast"/>
              <w:jc w:val="left"/>
              <w:rPr>
                <w:del w:id="2510" w:author="Smith, Danford S. (GSFC-5800)" w:date="2019-07-18T08:50:00Z"/>
                <w:rFonts w:ascii="Book Antiqua" w:hAnsi="Book Antiqua" w:cs="Courier New"/>
                <w:sz w:val="20"/>
              </w:rPr>
            </w:pPr>
            <w:del w:id="2511"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 containerRef="AbstractTM Packet"/&gt;</w:delText>
              </w:r>
            </w:del>
          </w:p>
          <w:p w14:paraId="0DFB0AC6" w14:textId="77777777" w:rsidR="006B66A4" w:rsidRPr="00BD5EE5" w:rsidRDefault="006B66A4" w:rsidP="00BD5EE5">
            <w:pPr>
              <w:autoSpaceDE w:val="0"/>
              <w:autoSpaceDN w:val="0"/>
              <w:adjustRightInd w:val="0"/>
              <w:spacing w:before="0" w:line="0" w:lineRule="atLeast"/>
              <w:jc w:val="left"/>
              <w:rPr>
                <w:del w:id="2512" w:author="Smith, Danford S. (GSFC-5800)" w:date="2019-07-18T08:50:00Z"/>
                <w:rFonts w:ascii="Book Antiqua" w:hAnsi="Book Antiqua" w:cs="Courier New"/>
                <w:sz w:val="20"/>
              </w:rPr>
            </w:pPr>
            <w:del w:id="2513"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 containerRef="AbstractTMFrameTail "/&gt;</w:delText>
              </w:r>
            </w:del>
          </w:p>
          <w:p w14:paraId="72D8F75D" w14:textId="77777777" w:rsidR="006B66A4" w:rsidRPr="00BD5EE5" w:rsidRDefault="006B66A4" w:rsidP="00BD5EE5">
            <w:pPr>
              <w:autoSpaceDE w:val="0"/>
              <w:autoSpaceDN w:val="0"/>
              <w:adjustRightInd w:val="0"/>
              <w:spacing w:before="0" w:line="0" w:lineRule="atLeast"/>
              <w:jc w:val="left"/>
              <w:rPr>
                <w:del w:id="2514" w:author="Smith, Danford S. (GSFC-5800)" w:date="2019-07-18T08:50:00Z"/>
                <w:rFonts w:ascii="Book Antiqua" w:hAnsi="Book Antiqua" w:cs="Courier New"/>
                <w:sz w:val="20"/>
              </w:rPr>
            </w:pPr>
            <w:del w:id="2515"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089695C9" w14:textId="77777777" w:rsidR="006B66A4" w:rsidRPr="00BD5EE5" w:rsidRDefault="006B66A4" w:rsidP="00BD5EE5">
            <w:pPr>
              <w:autoSpaceDE w:val="0"/>
              <w:autoSpaceDN w:val="0"/>
              <w:adjustRightInd w:val="0"/>
              <w:spacing w:before="0" w:line="0" w:lineRule="atLeast"/>
              <w:jc w:val="left"/>
              <w:rPr>
                <w:del w:id="2516" w:author="Smith, Danford S. (GSFC-5800)" w:date="2019-07-18T08:50:00Z"/>
                <w:rFonts w:ascii="Book Antiqua" w:hAnsi="Book Antiqua" w:cs="Courier New"/>
                <w:sz w:val="20"/>
              </w:rPr>
            </w:pPr>
            <w:del w:id="2517" w:author="Smith, Danford S. (GSFC-5800)" w:date="2019-07-18T08:50:00Z">
              <w:r w:rsidRPr="00BD5EE5">
                <w:rPr>
                  <w:rFonts w:ascii="Book Antiqua" w:hAnsi="Book Antiqua" w:cs="Courier New"/>
                  <w:sz w:val="20"/>
                </w:rPr>
                <w:tab/>
                <w:delText>&lt;/xtce:SequenceContainer&gt;</w:delText>
              </w:r>
            </w:del>
          </w:p>
          <w:p w14:paraId="0F9E7965" w14:textId="13FD022F" w:rsidR="00425F6F" w:rsidRDefault="006B66A4" w:rsidP="00425F6F">
            <w:pPr>
              <w:autoSpaceDE w:val="0"/>
              <w:autoSpaceDN w:val="0"/>
              <w:adjustRightInd w:val="0"/>
              <w:spacing w:before="0" w:line="240" w:lineRule="auto"/>
              <w:jc w:val="left"/>
              <w:rPr>
                <w:rFonts w:ascii="Courier New" w:hAnsi="Courier New"/>
                <w:color w:val="000000"/>
                <w:sz w:val="16"/>
                <w:highlight w:val="white"/>
                <w:rPrChange w:id="2518" w:author="Smith, Danford S. (GSFC-5800)" w:date="2019-07-18T08:50:00Z">
                  <w:rPr>
                    <w:rFonts w:ascii="Book Antiqua" w:hAnsi="Book Antiqua"/>
                    <w:sz w:val="20"/>
                  </w:rPr>
                </w:rPrChange>
              </w:rPr>
              <w:pPrChange w:id="2519" w:author="Smith, Danford S. (GSFC-5800)" w:date="2019-07-18T08:50:00Z">
                <w:pPr>
                  <w:autoSpaceDE w:val="0"/>
                  <w:autoSpaceDN w:val="0"/>
                  <w:adjustRightInd w:val="0"/>
                  <w:spacing w:before="0" w:line="0" w:lineRule="atLeast"/>
                  <w:jc w:val="left"/>
                </w:pPr>
              </w:pPrChange>
            </w:pPr>
            <w:del w:id="2520" w:author="Smith, Danford S. (GSFC-5800)" w:date="2019-07-18T08:50:00Z">
              <w:r w:rsidRPr="00BD5EE5">
                <w:rPr>
                  <w:rFonts w:ascii="Book Antiqua" w:hAnsi="Book Antiqua" w:cs="Courier New"/>
                  <w:sz w:val="20"/>
                </w:rPr>
                <w:tab/>
                <w:delText xml:space="preserve">&lt;xtce:SequenceContainer name="AbstractTMFrameTail" shortDescription="CCSDS TM Frame Tail" </w:delText>
              </w:r>
            </w:del>
            <w:r w:rsidR="00425F6F">
              <w:rPr>
                <w:rFonts w:ascii="Courier New" w:hAnsi="Courier New"/>
                <w:color w:val="FF0000"/>
                <w:sz w:val="16"/>
                <w:highlight w:val="white"/>
                <w:rPrChange w:id="2521" w:author="Smith, Danford S. (GSFC-5800)" w:date="2019-07-18T08:50:00Z">
                  <w:rPr>
                    <w:rFonts w:ascii="Book Antiqua" w:hAnsi="Book Antiqua"/>
                    <w:sz w:val="20"/>
                  </w:rPr>
                </w:rPrChange>
              </w:rPr>
              <w:t>abstract</w:t>
            </w:r>
            <w:r w:rsidR="00425F6F">
              <w:rPr>
                <w:rFonts w:ascii="Courier New" w:hAnsi="Courier New"/>
                <w:color w:val="0000FF"/>
                <w:sz w:val="16"/>
                <w:highlight w:val="white"/>
                <w:rPrChange w:id="2522" w:author="Smith, Danford S. (GSFC-5800)" w:date="2019-07-18T08:50:00Z">
                  <w:rPr>
                    <w:rFonts w:ascii="Book Antiqua" w:hAnsi="Book Antiqua"/>
                    <w:sz w:val="20"/>
                  </w:rPr>
                </w:rPrChange>
              </w:rPr>
              <w:t>="</w:t>
            </w:r>
            <w:r w:rsidR="00425F6F">
              <w:rPr>
                <w:rFonts w:ascii="Courier New" w:hAnsi="Courier New"/>
                <w:color w:val="000000"/>
                <w:sz w:val="16"/>
                <w:highlight w:val="white"/>
                <w:rPrChange w:id="2523" w:author="Smith, Danford S. (GSFC-5800)" w:date="2019-07-18T08:50:00Z">
                  <w:rPr>
                    <w:rFonts w:ascii="Book Antiqua" w:hAnsi="Book Antiqua"/>
                    <w:sz w:val="20"/>
                  </w:rPr>
                </w:rPrChange>
              </w:rPr>
              <w:t>true</w:t>
            </w:r>
            <w:ins w:id="2524" w:author="Smith, Danford S. (GSFC-5800)" w:date="2019-07-18T08:50:00Z">
              <w:r w:rsidR="00425F6F">
                <w:rPr>
                  <w:rFonts w:ascii="Courier New" w:hAnsi="Courier New" w:cs="Courier New"/>
                  <w:color w:val="0000FF"/>
                  <w:sz w:val="16"/>
                  <w:szCs w:val="16"/>
                  <w:highlight w:val="white"/>
                </w:rPr>
                <w:t>"</w:t>
              </w:r>
              <w:r w:rsidR="00425F6F">
                <w:rPr>
                  <w:rFonts w:ascii="Courier New" w:hAnsi="Courier New" w:cs="Courier New"/>
                  <w:color w:val="FF0000"/>
                  <w:sz w:val="16"/>
                  <w:szCs w:val="16"/>
                  <w:highlight w:val="white"/>
                </w:rPr>
                <w:t xml:space="preserve"> name</w:t>
              </w:r>
              <w:r w:rsidR="00425F6F">
                <w:rPr>
                  <w:rFonts w:ascii="Courier New" w:hAnsi="Courier New" w:cs="Courier New"/>
                  <w:color w:val="0000FF"/>
                  <w:sz w:val="16"/>
                  <w:szCs w:val="16"/>
                  <w:highlight w:val="white"/>
                </w:rPr>
                <w:t>="</w:t>
              </w:r>
              <w:r w:rsidR="00425F6F">
                <w:rPr>
                  <w:rFonts w:ascii="Courier New" w:hAnsi="Courier New" w:cs="Courier New"/>
                  <w:color w:val="000000"/>
                  <w:sz w:val="16"/>
                  <w:szCs w:val="16"/>
                  <w:highlight w:val="white"/>
                </w:rPr>
                <w:t>CCSDSPacket</w:t>
              </w:r>
            </w:ins>
            <w:r w:rsidR="00425F6F">
              <w:rPr>
                <w:rFonts w:ascii="Courier New" w:hAnsi="Courier New"/>
                <w:color w:val="0000FF"/>
                <w:sz w:val="16"/>
                <w:highlight w:val="white"/>
                <w:rPrChange w:id="2525" w:author="Smith, Danford S. (GSFC-5800)" w:date="2019-07-18T08:50:00Z">
                  <w:rPr>
                    <w:rFonts w:ascii="Book Antiqua" w:hAnsi="Book Antiqua"/>
                    <w:sz w:val="20"/>
                  </w:rPr>
                </w:rPrChange>
              </w:rPr>
              <w:t>"&gt;</w:t>
            </w:r>
          </w:p>
          <w:p w14:paraId="4DA3D5A8" w14:textId="77777777" w:rsidR="00425F6F" w:rsidRDefault="00425F6F" w:rsidP="00425F6F">
            <w:pPr>
              <w:autoSpaceDE w:val="0"/>
              <w:autoSpaceDN w:val="0"/>
              <w:adjustRightInd w:val="0"/>
              <w:spacing w:before="0" w:line="240" w:lineRule="auto"/>
              <w:jc w:val="left"/>
              <w:rPr>
                <w:ins w:id="2526" w:author="Smith, Danford S. (GSFC-5800)" w:date="2019-07-18T08:50:00Z"/>
                <w:rFonts w:ascii="Courier New" w:hAnsi="Courier New" w:cs="Courier New"/>
                <w:color w:val="000000"/>
                <w:sz w:val="16"/>
                <w:szCs w:val="16"/>
                <w:highlight w:val="white"/>
              </w:rPr>
            </w:pPr>
            <w:ins w:id="25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Super-container for all CCSDS telemetry and command packets</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ins>
          </w:p>
          <w:p w14:paraId="21487031"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28" w:author="Smith, Danford S. (GSFC-5800)" w:date="2019-07-18T08:50:00Z">
                  <w:rPr>
                    <w:rFonts w:ascii="Book Antiqua" w:hAnsi="Book Antiqua"/>
                    <w:sz w:val="20"/>
                  </w:rPr>
                </w:rPrChange>
              </w:rPr>
              <w:pPrChange w:id="2529" w:author="Smith, Danford S. (GSFC-5800)" w:date="2019-07-18T08:50:00Z">
                <w:pPr>
                  <w:autoSpaceDE w:val="0"/>
                  <w:autoSpaceDN w:val="0"/>
                  <w:adjustRightInd w:val="0"/>
                  <w:spacing w:before="0" w:line="0" w:lineRule="atLeast"/>
                  <w:jc w:val="left"/>
                </w:pPr>
              </w:pPrChange>
            </w:pPr>
            <w:ins w:id="253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31" w:author="Smith, Danford S. (GSFC-5800)" w:date="2019-07-18T08:50:00Z">
                  <w:rPr>
                    <w:rFonts w:ascii="Book Antiqua" w:hAnsi="Book Antiqua"/>
                    <w:sz w:val="20"/>
                  </w:rPr>
                </w:rPrChange>
              </w:rPr>
              <w:tab/>
            </w:r>
            <w:r>
              <w:rPr>
                <w:rFonts w:ascii="Courier New" w:hAnsi="Courier New"/>
                <w:color w:val="000000"/>
                <w:sz w:val="16"/>
                <w:highlight w:val="white"/>
                <w:rPrChange w:id="2532" w:author="Smith, Danford S. (GSFC-5800)" w:date="2019-07-18T08:50:00Z">
                  <w:rPr>
                    <w:rFonts w:ascii="Book Antiqua" w:hAnsi="Book Antiqua"/>
                    <w:sz w:val="20"/>
                  </w:rPr>
                </w:rPrChange>
              </w:rPr>
              <w:tab/>
            </w:r>
            <w:r>
              <w:rPr>
                <w:rFonts w:ascii="Courier New" w:hAnsi="Courier New"/>
                <w:color w:val="0000FF"/>
                <w:sz w:val="16"/>
                <w:highlight w:val="white"/>
                <w:rPrChange w:id="2533" w:author="Smith, Danford S. (GSFC-5800)" w:date="2019-07-18T08:50:00Z">
                  <w:rPr>
                    <w:rFonts w:ascii="Book Antiqua" w:hAnsi="Book Antiqua"/>
                    <w:sz w:val="20"/>
                  </w:rPr>
                </w:rPrChange>
              </w:rPr>
              <w:t>&lt;</w:t>
            </w:r>
            <w:r>
              <w:rPr>
                <w:rFonts w:ascii="Courier New" w:hAnsi="Courier New"/>
                <w:color w:val="800000"/>
                <w:sz w:val="16"/>
                <w:highlight w:val="white"/>
                <w:rPrChange w:id="2534" w:author="Smith, Danford S. (GSFC-5800)" w:date="2019-07-18T08:50:00Z">
                  <w:rPr>
                    <w:rFonts w:ascii="Book Antiqua" w:hAnsi="Book Antiqua"/>
                    <w:sz w:val="20"/>
                  </w:rPr>
                </w:rPrChange>
              </w:rPr>
              <w:t>xtce:EntryList</w:t>
            </w:r>
            <w:r>
              <w:rPr>
                <w:rFonts w:ascii="Courier New" w:hAnsi="Courier New"/>
                <w:color w:val="0000FF"/>
                <w:sz w:val="16"/>
                <w:highlight w:val="white"/>
                <w:rPrChange w:id="2535" w:author="Smith, Danford S. (GSFC-5800)" w:date="2019-07-18T08:50:00Z">
                  <w:rPr>
                    <w:rFonts w:ascii="Book Antiqua" w:hAnsi="Book Antiqua"/>
                    <w:sz w:val="20"/>
                  </w:rPr>
                </w:rPrChange>
              </w:rPr>
              <w:t>&gt;</w:t>
            </w:r>
          </w:p>
          <w:p w14:paraId="7304B953" w14:textId="6C498775"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36" w:author="Smith, Danford S. (GSFC-5800)" w:date="2019-07-18T08:50:00Z">
                  <w:rPr>
                    <w:rFonts w:ascii="Book Antiqua" w:hAnsi="Book Antiqua"/>
                    <w:sz w:val="20"/>
                  </w:rPr>
                </w:rPrChange>
              </w:rPr>
              <w:pPrChange w:id="2537" w:author="Smith, Danford S. (GSFC-5800)" w:date="2019-07-18T08:50:00Z">
                <w:pPr>
                  <w:autoSpaceDE w:val="0"/>
                  <w:autoSpaceDN w:val="0"/>
                  <w:adjustRightInd w:val="0"/>
                  <w:spacing w:before="0" w:line="0" w:lineRule="atLeast"/>
                  <w:jc w:val="left"/>
                </w:pPr>
              </w:pPrChange>
            </w:pPr>
            <w:ins w:id="253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39" w:author="Smith, Danford S. (GSFC-5800)" w:date="2019-07-18T08:50:00Z">
                  <w:rPr>
                    <w:rFonts w:ascii="Book Antiqua" w:hAnsi="Book Antiqua"/>
                    <w:sz w:val="20"/>
                  </w:rPr>
                </w:rPrChange>
              </w:rPr>
              <w:tab/>
            </w:r>
            <w:r>
              <w:rPr>
                <w:rFonts w:ascii="Courier New" w:hAnsi="Courier New"/>
                <w:color w:val="000000"/>
                <w:sz w:val="16"/>
                <w:highlight w:val="white"/>
                <w:rPrChange w:id="2540" w:author="Smith, Danford S. (GSFC-5800)" w:date="2019-07-18T08:50:00Z">
                  <w:rPr>
                    <w:rFonts w:ascii="Book Antiqua" w:hAnsi="Book Antiqua"/>
                    <w:sz w:val="20"/>
                  </w:rPr>
                </w:rPrChange>
              </w:rPr>
              <w:tab/>
            </w:r>
            <w:r>
              <w:rPr>
                <w:rFonts w:ascii="Courier New" w:hAnsi="Courier New"/>
                <w:color w:val="000000"/>
                <w:sz w:val="16"/>
                <w:highlight w:val="white"/>
                <w:rPrChange w:id="2541" w:author="Smith, Danford S. (GSFC-5800)" w:date="2019-07-18T08:50:00Z">
                  <w:rPr>
                    <w:rFonts w:ascii="Book Antiqua" w:hAnsi="Book Antiqua"/>
                    <w:sz w:val="20"/>
                  </w:rPr>
                </w:rPrChange>
              </w:rPr>
              <w:tab/>
            </w:r>
            <w:r>
              <w:rPr>
                <w:rFonts w:ascii="Courier New" w:hAnsi="Courier New"/>
                <w:color w:val="0000FF"/>
                <w:sz w:val="16"/>
                <w:highlight w:val="white"/>
                <w:rPrChange w:id="2542" w:author="Smith, Danford S. (GSFC-5800)" w:date="2019-07-18T08:50:00Z">
                  <w:rPr>
                    <w:rFonts w:ascii="Book Antiqua" w:hAnsi="Book Antiqua"/>
                    <w:sz w:val="20"/>
                  </w:rPr>
                </w:rPrChange>
              </w:rPr>
              <w:t>&lt;</w:t>
            </w:r>
            <w:r>
              <w:rPr>
                <w:rFonts w:ascii="Courier New" w:hAnsi="Courier New"/>
                <w:color w:val="800000"/>
                <w:sz w:val="16"/>
                <w:highlight w:val="white"/>
                <w:rPrChange w:id="2543"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544"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545" w:author="Smith, Danford S. (GSFC-5800)" w:date="2019-07-18T08:50:00Z">
                  <w:rPr>
                    <w:rFonts w:ascii="Book Antiqua" w:hAnsi="Book Antiqua"/>
                    <w:sz w:val="20"/>
                  </w:rPr>
                </w:rPrChange>
              </w:rPr>
              <w:t>="</w:t>
            </w:r>
            <w:del w:id="2546" w:author="Smith, Danford S. (GSFC-5800)" w:date="2019-07-18T08:50:00Z">
              <w:r w:rsidR="006B66A4" w:rsidRPr="00BD5EE5">
                <w:rPr>
                  <w:rFonts w:ascii="Book Antiqua" w:hAnsi="Book Antiqua" w:cs="Courier New"/>
                  <w:sz w:val="20"/>
                </w:rPr>
                <w:delText>CCSDS_TF_OC</w:delText>
              </w:r>
            </w:del>
            <w:ins w:id="2547" w:author="Smith, Danford S. (GSFC-5800)" w:date="2019-07-18T08:50:00Z">
              <w:r>
                <w:rPr>
                  <w:rFonts w:ascii="Courier New" w:hAnsi="Courier New" w:cs="Courier New"/>
                  <w:color w:val="000000"/>
                  <w:sz w:val="16"/>
                  <w:szCs w:val="16"/>
                  <w:highlight w:val="white"/>
                </w:rPr>
                <w:t>CCSDSVersion</w:t>
              </w:r>
            </w:ins>
            <w:r>
              <w:rPr>
                <w:rFonts w:ascii="Courier New" w:hAnsi="Courier New"/>
                <w:color w:val="0000FF"/>
                <w:sz w:val="16"/>
                <w:highlight w:val="white"/>
                <w:rPrChange w:id="2548" w:author="Smith, Danford S. (GSFC-5800)" w:date="2019-07-18T08:50:00Z">
                  <w:rPr>
                    <w:rFonts w:ascii="Book Antiqua" w:hAnsi="Book Antiqua"/>
                    <w:sz w:val="20"/>
                  </w:rPr>
                </w:rPrChange>
              </w:rPr>
              <w:t>"/&gt;</w:t>
            </w:r>
          </w:p>
          <w:p w14:paraId="1746A7D5" w14:textId="5BDE9128"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49" w:author="Smith, Danford S. (GSFC-5800)" w:date="2019-07-18T08:50:00Z">
                  <w:rPr>
                    <w:rFonts w:ascii="Book Antiqua" w:hAnsi="Book Antiqua"/>
                    <w:sz w:val="20"/>
                  </w:rPr>
                </w:rPrChange>
              </w:rPr>
              <w:pPrChange w:id="2550" w:author="Smith, Danford S. (GSFC-5800)" w:date="2019-07-18T08:50:00Z">
                <w:pPr>
                  <w:autoSpaceDE w:val="0"/>
                  <w:autoSpaceDN w:val="0"/>
                  <w:adjustRightInd w:val="0"/>
                  <w:spacing w:before="0" w:line="0" w:lineRule="atLeast"/>
                  <w:jc w:val="left"/>
                </w:pPr>
              </w:pPrChange>
            </w:pPr>
            <w:ins w:id="255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52" w:author="Smith, Danford S. (GSFC-5800)" w:date="2019-07-18T08:50:00Z">
                  <w:rPr>
                    <w:rFonts w:ascii="Book Antiqua" w:hAnsi="Book Antiqua"/>
                    <w:sz w:val="20"/>
                  </w:rPr>
                </w:rPrChange>
              </w:rPr>
              <w:tab/>
            </w:r>
            <w:r>
              <w:rPr>
                <w:rFonts w:ascii="Courier New" w:hAnsi="Courier New"/>
                <w:color w:val="000000"/>
                <w:sz w:val="16"/>
                <w:highlight w:val="white"/>
                <w:rPrChange w:id="2553" w:author="Smith, Danford S. (GSFC-5800)" w:date="2019-07-18T08:50:00Z">
                  <w:rPr>
                    <w:rFonts w:ascii="Book Antiqua" w:hAnsi="Book Antiqua"/>
                    <w:sz w:val="20"/>
                  </w:rPr>
                </w:rPrChange>
              </w:rPr>
              <w:tab/>
            </w:r>
            <w:r>
              <w:rPr>
                <w:rFonts w:ascii="Courier New" w:hAnsi="Courier New"/>
                <w:color w:val="000000"/>
                <w:sz w:val="16"/>
                <w:highlight w:val="white"/>
                <w:rPrChange w:id="2554" w:author="Smith, Danford S. (GSFC-5800)" w:date="2019-07-18T08:50:00Z">
                  <w:rPr>
                    <w:rFonts w:ascii="Book Antiqua" w:hAnsi="Book Antiqua"/>
                    <w:sz w:val="20"/>
                  </w:rPr>
                </w:rPrChange>
              </w:rPr>
              <w:tab/>
            </w:r>
            <w:r>
              <w:rPr>
                <w:rFonts w:ascii="Courier New" w:hAnsi="Courier New"/>
                <w:color w:val="0000FF"/>
                <w:sz w:val="16"/>
                <w:highlight w:val="white"/>
                <w:rPrChange w:id="2555" w:author="Smith, Danford S. (GSFC-5800)" w:date="2019-07-18T08:50:00Z">
                  <w:rPr>
                    <w:rFonts w:ascii="Book Antiqua" w:hAnsi="Book Antiqua"/>
                    <w:sz w:val="20"/>
                  </w:rPr>
                </w:rPrChange>
              </w:rPr>
              <w:t>&lt;</w:t>
            </w:r>
            <w:r>
              <w:rPr>
                <w:rFonts w:ascii="Courier New" w:hAnsi="Courier New"/>
                <w:color w:val="800000"/>
                <w:sz w:val="16"/>
                <w:highlight w:val="white"/>
                <w:rPrChange w:id="2556"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557"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558" w:author="Smith, Danford S. (GSFC-5800)" w:date="2019-07-18T08:50:00Z">
                  <w:rPr>
                    <w:rFonts w:ascii="Book Antiqua" w:hAnsi="Book Antiqua"/>
                    <w:sz w:val="20"/>
                  </w:rPr>
                </w:rPrChange>
              </w:rPr>
              <w:t>="</w:t>
            </w:r>
            <w:del w:id="2559" w:author="Smith, Danford S. (GSFC-5800)" w:date="2019-07-18T08:50:00Z">
              <w:r w:rsidR="006B66A4" w:rsidRPr="00BD5EE5">
                <w:rPr>
                  <w:rFonts w:ascii="Book Antiqua" w:hAnsi="Book Antiqua" w:cs="Courier New"/>
                  <w:sz w:val="20"/>
                </w:rPr>
                <w:delText>CCSDS_TF_EC</w:delText>
              </w:r>
            </w:del>
            <w:ins w:id="2560" w:author="Smith, Danford S. (GSFC-5800)" w:date="2019-07-18T08:50:00Z">
              <w:r>
                <w:rPr>
                  <w:rFonts w:ascii="Courier New" w:hAnsi="Courier New" w:cs="Courier New"/>
                  <w:color w:val="000000"/>
                  <w:sz w:val="16"/>
                  <w:szCs w:val="16"/>
                  <w:highlight w:val="white"/>
                </w:rPr>
                <w:t>CCSDSType</w:t>
              </w:r>
            </w:ins>
            <w:r>
              <w:rPr>
                <w:rFonts w:ascii="Courier New" w:hAnsi="Courier New"/>
                <w:color w:val="0000FF"/>
                <w:sz w:val="16"/>
                <w:highlight w:val="white"/>
                <w:rPrChange w:id="2561" w:author="Smith, Danford S. (GSFC-5800)" w:date="2019-07-18T08:50:00Z">
                  <w:rPr>
                    <w:rFonts w:ascii="Book Antiqua" w:hAnsi="Book Antiqua"/>
                    <w:sz w:val="20"/>
                  </w:rPr>
                </w:rPrChange>
              </w:rPr>
              <w:t>"/&gt;</w:t>
            </w:r>
          </w:p>
          <w:p w14:paraId="04739CE7" w14:textId="77777777" w:rsidR="006B66A4" w:rsidRPr="00BD5EE5" w:rsidRDefault="006B66A4" w:rsidP="00BD5EE5">
            <w:pPr>
              <w:autoSpaceDE w:val="0"/>
              <w:autoSpaceDN w:val="0"/>
              <w:adjustRightInd w:val="0"/>
              <w:spacing w:before="0" w:line="0" w:lineRule="atLeast"/>
              <w:jc w:val="left"/>
              <w:rPr>
                <w:del w:id="2562" w:author="Smith, Danford S. (GSFC-5800)" w:date="2019-07-18T08:50:00Z"/>
                <w:rFonts w:ascii="Book Antiqua" w:hAnsi="Book Antiqua" w:cs="Courier New"/>
                <w:sz w:val="20"/>
              </w:rPr>
            </w:pPr>
            <w:del w:id="2563"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6256F693" w14:textId="77777777" w:rsidR="006B66A4" w:rsidRPr="00BD5EE5" w:rsidRDefault="006B66A4" w:rsidP="00BD5EE5">
            <w:pPr>
              <w:autoSpaceDE w:val="0"/>
              <w:autoSpaceDN w:val="0"/>
              <w:adjustRightInd w:val="0"/>
              <w:spacing w:before="0" w:line="0" w:lineRule="atLeast"/>
              <w:jc w:val="left"/>
              <w:rPr>
                <w:del w:id="2564" w:author="Smith, Danford S. (GSFC-5800)" w:date="2019-07-18T08:50:00Z"/>
                <w:rFonts w:ascii="Book Antiqua" w:hAnsi="Book Antiqua" w:cs="Courier New"/>
                <w:sz w:val="20"/>
              </w:rPr>
            </w:pPr>
            <w:del w:id="2565" w:author="Smith, Danford S. (GSFC-5800)" w:date="2019-07-18T08:50:00Z">
              <w:r w:rsidRPr="00BD5EE5">
                <w:rPr>
                  <w:rFonts w:ascii="Book Antiqua" w:hAnsi="Book Antiqua" w:cs="Courier New"/>
                  <w:sz w:val="20"/>
                </w:rPr>
                <w:tab/>
                <w:delText>&lt;/xtce:SequenceContainer&gt;</w:delText>
              </w:r>
            </w:del>
          </w:p>
          <w:p w14:paraId="3D3E4922" w14:textId="77777777" w:rsidR="006B66A4" w:rsidRPr="00BD5EE5" w:rsidRDefault="006B66A4" w:rsidP="00BD5EE5">
            <w:pPr>
              <w:autoSpaceDE w:val="0"/>
              <w:autoSpaceDN w:val="0"/>
              <w:adjustRightInd w:val="0"/>
              <w:spacing w:before="0" w:line="0" w:lineRule="atLeast"/>
              <w:jc w:val="left"/>
              <w:rPr>
                <w:del w:id="2566" w:author="Smith, Danford S. (GSFC-5800)" w:date="2019-07-18T08:50:00Z"/>
                <w:rFonts w:ascii="Book Antiqua" w:hAnsi="Book Antiqua" w:cs="Courier New"/>
                <w:sz w:val="20"/>
              </w:rPr>
            </w:pPr>
            <w:del w:id="2567" w:author="Smith, Danford S. (GSFC-5800)" w:date="2019-07-18T08:50:00Z">
              <w:r w:rsidRPr="00BD5EE5">
                <w:rPr>
                  <w:rFonts w:ascii="Book Antiqua" w:hAnsi="Book Antiqua" w:cs="Courier New"/>
                  <w:sz w:val="20"/>
                </w:rPr>
                <w:tab/>
                <w:delText>&lt;xtce:SequenceContainer name="AbstractTMFrameHeader" shortDescription="CCSDS TM Frame Header" abstract="true"&gt;</w:delText>
              </w:r>
            </w:del>
          </w:p>
          <w:p w14:paraId="19886E20" w14:textId="77777777" w:rsidR="006B66A4" w:rsidRPr="00BD5EE5" w:rsidRDefault="006B66A4" w:rsidP="00BD5EE5">
            <w:pPr>
              <w:autoSpaceDE w:val="0"/>
              <w:autoSpaceDN w:val="0"/>
              <w:adjustRightInd w:val="0"/>
              <w:spacing w:before="0" w:line="0" w:lineRule="atLeast"/>
              <w:jc w:val="left"/>
              <w:rPr>
                <w:del w:id="2568" w:author="Smith, Danford S. (GSFC-5800)" w:date="2019-07-18T08:50:00Z"/>
                <w:rFonts w:ascii="Book Antiqua" w:hAnsi="Book Antiqua" w:cs="Courier New"/>
                <w:sz w:val="20"/>
              </w:rPr>
            </w:pPr>
            <w:del w:id="2569"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0CA14177" w14:textId="21F59420"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70" w:author="Smith, Danford S. (GSFC-5800)" w:date="2019-07-18T08:50:00Z">
                  <w:rPr>
                    <w:rFonts w:ascii="Book Antiqua" w:hAnsi="Book Antiqua"/>
                    <w:sz w:val="20"/>
                  </w:rPr>
                </w:rPrChange>
              </w:rPr>
              <w:pPrChange w:id="2571" w:author="Smith, Danford S. (GSFC-5800)" w:date="2019-07-18T08:50:00Z">
                <w:pPr>
                  <w:autoSpaceDE w:val="0"/>
                  <w:autoSpaceDN w:val="0"/>
                  <w:adjustRightInd w:val="0"/>
                  <w:spacing w:before="0" w:line="0" w:lineRule="atLeast"/>
                  <w:jc w:val="left"/>
                </w:pPr>
              </w:pPrChange>
            </w:pPr>
            <w:ins w:id="257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73" w:author="Smith, Danford S. (GSFC-5800)" w:date="2019-07-18T08:50:00Z">
                  <w:rPr>
                    <w:rFonts w:ascii="Book Antiqua" w:hAnsi="Book Antiqua"/>
                    <w:sz w:val="20"/>
                  </w:rPr>
                </w:rPrChange>
              </w:rPr>
              <w:tab/>
            </w:r>
            <w:r>
              <w:rPr>
                <w:rFonts w:ascii="Courier New" w:hAnsi="Courier New"/>
                <w:color w:val="000000"/>
                <w:sz w:val="16"/>
                <w:highlight w:val="white"/>
                <w:rPrChange w:id="2574" w:author="Smith, Danford S. (GSFC-5800)" w:date="2019-07-18T08:50:00Z">
                  <w:rPr>
                    <w:rFonts w:ascii="Book Antiqua" w:hAnsi="Book Antiqua"/>
                    <w:sz w:val="20"/>
                  </w:rPr>
                </w:rPrChange>
              </w:rPr>
              <w:tab/>
            </w:r>
            <w:r>
              <w:rPr>
                <w:rFonts w:ascii="Courier New" w:hAnsi="Courier New"/>
                <w:color w:val="000000"/>
                <w:sz w:val="16"/>
                <w:highlight w:val="white"/>
                <w:rPrChange w:id="2575" w:author="Smith, Danford S. (GSFC-5800)" w:date="2019-07-18T08:50:00Z">
                  <w:rPr>
                    <w:rFonts w:ascii="Book Antiqua" w:hAnsi="Book Antiqua"/>
                    <w:sz w:val="20"/>
                  </w:rPr>
                </w:rPrChange>
              </w:rPr>
              <w:tab/>
            </w:r>
            <w:r>
              <w:rPr>
                <w:rFonts w:ascii="Courier New" w:hAnsi="Courier New"/>
                <w:color w:val="0000FF"/>
                <w:sz w:val="16"/>
                <w:highlight w:val="white"/>
                <w:rPrChange w:id="2576" w:author="Smith, Danford S. (GSFC-5800)" w:date="2019-07-18T08:50:00Z">
                  <w:rPr>
                    <w:rFonts w:ascii="Book Antiqua" w:hAnsi="Book Antiqua"/>
                    <w:sz w:val="20"/>
                  </w:rPr>
                </w:rPrChange>
              </w:rPr>
              <w:t>&lt;</w:t>
            </w:r>
            <w:r>
              <w:rPr>
                <w:rFonts w:ascii="Courier New" w:hAnsi="Courier New"/>
                <w:color w:val="800000"/>
                <w:sz w:val="16"/>
                <w:highlight w:val="white"/>
                <w:rPrChange w:id="2577"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578"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579" w:author="Smith, Danford S. (GSFC-5800)" w:date="2019-07-18T08:50:00Z">
                  <w:rPr>
                    <w:rFonts w:ascii="Book Antiqua" w:hAnsi="Book Antiqua"/>
                    <w:sz w:val="20"/>
                  </w:rPr>
                </w:rPrChange>
              </w:rPr>
              <w:t>="</w:t>
            </w:r>
            <w:del w:id="2580" w:author="Smith, Danford S. (GSFC-5800)" w:date="2019-07-18T08:50:00Z">
              <w:r w:rsidR="006B66A4" w:rsidRPr="00BD5EE5">
                <w:rPr>
                  <w:rFonts w:ascii="Book Antiqua" w:hAnsi="Book Antiqua" w:cs="Courier New"/>
                  <w:sz w:val="20"/>
                </w:rPr>
                <w:delText>CCSDS_FVERSION</w:delText>
              </w:r>
            </w:del>
            <w:ins w:id="2581" w:author="Smith, Danford S. (GSFC-5800)" w:date="2019-07-18T08:50:00Z">
              <w:r>
                <w:rPr>
                  <w:rFonts w:ascii="Courier New" w:hAnsi="Courier New" w:cs="Courier New"/>
                  <w:color w:val="000000"/>
                  <w:sz w:val="16"/>
                  <w:szCs w:val="16"/>
                  <w:highlight w:val="white"/>
                </w:rPr>
                <w:t>CCSDSSecH</w:t>
              </w:r>
            </w:ins>
            <w:r>
              <w:rPr>
                <w:rFonts w:ascii="Courier New" w:hAnsi="Courier New"/>
                <w:color w:val="0000FF"/>
                <w:sz w:val="16"/>
                <w:highlight w:val="white"/>
                <w:rPrChange w:id="2582" w:author="Smith, Danford S. (GSFC-5800)" w:date="2019-07-18T08:50:00Z">
                  <w:rPr>
                    <w:rFonts w:ascii="Book Antiqua" w:hAnsi="Book Antiqua"/>
                    <w:sz w:val="20"/>
                  </w:rPr>
                </w:rPrChange>
              </w:rPr>
              <w:t>"/&gt;</w:t>
            </w:r>
          </w:p>
          <w:p w14:paraId="215936B8" w14:textId="65404293"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83" w:author="Smith, Danford S. (GSFC-5800)" w:date="2019-07-18T08:50:00Z">
                  <w:rPr>
                    <w:rFonts w:ascii="Book Antiqua" w:hAnsi="Book Antiqua"/>
                    <w:sz w:val="20"/>
                  </w:rPr>
                </w:rPrChange>
              </w:rPr>
              <w:pPrChange w:id="2584" w:author="Smith, Danford S. (GSFC-5800)" w:date="2019-07-18T08:50:00Z">
                <w:pPr>
                  <w:autoSpaceDE w:val="0"/>
                  <w:autoSpaceDN w:val="0"/>
                  <w:adjustRightInd w:val="0"/>
                  <w:spacing w:before="0" w:line="0" w:lineRule="atLeast"/>
                  <w:jc w:val="left"/>
                </w:pPr>
              </w:pPrChange>
            </w:pPr>
            <w:ins w:id="258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86" w:author="Smith, Danford S. (GSFC-5800)" w:date="2019-07-18T08:50:00Z">
                  <w:rPr>
                    <w:rFonts w:ascii="Book Antiqua" w:hAnsi="Book Antiqua"/>
                    <w:sz w:val="20"/>
                  </w:rPr>
                </w:rPrChange>
              </w:rPr>
              <w:tab/>
            </w:r>
            <w:r>
              <w:rPr>
                <w:rFonts w:ascii="Courier New" w:hAnsi="Courier New"/>
                <w:color w:val="000000"/>
                <w:sz w:val="16"/>
                <w:highlight w:val="white"/>
                <w:rPrChange w:id="2587" w:author="Smith, Danford S. (GSFC-5800)" w:date="2019-07-18T08:50:00Z">
                  <w:rPr>
                    <w:rFonts w:ascii="Book Antiqua" w:hAnsi="Book Antiqua"/>
                    <w:sz w:val="20"/>
                  </w:rPr>
                </w:rPrChange>
              </w:rPr>
              <w:tab/>
            </w:r>
            <w:r>
              <w:rPr>
                <w:rFonts w:ascii="Courier New" w:hAnsi="Courier New"/>
                <w:color w:val="000000"/>
                <w:sz w:val="16"/>
                <w:highlight w:val="white"/>
                <w:rPrChange w:id="2588" w:author="Smith, Danford S. (GSFC-5800)" w:date="2019-07-18T08:50:00Z">
                  <w:rPr>
                    <w:rFonts w:ascii="Book Antiqua" w:hAnsi="Book Antiqua"/>
                    <w:sz w:val="20"/>
                  </w:rPr>
                </w:rPrChange>
              </w:rPr>
              <w:tab/>
            </w:r>
            <w:r>
              <w:rPr>
                <w:rFonts w:ascii="Courier New" w:hAnsi="Courier New"/>
                <w:color w:val="0000FF"/>
                <w:sz w:val="16"/>
                <w:highlight w:val="white"/>
                <w:rPrChange w:id="2589" w:author="Smith, Danford S. (GSFC-5800)" w:date="2019-07-18T08:50:00Z">
                  <w:rPr>
                    <w:rFonts w:ascii="Book Antiqua" w:hAnsi="Book Antiqua"/>
                    <w:sz w:val="20"/>
                  </w:rPr>
                </w:rPrChange>
              </w:rPr>
              <w:t>&lt;</w:t>
            </w:r>
            <w:r>
              <w:rPr>
                <w:rFonts w:ascii="Courier New" w:hAnsi="Courier New"/>
                <w:color w:val="800000"/>
                <w:sz w:val="16"/>
                <w:highlight w:val="white"/>
                <w:rPrChange w:id="2590"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591"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592" w:author="Smith, Danford S. (GSFC-5800)" w:date="2019-07-18T08:50:00Z">
                  <w:rPr>
                    <w:rFonts w:ascii="Book Antiqua" w:hAnsi="Book Antiqua"/>
                    <w:sz w:val="20"/>
                  </w:rPr>
                </w:rPrChange>
              </w:rPr>
              <w:t>="</w:t>
            </w:r>
            <w:del w:id="2593" w:author="Smith, Danford S. (GSFC-5800)" w:date="2019-07-18T08:50:00Z">
              <w:r w:rsidR="006B66A4" w:rsidRPr="00BD5EE5">
                <w:rPr>
                  <w:rFonts w:ascii="Book Antiqua" w:hAnsi="Book Antiqua" w:cs="Courier New"/>
                  <w:sz w:val="20"/>
                </w:rPr>
                <w:delText>CCSDS_SC_ID</w:delText>
              </w:r>
            </w:del>
            <w:ins w:id="2594" w:author="Smith, Danford S. (GSFC-5800)" w:date="2019-07-18T08:50:00Z">
              <w:r>
                <w:rPr>
                  <w:rFonts w:ascii="Courier New" w:hAnsi="Courier New" w:cs="Courier New"/>
                  <w:color w:val="000000"/>
                  <w:sz w:val="16"/>
                  <w:szCs w:val="16"/>
                  <w:highlight w:val="white"/>
                </w:rPr>
                <w:t>CCSDSAPID</w:t>
              </w:r>
            </w:ins>
            <w:r>
              <w:rPr>
                <w:rFonts w:ascii="Courier New" w:hAnsi="Courier New"/>
                <w:color w:val="0000FF"/>
                <w:sz w:val="16"/>
                <w:highlight w:val="white"/>
                <w:rPrChange w:id="2595" w:author="Smith, Danford S. (GSFC-5800)" w:date="2019-07-18T08:50:00Z">
                  <w:rPr>
                    <w:rFonts w:ascii="Book Antiqua" w:hAnsi="Book Antiqua"/>
                    <w:sz w:val="20"/>
                  </w:rPr>
                </w:rPrChange>
              </w:rPr>
              <w:t>"/&gt;</w:t>
            </w:r>
          </w:p>
          <w:p w14:paraId="7694E511" w14:textId="6D46EF05"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596" w:author="Smith, Danford S. (GSFC-5800)" w:date="2019-07-18T08:50:00Z">
                  <w:rPr>
                    <w:rFonts w:ascii="Book Antiqua" w:hAnsi="Book Antiqua"/>
                    <w:sz w:val="20"/>
                  </w:rPr>
                </w:rPrChange>
              </w:rPr>
              <w:pPrChange w:id="2597" w:author="Smith, Danford S. (GSFC-5800)" w:date="2019-07-18T08:50:00Z">
                <w:pPr>
                  <w:autoSpaceDE w:val="0"/>
                  <w:autoSpaceDN w:val="0"/>
                  <w:adjustRightInd w:val="0"/>
                  <w:spacing w:before="0" w:line="0" w:lineRule="atLeast"/>
                  <w:jc w:val="left"/>
                </w:pPr>
              </w:pPrChange>
            </w:pPr>
            <w:ins w:id="259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599" w:author="Smith, Danford S. (GSFC-5800)" w:date="2019-07-18T08:50:00Z">
                  <w:rPr>
                    <w:rFonts w:ascii="Book Antiqua" w:hAnsi="Book Antiqua"/>
                    <w:sz w:val="20"/>
                  </w:rPr>
                </w:rPrChange>
              </w:rPr>
              <w:tab/>
            </w:r>
            <w:r>
              <w:rPr>
                <w:rFonts w:ascii="Courier New" w:hAnsi="Courier New"/>
                <w:color w:val="000000"/>
                <w:sz w:val="16"/>
                <w:highlight w:val="white"/>
                <w:rPrChange w:id="2600" w:author="Smith, Danford S. (GSFC-5800)" w:date="2019-07-18T08:50:00Z">
                  <w:rPr>
                    <w:rFonts w:ascii="Book Antiqua" w:hAnsi="Book Antiqua"/>
                    <w:sz w:val="20"/>
                  </w:rPr>
                </w:rPrChange>
              </w:rPr>
              <w:tab/>
            </w:r>
            <w:r>
              <w:rPr>
                <w:rFonts w:ascii="Courier New" w:hAnsi="Courier New"/>
                <w:color w:val="000000"/>
                <w:sz w:val="16"/>
                <w:highlight w:val="white"/>
                <w:rPrChange w:id="2601" w:author="Smith, Danford S. (GSFC-5800)" w:date="2019-07-18T08:50:00Z">
                  <w:rPr>
                    <w:rFonts w:ascii="Book Antiqua" w:hAnsi="Book Antiqua"/>
                    <w:sz w:val="20"/>
                  </w:rPr>
                </w:rPrChange>
              </w:rPr>
              <w:tab/>
            </w:r>
            <w:r>
              <w:rPr>
                <w:rFonts w:ascii="Courier New" w:hAnsi="Courier New"/>
                <w:color w:val="0000FF"/>
                <w:sz w:val="16"/>
                <w:highlight w:val="white"/>
                <w:rPrChange w:id="2602" w:author="Smith, Danford S. (GSFC-5800)" w:date="2019-07-18T08:50:00Z">
                  <w:rPr>
                    <w:rFonts w:ascii="Book Antiqua" w:hAnsi="Book Antiqua"/>
                    <w:sz w:val="20"/>
                  </w:rPr>
                </w:rPrChange>
              </w:rPr>
              <w:t>&lt;</w:t>
            </w:r>
            <w:r>
              <w:rPr>
                <w:rFonts w:ascii="Courier New" w:hAnsi="Courier New"/>
                <w:color w:val="800000"/>
                <w:sz w:val="16"/>
                <w:highlight w:val="white"/>
                <w:rPrChange w:id="2603"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604"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605" w:author="Smith, Danford S. (GSFC-5800)" w:date="2019-07-18T08:50:00Z">
                  <w:rPr>
                    <w:rFonts w:ascii="Book Antiqua" w:hAnsi="Book Antiqua"/>
                    <w:sz w:val="20"/>
                  </w:rPr>
                </w:rPrChange>
              </w:rPr>
              <w:t>="</w:t>
            </w:r>
            <w:del w:id="2606" w:author="Smith, Danford S. (GSFC-5800)" w:date="2019-07-18T08:50:00Z">
              <w:r w:rsidR="006B66A4" w:rsidRPr="00BD5EE5">
                <w:rPr>
                  <w:rFonts w:ascii="Book Antiqua" w:hAnsi="Book Antiqua" w:cs="Courier New"/>
                  <w:sz w:val="20"/>
                </w:rPr>
                <w:delText>CCSDS_TF_VC</w:delText>
              </w:r>
            </w:del>
            <w:ins w:id="2607" w:author="Smith, Danford S. (GSFC-5800)" w:date="2019-07-18T08:50:00Z">
              <w:r>
                <w:rPr>
                  <w:rFonts w:ascii="Courier New" w:hAnsi="Courier New" w:cs="Courier New"/>
                  <w:color w:val="000000"/>
                  <w:sz w:val="16"/>
                  <w:szCs w:val="16"/>
                  <w:highlight w:val="white"/>
                </w:rPr>
                <w:t>CCSDSGroupFlags</w:t>
              </w:r>
            </w:ins>
            <w:r>
              <w:rPr>
                <w:rFonts w:ascii="Courier New" w:hAnsi="Courier New"/>
                <w:color w:val="0000FF"/>
                <w:sz w:val="16"/>
                <w:highlight w:val="white"/>
                <w:rPrChange w:id="2608" w:author="Smith, Danford S. (GSFC-5800)" w:date="2019-07-18T08:50:00Z">
                  <w:rPr>
                    <w:rFonts w:ascii="Book Antiqua" w:hAnsi="Book Antiqua"/>
                    <w:sz w:val="20"/>
                  </w:rPr>
                </w:rPrChange>
              </w:rPr>
              <w:t>"/&gt;</w:t>
            </w:r>
          </w:p>
          <w:p w14:paraId="4924AE2B" w14:textId="554C890D"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09" w:author="Smith, Danford S. (GSFC-5800)" w:date="2019-07-18T08:50:00Z">
                  <w:rPr>
                    <w:rFonts w:ascii="Book Antiqua" w:hAnsi="Book Antiqua"/>
                    <w:sz w:val="20"/>
                  </w:rPr>
                </w:rPrChange>
              </w:rPr>
              <w:pPrChange w:id="2610" w:author="Smith, Danford S. (GSFC-5800)" w:date="2019-07-18T08:50:00Z">
                <w:pPr>
                  <w:autoSpaceDE w:val="0"/>
                  <w:autoSpaceDN w:val="0"/>
                  <w:adjustRightInd w:val="0"/>
                  <w:spacing w:before="0" w:line="0" w:lineRule="atLeast"/>
                  <w:jc w:val="left"/>
                </w:pPr>
              </w:pPrChange>
            </w:pPr>
            <w:ins w:id="261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12" w:author="Smith, Danford S. (GSFC-5800)" w:date="2019-07-18T08:50:00Z">
                  <w:rPr>
                    <w:rFonts w:ascii="Book Antiqua" w:hAnsi="Book Antiqua"/>
                    <w:sz w:val="20"/>
                  </w:rPr>
                </w:rPrChange>
              </w:rPr>
              <w:tab/>
            </w:r>
            <w:r>
              <w:rPr>
                <w:rFonts w:ascii="Courier New" w:hAnsi="Courier New"/>
                <w:color w:val="000000"/>
                <w:sz w:val="16"/>
                <w:highlight w:val="white"/>
                <w:rPrChange w:id="2613" w:author="Smith, Danford S. (GSFC-5800)" w:date="2019-07-18T08:50:00Z">
                  <w:rPr>
                    <w:rFonts w:ascii="Book Antiqua" w:hAnsi="Book Antiqua"/>
                    <w:sz w:val="20"/>
                  </w:rPr>
                </w:rPrChange>
              </w:rPr>
              <w:tab/>
            </w:r>
            <w:r>
              <w:rPr>
                <w:rFonts w:ascii="Courier New" w:hAnsi="Courier New"/>
                <w:color w:val="000000"/>
                <w:sz w:val="16"/>
                <w:highlight w:val="white"/>
                <w:rPrChange w:id="2614" w:author="Smith, Danford S. (GSFC-5800)" w:date="2019-07-18T08:50:00Z">
                  <w:rPr>
                    <w:rFonts w:ascii="Book Antiqua" w:hAnsi="Book Antiqua"/>
                    <w:sz w:val="20"/>
                  </w:rPr>
                </w:rPrChange>
              </w:rPr>
              <w:tab/>
            </w:r>
            <w:r>
              <w:rPr>
                <w:rFonts w:ascii="Courier New" w:hAnsi="Courier New"/>
                <w:color w:val="0000FF"/>
                <w:sz w:val="16"/>
                <w:highlight w:val="white"/>
                <w:rPrChange w:id="2615" w:author="Smith, Danford S. (GSFC-5800)" w:date="2019-07-18T08:50:00Z">
                  <w:rPr>
                    <w:rFonts w:ascii="Book Antiqua" w:hAnsi="Book Antiqua"/>
                    <w:sz w:val="20"/>
                  </w:rPr>
                </w:rPrChange>
              </w:rPr>
              <w:t>&lt;</w:t>
            </w:r>
            <w:r>
              <w:rPr>
                <w:rFonts w:ascii="Courier New" w:hAnsi="Courier New"/>
                <w:color w:val="800000"/>
                <w:sz w:val="16"/>
                <w:highlight w:val="white"/>
                <w:rPrChange w:id="2616"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617"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618" w:author="Smith, Danford S. (GSFC-5800)" w:date="2019-07-18T08:50:00Z">
                  <w:rPr>
                    <w:rFonts w:ascii="Book Antiqua" w:hAnsi="Book Antiqua"/>
                    <w:sz w:val="20"/>
                  </w:rPr>
                </w:rPrChange>
              </w:rPr>
              <w:t>="</w:t>
            </w:r>
            <w:del w:id="2619" w:author="Smith, Danford S. (GSFC-5800)" w:date="2019-07-18T08:50:00Z">
              <w:r w:rsidR="006B66A4" w:rsidRPr="00BD5EE5">
                <w:rPr>
                  <w:rFonts w:ascii="Book Antiqua" w:hAnsi="Book Antiqua" w:cs="Courier New"/>
                  <w:sz w:val="20"/>
                </w:rPr>
                <w:delText>CCSDS_OP_CTRL</w:delText>
              </w:r>
            </w:del>
            <w:ins w:id="2620" w:author="Smith, Danford S. (GSFC-5800)" w:date="2019-07-18T08:50:00Z">
              <w:r>
                <w:rPr>
                  <w:rFonts w:ascii="Courier New" w:hAnsi="Courier New" w:cs="Courier New"/>
                  <w:color w:val="000000"/>
                  <w:sz w:val="16"/>
                  <w:szCs w:val="16"/>
                  <w:highlight w:val="white"/>
                </w:rPr>
                <w:t>CCSDSSourceSequenceCount</w:t>
              </w:r>
            </w:ins>
            <w:r>
              <w:rPr>
                <w:rFonts w:ascii="Courier New" w:hAnsi="Courier New"/>
                <w:color w:val="0000FF"/>
                <w:sz w:val="16"/>
                <w:highlight w:val="white"/>
                <w:rPrChange w:id="2621" w:author="Smith, Danford S. (GSFC-5800)" w:date="2019-07-18T08:50:00Z">
                  <w:rPr>
                    <w:rFonts w:ascii="Book Antiqua" w:hAnsi="Book Antiqua"/>
                    <w:sz w:val="20"/>
                  </w:rPr>
                </w:rPrChange>
              </w:rPr>
              <w:t>"/&gt;</w:t>
            </w:r>
          </w:p>
          <w:p w14:paraId="1F3A7E2A" w14:textId="7432A9D6"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22" w:author="Smith, Danford S. (GSFC-5800)" w:date="2019-07-18T08:50:00Z">
                  <w:rPr>
                    <w:rFonts w:ascii="Book Antiqua" w:hAnsi="Book Antiqua"/>
                    <w:sz w:val="20"/>
                  </w:rPr>
                </w:rPrChange>
              </w:rPr>
              <w:pPrChange w:id="2623" w:author="Smith, Danford S. (GSFC-5800)" w:date="2019-07-18T08:50:00Z">
                <w:pPr>
                  <w:autoSpaceDE w:val="0"/>
                  <w:autoSpaceDN w:val="0"/>
                  <w:adjustRightInd w:val="0"/>
                  <w:spacing w:before="0" w:line="0" w:lineRule="atLeast"/>
                  <w:jc w:val="left"/>
                </w:pPr>
              </w:pPrChange>
            </w:pPr>
            <w:ins w:id="262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25" w:author="Smith, Danford S. (GSFC-5800)" w:date="2019-07-18T08:50:00Z">
                  <w:rPr>
                    <w:rFonts w:ascii="Book Antiqua" w:hAnsi="Book Antiqua"/>
                    <w:sz w:val="20"/>
                  </w:rPr>
                </w:rPrChange>
              </w:rPr>
              <w:tab/>
            </w:r>
            <w:r>
              <w:rPr>
                <w:rFonts w:ascii="Courier New" w:hAnsi="Courier New"/>
                <w:color w:val="000000"/>
                <w:sz w:val="16"/>
                <w:highlight w:val="white"/>
                <w:rPrChange w:id="2626" w:author="Smith, Danford S. (GSFC-5800)" w:date="2019-07-18T08:50:00Z">
                  <w:rPr>
                    <w:rFonts w:ascii="Book Antiqua" w:hAnsi="Book Antiqua"/>
                    <w:sz w:val="20"/>
                  </w:rPr>
                </w:rPrChange>
              </w:rPr>
              <w:tab/>
            </w:r>
            <w:r>
              <w:rPr>
                <w:rFonts w:ascii="Courier New" w:hAnsi="Courier New"/>
                <w:color w:val="000000"/>
                <w:sz w:val="16"/>
                <w:highlight w:val="white"/>
                <w:rPrChange w:id="2627" w:author="Smith, Danford S. (GSFC-5800)" w:date="2019-07-18T08:50:00Z">
                  <w:rPr>
                    <w:rFonts w:ascii="Book Antiqua" w:hAnsi="Book Antiqua"/>
                    <w:sz w:val="20"/>
                  </w:rPr>
                </w:rPrChange>
              </w:rPr>
              <w:tab/>
            </w:r>
            <w:r>
              <w:rPr>
                <w:rFonts w:ascii="Courier New" w:hAnsi="Courier New"/>
                <w:color w:val="0000FF"/>
                <w:sz w:val="16"/>
                <w:highlight w:val="white"/>
                <w:rPrChange w:id="2628" w:author="Smith, Danford S. (GSFC-5800)" w:date="2019-07-18T08:50:00Z">
                  <w:rPr>
                    <w:rFonts w:ascii="Book Antiqua" w:hAnsi="Book Antiqua"/>
                    <w:sz w:val="20"/>
                  </w:rPr>
                </w:rPrChange>
              </w:rPr>
              <w:t>&lt;</w:t>
            </w:r>
            <w:r>
              <w:rPr>
                <w:rFonts w:ascii="Courier New" w:hAnsi="Courier New"/>
                <w:color w:val="800000"/>
                <w:sz w:val="16"/>
                <w:highlight w:val="white"/>
                <w:rPrChange w:id="2629" w:author="Smith, Danford S. (GSFC-5800)" w:date="2019-07-18T08:50:00Z">
                  <w:rPr>
                    <w:rFonts w:ascii="Book Antiqua" w:hAnsi="Book Antiqua"/>
                    <w:sz w:val="20"/>
                  </w:rPr>
                </w:rPrChange>
              </w:rPr>
              <w:t>xtce:ParameterRefEntry</w:t>
            </w:r>
            <w:r>
              <w:rPr>
                <w:rFonts w:ascii="Courier New" w:hAnsi="Courier New"/>
                <w:color w:val="FF0000"/>
                <w:sz w:val="16"/>
                <w:highlight w:val="white"/>
                <w:rPrChange w:id="2630" w:author="Smith, Danford S. (GSFC-5800)" w:date="2019-07-18T08:50:00Z">
                  <w:rPr>
                    <w:rFonts w:ascii="Book Antiqua" w:hAnsi="Book Antiqua"/>
                    <w:sz w:val="20"/>
                  </w:rPr>
                </w:rPrChange>
              </w:rPr>
              <w:t xml:space="preserve"> parameterRef</w:t>
            </w:r>
            <w:r>
              <w:rPr>
                <w:rFonts w:ascii="Courier New" w:hAnsi="Courier New"/>
                <w:color w:val="0000FF"/>
                <w:sz w:val="16"/>
                <w:highlight w:val="white"/>
                <w:rPrChange w:id="2631" w:author="Smith, Danford S. (GSFC-5800)" w:date="2019-07-18T08:50:00Z">
                  <w:rPr>
                    <w:rFonts w:ascii="Book Antiqua" w:hAnsi="Book Antiqua"/>
                    <w:sz w:val="20"/>
                  </w:rPr>
                </w:rPrChange>
              </w:rPr>
              <w:t>="</w:t>
            </w:r>
            <w:del w:id="2632" w:author="Smith, Danford S. (GSFC-5800)" w:date="2019-07-18T08:50:00Z">
              <w:r w:rsidR="006B66A4" w:rsidRPr="00BD5EE5">
                <w:rPr>
                  <w:rFonts w:ascii="Book Antiqua" w:hAnsi="Book Antiqua" w:cs="Courier New"/>
                  <w:sz w:val="20"/>
                </w:rPr>
                <w:delText>CCSDS_MS_CNT</w:delText>
              </w:r>
            </w:del>
            <w:ins w:id="2633" w:author="Smith, Danford S. (GSFC-5800)" w:date="2019-07-18T08:50:00Z">
              <w:r>
                <w:rPr>
                  <w:rFonts w:ascii="Courier New" w:hAnsi="Courier New" w:cs="Courier New"/>
                  <w:color w:val="000000"/>
                  <w:sz w:val="16"/>
                  <w:szCs w:val="16"/>
                  <w:highlight w:val="white"/>
                </w:rPr>
                <w:t>CCSDSPacketLength</w:t>
              </w:r>
            </w:ins>
            <w:r>
              <w:rPr>
                <w:rFonts w:ascii="Courier New" w:hAnsi="Courier New"/>
                <w:color w:val="0000FF"/>
                <w:sz w:val="16"/>
                <w:highlight w:val="white"/>
                <w:rPrChange w:id="2634" w:author="Smith, Danford S. (GSFC-5800)" w:date="2019-07-18T08:50:00Z">
                  <w:rPr>
                    <w:rFonts w:ascii="Book Antiqua" w:hAnsi="Book Antiqua"/>
                    <w:sz w:val="20"/>
                  </w:rPr>
                </w:rPrChange>
              </w:rPr>
              <w:t>"/&gt;</w:t>
            </w:r>
          </w:p>
          <w:p w14:paraId="56AA6915" w14:textId="77777777" w:rsidR="006B66A4" w:rsidRPr="00BD5EE5" w:rsidRDefault="006B66A4" w:rsidP="00BD5EE5">
            <w:pPr>
              <w:autoSpaceDE w:val="0"/>
              <w:autoSpaceDN w:val="0"/>
              <w:adjustRightInd w:val="0"/>
              <w:spacing w:before="0" w:line="0" w:lineRule="atLeast"/>
              <w:jc w:val="left"/>
              <w:rPr>
                <w:del w:id="2635" w:author="Smith, Danford S. (GSFC-5800)" w:date="2019-07-18T08:50:00Z"/>
                <w:rFonts w:ascii="Book Antiqua" w:hAnsi="Book Antiqua" w:cs="Courier New"/>
                <w:sz w:val="20"/>
              </w:rPr>
            </w:pPr>
            <w:del w:id="263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parameterRef="CCSDS_VC_CNT"/&gt;</w:delText>
              </w:r>
            </w:del>
          </w:p>
          <w:p w14:paraId="628E2BA9" w14:textId="77777777" w:rsidR="006B66A4" w:rsidRPr="00BD5EE5" w:rsidRDefault="006B66A4" w:rsidP="00BD5EE5">
            <w:pPr>
              <w:autoSpaceDE w:val="0"/>
              <w:autoSpaceDN w:val="0"/>
              <w:adjustRightInd w:val="0"/>
              <w:spacing w:before="0" w:line="0" w:lineRule="atLeast"/>
              <w:jc w:val="left"/>
              <w:rPr>
                <w:del w:id="2637" w:author="Smith, Danford S. (GSFC-5800)" w:date="2019-07-18T08:50:00Z"/>
                <w:rFonts w:ascii="Book Antiqua" w:hAnsi="Book Antiqua" w:cs="Courier New"/>
                <w:sz w:val="20"/>
              </w:rPr>
            </w:pPr>
            <w:del w:id="263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parameterRef="CCSDS_TF_SECH"/&gt;</w:delText>
              </w:r>
            </w:del>
          </w:p>
          <w:p w14:paraId="032DD4DB" w14:textId="77777777" w:rsidR="006B66A4" w:rsidRPr="00BD5EE5" w:rsidRDefault="006B66A4" w:rsidP="00BD5EE5">
            <w:pPr>
              <w:autoSpaceDE w:val="0"/>
              <w:autoSpaceDN w:val="0"/>
              <w:adjustRightInd w:val="0"/>
              <w:spacing w:before="0" w:line="0" w:lineRule="atLeast"/>
              <w:jc w:val="left"/>
              <w:rPr>
                <w:del w:id="2639" w:author="Smith, Danford S. (GSFC-5800)" w:date="2019-07-18T08:50:00Z"/>
                <w:rFonts w:ascii="Book Antiqua" w:hAnsi="Book Antiqua" w:cs="Courier New"/>
                <w:sz w:val="20"/>
              </w:rPr>
            </w:pPr>
            <w:del w:id="264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parameterRef="CCSDS_TF_SYNC"/&gt;</w:delText>
              </w:r>
            </w:del>
          </w:p>
          <w:p w14:paraId="104B7C99" w14:textId="77777777" w:rsidR="006B66A4" w:rsidRPr="00BD5EE5" w:rsidRDefault="006B66A4" w:rsidP="00BD5EE5">
            <w:pPr>
              <w:autoSpaceDE w:val="0"/>
              <w:autoSpaceDN w:val="0"/>
              <w:adjustRightInd w:val="0"/>
              <w:spacing w:before="0" w:line="0" w:lineRule="atLeast"/>
              <w:jc w:val="left"/>
              <w:rPr>
                <w:del w:id="2641" w:author="Smith, Danford S. (GSFC-5800)" w:date="2019-07-18T08:50:00Z"/>
                <w:rFonts w:ascii="Book Antiqua" w:hAnsi="Book Antiqua" w:cs="Courier New"/>
                <w:sz w:val="20"/>
              </w:rPr>
            </w:pPr>
            <w:del w:id="264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parameterRef="CCSDS_TF_ORDER"/&gt;</w:delText>
              </w:r>
            </w:del>
          </w:p>
          <w:p w14:paraId="3AF7C56A" w14:textId="77777777" w:rsidR="006B66A4" w:rsidRPr="00BD5EE5" w:rsidRDefault="006B66A4" w:rsidP="00BD5EE5">
            <w:pPr>
              <w:autoSpaceDE w:val="0"/>
              <w:autoSpaceDN w:val="0"/>
              <w:adjustRightInd w:val="0"/>
              <w:spacing w:before="0" w:line="0" w:lineRule="atLeast"/>
              <w:jc w:val="left"/>
              <w:rPr>
                <w:del w:id="2643" w:author="Smith, Danford S. (GSFC-5800)" w:date="2019-07-18T08:50:00Z"/>
                <w:rFonts w:ascii="Book Antiqua" w:hAnsi="Book Antiqua" w:cs="Courier New"/>
                <w:sz w:val="20"/>
              </w:rPr>
            </w:pPr>
            <w:del w:id="264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parameterRef="CCSDS_TF_SEGM"/&gt;</w:delText>
              </w:r>
            </w:del>
          </w:p>
          <w:p w14:paraId="4E5D3718" w14:textId="77777777" w:rsidR="006B66A4" w:rsidRPr="00BD5EE5" w:rsidRDefault="006B66A4" w:rsidP="00BD5EE5">
            <w:pPr>
              <w:autoSpaceDE w:val="0"/>
              <w:autoSpaceDN w:val="0"/>
              <w:adjustRightInd w:val="0"/>
              <w:spacing w:before="0" w:line="0" w:lineRule="atLeast"/>
              <w:jc w:val="left"/>
              <w:rPr>
                <w:del w:id="2645" w:author="Smith, Danford S. (GSFC-5800)" w:date="2019-07-18T08:50:00Z"/>
                <w:rFonts w:ascii="Book Antiqua" w:hAnsi="Book Antiqua" w:cs="Courier New"/>
                <w:sz w:val="20"/>
              </w:rPr>
            </w:pPr>
            <w:del w:id="264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parameterRef="CCSDS_TF_FH"/&gt;</w:delText>
              </w:r>
            </w:del>
          </w:p>
          <w:p w14:paraId="69176769" w14:textId="77777777" w:rsidR="006B66A4" w:rsidRPr="00BD5EE5" w:rsidRDefault="006B66A4" w:rsidP="00BD5EE5">
            <w:pPr>
              <w:autoSpaceDE w:val="0"/>
              <w:autoSpaceDN w:val="0"/>
              <w:adjustRightInd w:val="0"/>
              <w:spacing w:before="0" w:line="0" w:lineRule="atLeast"/>
              <w:jc w:val="left"/>
              <w:rPr>
                <w:del w:id="2647" w:author="Smith, Danford S. (GSFC-5800)" w:date="2019-07-18T08:50:00Z"/>
                <w:rFonts w:ascii="Book Antiqua" w:hAnsi="Book Antiqua" w:cs="Courier New"/>
                <w:sz w:val="20"/>
              </w:rPr>
            </w:pPr>
            <w:del w:id="264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parameterRef="CCSDS_TF_HV"/&gt;</w:delText>
              </w:r>
            </w:del>
          </w:p>
          <w:p w14:paraId="41E7233A" w14:textId="77777777" w:rsidR="006B66A4" w:rsidRPr="00BD5EE5" w:rsidRDefault="006B66A4" w:rsidP="00BD5EE5">
            <w:pPr>
              <w:autoSpaceDE w:val="0"/>
              <w:autoSpaceDN w:val="0"/>
              <w:adjustRightInd w:val="0"/>
              <w:spacing w:before="0" w:line="0" w:lineRule="atLeast"/>
              <w:jc w:val="left"/>
              <w:rPr>
                <w:del w:id="2649" w:author="Smith, Danford S. (GSFC-5800)" w:date="2019-07-18T08:50:00Z"/>
                <w:rFonts w:ascii="Book Antiqua" w:hAnsi="Book Antiqua" w:cs="Courier New"/>
                <w:sz w:val="20"/>
              </w:rPr>
            </w:pPr>
            <w:del w:id="265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parameterRef="CCSDS_TF_HL"/&gt;</w:delText>
              </w:r>
            </w:del>
          </w:p>
          <w:p w14:paraId="2206E33B"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51" w:author="Smith, Danford S. (GSFC-5800)" w:date="2019-07-18T08:50:00Z">
                  <w:rPr>
                    <w:rFonts w:ascii="Book Antiqua" w:hAnsi="Book Antiqua"/>
                    <w:sz w:val="20"/>
                  </w:rPr>
                </w:rPrChange>
              </w:rPr>
              <w:pPrChange w:id="2652" w:author="Smith, Danford S. (GSFC-5800)" w:date="2019-07-18T08:50:00Z">
                <w:pPr>
                  <w:autoSpaceDE w:val="0"/>
                  <w:autoSpaceDN w:val="0"/>
                  <w:adjustRightInd w:val="0"/>
                  <w:spacing w:before="0" w:line="0" w:lineRule="atLeast"/>
                  <w:jc w:val="left"/>
                </w:pPr>
              </w:pPrChange>
            </w:pPr>
            <w:ins w:id="26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54" w:author="Smith, Danford S. (GSFC-5800)" w:date="2019-07-18T08:50:00Z">
                  <w:rPr>
                    <w:rFonts w:ascii="Book Antiqua" w:hAnsi="Book Antiqua"/>
                    <w:sz w:val="20"/>
                  </w:rPr>
                </w:rPrChange>
              </w:rPr>
              <w:tab/>
            </w:r>
            <w:r>
              <w:rPr>
                <w:rFonts w:ascii="Courier New" w:hAnsi="Courier New"/>
                <w:color w:val="000000"/>
                <w:sz w:val="16"/>
                <w:highlight w:val="white"/>
                <w:rPrChange w:id="2655" w:author="Smith, Danford S. (GSFC-5800)" w:date="2019-07-18T08:50:00Z">
                  <w:rPr>
                    <w:rFonts w:ascii="Book Antiqua" w:hAnsi="Book Antiqua"/>
                    <w:sz w:val="20"/>
                  </w:rPr>
                </w:rPrChange>
              </w:rPr>
              <w:tab/>
            </w:r>
            <w:r>
              <w:rPr>
                <w:rFonts w:ascii="Courier New" w:hAnsi="Courier New"/>
                <w:color w:val="0000FF"/>
                <w:sz w:val="16"/>
                <w:highlight w:val="white"/>
                <w:rPrChange w:id="2656" w:author="Smith, Danford S. (GSFC-5800)" w:date="2019-07-18T08:50:00Z">
                  <w:rPr>
                    <w:rFonts w:ascii="Book Antiqua" w:hAnsi="Book Antiqua"/>
                    <w:sz w:val="20"/>
                  </w:rPr>
                </w:rPrChange>
              </w:rPr>
              <w:t>&lt;/</w:t>
            </w:r>
            <w:r>
              <w:rPr>
                <w:rFonts w:ascii="Courier New" w:hAnsi="Courier New"/>
                <w:color w:val="800000"/>
                <w:sz w:val="16"/>
                <w:highlight w:val="white"/>
                <w:rPrChange w:id="2657" w:author="Smith, Danford S. (GSFC-5800)" w:date="2019-07-18T08:50:00Z">
                  <w:rPr>
                    <w:rFonts w:ascii="Book Antiqua" w:hAnsi="Book Antiqua"/>
                    <w:sz w:val="20"/>
                  </w:rPr>
                </w:rPrChange>
              </w:rPr>
              <w:t>xtce:EntryList</w:t>
            </w:r>
            <w:r>
              <w:rPr>
                <w:rFonts w:ascii="Courier New" w:hAnsi="Courier New"/>
                <w:color w:val="0000FF"/>
                <w:sz w:val="16"/>
                <w:highlight w:val="white"/>
                <w:rPrChange w:id="2658" w:author="Smith, Danford S. (GSFC-5800)" w:date="2019-07-18T08:50:00Z">
                  <w:rPr>
                    <w:rFonts w:ascii="Book Antiqua" w:hAnsi="Book Antiqua"/>
                    <w:sz w:val="20"/>
                  </w:rPr>
                </w:rPrChange>
              </w:rPr>
              <w:t>&gt;</w:t>
            </w:r>
          </w:p>
          <w:p w14:paraId="7D481D54"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59" w:author="Smith, Danford S. (GSFC-5800)" w:date="2019-07-18T08:50:00Z">
                  <w:rPr>
                    <w:rFonts w:ascii="Book Antiqua" w:hAnsi="Book Antiqua"/>
                    <w:sz w:val="20"/>
                  </w:rPr>
                </w:rPrChange>
              </w:rPr>
              <w:pPrChange w:id="2660" w:author="Smith, Danford S. (GSFC-5800)" w:date="2019-07-18T08:50:00Z">
                <w:pPr>
                  <w:autoSpaceDE w:val="0"/>
                  <w:autoSpaceDN w:val="0"/>
                  <w:adjustRightInd w:val="0"/>
                  <w:spacing w:before="0" w:line="0" w:lineRule="atLeast"/>
                  <w:jc w:val="left"/>
                </w:pPr>
              </w:pPrChange>
            </w:pPr>
            <w:ins w:id="266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62" w:author="Smith, Danford S. (GSFC-5800)" w:date="2019-07-18T08:50:00Z">
                  <w:rPr>
                    <w:rFonts w:ascii="Book Antiqua" w:hAnsi="Book Antiqua"/>
                    <w:sz w:val="20"/>
                  </w:rPr>
                </w:rPrChange>
              </w:rPr>
              <w:tab/>
            </w:r>
            <w:r>
              <w:rPr>
                <w:rFonts w:ascii="Courier New" w:hAnsi="Courier New"/>
                <w:color w:val="0000FF"/>
                <w:sz w:val="16"/>
                <w:highlight w:val="white"/>
                <w:rPrChange w:id="2663" w:author="Smith, Danford S. (GSFC-5800)" w:date="2019-07-18T08:50:00Z">
                  <w:rPr>
                    <w:rFonts w:ascii="Book Antiqua" w:hAnsi="Book Antiqua"/>
                    <w:sz w:val="20"/>
                  </w:rPr>
                </w:rPrChange>
              </w:rPr>
              <w:t>&lt;/</w:t>
            </w:r>
            <w:r>
              <w:rPr>
                <w:rFonts w:ascii="Courier New" w:hAnsi="Courier New"/>
                <w:color w:val="800000"/>
                <w:sz w:val="16"/>
                <w:highlight w:val="white"/>
                <w:rPrChange w:id="2664" w:author="Smith, Danford S. (GSFC-5800)" w:date="2019-07-18T08:50:00Z">
                  <w:rPr>
                    <w:rFonts w:ascii="Book Antiqua" w:hAnsi="Book Antiqua"/>
                    <w:sz w:val="20"/>
                  </w:rPr>
                </w:rPrChange>
              </w:rPr>
              <w:t>xtce:SequenceContainer</w:t>
            </w:r>
            <w:r>
              <w:rPr>
                <w:rFonts w:ascii="Courier New" w:hAnsi="Courier New"/>
                <w:color w:val="0000FF"/>
                <w:sz w:val="16"/>
                <w:highlight w:val="white"/>
                <w:rPrChange w:id="2665" w:author="Smith, Danford S. (GSFC-5800)" w:date="2019-07-18T08:50:00Z">
                  <w:rPr>
                    <w:rFonts w:ascii="Book Antiqua" w:hAnsi="Book Antiqua"/>
                    <w:sz w:val="20"/>
                  </w:rPr>
                </w:rPrChange>
              </w:rPr>
              <w:t>&gt;</w:t>
            </w:r>
          </w:p>
          <w:p w14:paraId="529A29FB" w14:textId="5B3F3A1E"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66" w:author="Smith, Danford S. (GSFC-5800)" w:date="2019-07-18T08:50:00Z">
                  <w:rPr>
                    <w:rFonts w:ascii="Book Antiqua" w:hAnsi="Book Antiqua"/>
                    <w:sz w:val="20"/>
                  </w:rPr>
                </w:rPrChange>
              </w:rPr>
              <w:pPrChange w:id="2667" w:author="Smith, Danford S. (GSFC-5800)" w:date="2019-07-18T08:50:00Z">
                <w:pPr>
                  <w:autoSpaceDE w:val="0"/>
                  <w:autoSpaceDN w:val="0"/>
                  <w:adjustRightInd w:val="0"/>
                  <w:spacing w:before="0" w:line="0" w:lineRule="atLeast"/>
                  <w:jc w:val="left"/>
                </w:pPr>
              </w:pPrChange>
            </w:pPr>
            <w:ins w:id="266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69" w:author="Smith, Danford S. (GSFC-5800)" w:date="2019-07-18T08:50:00Z">
                  <w:rPr>
                    <w:rFonts w:ascii="Book Antiqua" w:hAnsi="Book Antiqua"/>
                    <w:sz w:val="20"/>
                  </w:rPr>
                </w:rPrChange>
              </w:rPr>
              <w:tab/>
            </w:r>
            <w:r>
              <w:rPr>
                <w:rFonts w:ascii="Courier New" w:hAnsi="Courier New"/>
                <w:color w:val="0000FF"/>
                <w:sz w:val="16"/>
                <w:highlight w:val="white"/>
                <w:rPrChange w:id="2670" w:author="Smith, Danford S. (GSFC-5800)" w:date="2019-07-18T08:50:00Z">
                  <w:rPr>
                    <w:rFonts w:ascii="Book Antiqua" w:hAnsi="Book Antiqua"/>
                    <w:sz w:val="20"/>
                  </w:rPr>
                </w:rPrChange>
              </w:rPr>
              <w:t>&lt;</w:t>
            </w:r>
            <w:r>
              <w:rPr>
                <w:rFonts w:ascii="Courier New" w:hAnsi="Courier New"/>
                <w:color w:val="800000"/>
                <w:sz w:val="16"/>
                <w:highlight w:val="white"/>
                <w:rPrChange w:id="2671" w:author="Smith, Danford S. (GSFC-5800)" w:date="2019-07-18T08:50:00Z">
                  <w:rPr>
                    <w:rFonts w:ascii="Book Antiqua" w:hAnsi="Book Antiqua"/>
                    <w:sz w:val="20"/>
                  </w:rPr>
                </w:rPrChange>
              </w:rPr>
              <w:t>xtce:SequenceContainer</w:t>
            </w:r>
            <w:r>
              <w:rPr>
                <w:rFonts w:ascii="Courier New" w:hAnsi="Courier New"/>
                <w:color w:val="FF0000"/>
                <w:sz w:val="16"/>
                <w:highlight w:val="white"/>
                <w:rPrChange w:id="2672" w:author="Smith, Danford S. (GSFC-5800)" w:date="2019-07-18T08:50:00Z">
                  <w:rPr>
                    <w:rFonts w:ascii="Book Antiqua" w:hAnsi="Book Antiqua"/>
                    <w:sz w:val="20"/>
                  </w:rPr>
                </w:rPrChange>
              </w:rPr>
              <w:t xml:space="preserve"> </w:t>
            </w:r>
            <w:del w:id="2673" w:author="Smith, Danford S. (GSFC-5800)" w:date="2019-07-18T08:50:00Z">
              <w:r w:rsidR="006B66A4" w:rsidRPr="00BD5EE5">
                <w:rPr>
                  <w:rFonts w:ascii="Book Antiqua" w:hAnsi="Book Antiqua" w:cs="Courier New"/>
                  <w:sz w:val="20"/>
                </w:rPr>
                <w:delText xml:space="preserve">name="AbstractTM Packet " shortDescription="CCSDS TM Packet Header" </w:delText>
              </w:r>
            </w:del>
            <w:r>
              <w:rPr>
                <w:rFonts w:ascii="Courier New" w:hAnsi="Courier New"/>
                <w:color w:val="FF0000"/>
                <w:sz w:val="16"/>
                <w:highlight w:val="white"/>
                <w:rPrChange w:id="2674" w:author="Smith, Danford S. (GSFC-5800)" w:date="2019-07-18T08:50:00Z">
                  <w:rPr>
                    <w:rFonts w:ascii="Book Antiqua" w:hAnsi="Book Antiqua"/>
                    <w:sz w:val="20"/>
                  </w:rPr>
                </w:rPrChange>
              </w:rPr>
              <w:t>abstract</w:t>
            </w:r>
            <w:r>
              <w:rPr>
                <w:rFonts w:ascii="Courier New" w:hAnsi="Courier New"/>
                <w:color w:val="0000FF"/>
                <w:sz w:val="16"/>
                <w:highlight w:val="white"/>
                <w:rPrChange w:id="2675" w:author="Smith, Danford S. (GSFC-5800)" w:date="2019-07-18T08:50:00Z">
                  <w:rPr>
                    <w:rFonts w:ascii="Book Antiqua" w:hAnsi="Book Antiqua"/>
                    <w:sz w:val="20"/>
                  </w:rPr>
                </w:rPrChange>
              </w:rPr>
              <w:t>="</w:t>
            </w:r>
            <w:r>
              <w:rPr>
                <w:rFonts w:ascii="Courier New" w:hAnsi="Courier New"/>
                <w:color w:val="000000"/>
                <w:sz w:val="16"/>
                <w:highlight w:val="white"/>
                <w:rPrChange w:id="2676" w:author="Smith, Danford S. (GSFC-5800)" w:date="2019-07-18T08:50:00Z">
                  <w:rPr>
                    <w:rFonts w:ascii="Book Antiqua" w:hAnsi="Book Antiqua"/>
                    <w:sz w:val="20"/>
                  </w:rPr>
                </w:rPrChange>
              </w:rPr>
              <w:t>true</w:t>
            </w:r>
            <w:ins w:id="2677"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CCSDSTelemetryPacket</w:t>
              </w:r>
            </w:ins>
            <w:r>
              <w:rPr>
                <w:rFonts w:ascii="Courier New" w:hAnsi="Courier New"/>
                <w:color w:val="0000FF"/>
                <w:sz w:val="16"/>
                <w:highlight w:val="white"/>
                <w:rPrChange w:id="2678" w:author="Smith, Danford S. (GSFC-5800)" w:date="2019-07-18T08:50:00Z">
                  <w:rPr>
                    <w:rFonts w:ascii="Book Antiqua" w:hAnsi="Book Antiqua"/>
                    <w:sz w:val="20"/>
                  </w:rPr>
                </w:rPrChange>
              </w:rPr>
              <w:t>"&gt;</w:t>
            </w:r>
          </w:p>
          <w:p w14:paraId="7F4975CB" w14:textId="77777777" w:rsidR="00425F6F" w:rsidRDefault="00425F6F" w:rsidP="00425F6F">
            <w:pPr>
              <w:autoSpaceDE w:val="0"/>
              <w:autoSpaceDN w:val="0"/>
              <w:adjustRightInd w:val="0"/>
              <w:spacing w:before="0" w:line="240" w:lineRule="auto"/>
              <w:jc w:val="left"/>
              <w:rPr>
                <w:ins w:id="2679" w:author="Smith, Danford S. (GSFC-5800)" w:date="2019-07-18T08:50:00Z"/>
                <w:rFonts w:ascii="Courier New" w:hAnsi="Courier New" w:cs="Courier New"/>
                <w:color w:val="000000"/>
                <w:sz w:val="16"/>
                <w:szCs w:val="16"/>
                <w:highlight w:val="white"/>
              </w:rPr>
            </w:pPr>
            <w:ins w:id="268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Super-container for all CCSDS telemetry packets.</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ins>
          </w:p>
          <w:p w14:paraId="4038F75D" w14:textId="23A566C5"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681" w:author="Smith, Danford S. (GSFC-5800)" w:date="2019-07-18T08:50:00Z">
                  <w:rPr>
                    <w:rFonts w:ascii="Book Antiqua" w:hAnsi="Book Antiqua"/>
                    <w:sz w:val="20"/>
                  </w:rPr>
                </w:rPrChange>
              </w:rPr>
              <w:pPrChange w:id="2682" w:author="Smith, Danford S. (GSFC-5800)" w:date="2019-07-18T08:50:00Z">
                <w:pPr>
                  <w:autoSpaceDE w:val="0"/>
                  <w:autoSpaceDN w:val="0"/>
                  <w:adjustRightInd w:val="0"/>
                  <w:spacing w:before="0" w:line="0" w:lineRule="atLeast"/>
                  <w:jc w:val="left"/>
                </w:pPr>
              </w:pPrChange>
            </w:pPr>
            <w:ins w:id="268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684" w:author="Smith, Danford S. (GSFC-5800)" w:date="2019-07-18T08:50:00Z">
                  <w:rPr>
                    <w:rFonts w:ascii="Book Antiqua" w:hAnsi="Book Antiqua"/>
                    <w:sz w:val="20"/>
                  </w:rPr>
                </w:rPrChange>
              </w:rPr>
              <w:tab/>
            </w:r>
            <w:r>
              <w:rPr>
                <w:rFonts w:ascii="Courier New" w:hAnsi="Courier New"/>
                <w:color w:val="000000"/>
                <w:sz w:val="16"/>
                <w:highlight w:val="white"/>
                <w:rPrChange w:id="2685" w:author="Smith, Danford S. (GSFC-5800)" w:date="2019-07-18T08:50:00Z">
                  <w:rPr>
                    <w:rFonts w:ascii="Book Antiqua" w:hAnsi="Book Antiqua"/>
                    <w:sz w:val="20"/>
                  </w:rPr>
                </w:rPrChange>
              </w:rPr>
              <w:tab/>
            </w:r>
            <w:r>
              <w:rPr>
                <w:rFonts w:ascii="Courier New" w:hAnsi="Courier New"/>
                <w:color w:val="0000FF"/>
                <w:sz w:val="16"/>
                <w:highlight w:val="white"/>
                <w:rPrChange w:id="2686" w:author="Smith, Danford S. (GSFC-5800)" w:date="2019-07-18T08:50:00Z">
                  <w:rPr>
                    <w:rFonts w:ascii="Book Antiqua" w:hAnsi="Book Antiqua"/>
                    <w:sz w:val="20"/>
                  </w:rPr>
                </w:rPrChange>
              </w:rPr>
              <w:t>&lt;</w:t>
            </w:r>
            <w:r>
              <w:rPr>
                <w:rFonts w:ascii="Courier New" w:hAnsi="Courier New"/>
                <w:color w:val="800000"/>
                <w:sz w:val="16"/>
                <w:highlight w:val="white"/>
                <w:rPrChange w:id="2687" w:author="Smith, Danford S. (GSFC-5800)" w:date="2019-07-18T08:50:00Z">
                  <w:rPr>
                    <w:rFonts w:ascii="Book Antiqua" w:hAnsi="Book Antiqua"/>
                    <w:sz w:val="20"/>
                  </w:rPr>
                </w:rPrChange>
              </w:rPr>
              <w:t>xtce:EntryList</w:t>
            </w:r>
            <w:del w:id="2688" w:author="Smith, Danford S. (GSFC-5800)" w:date="2019-07-18T08:50:00Z">
              <w:r w:rsidR="006B66A4" w:rsidRPr="00BD5EE5">
                <w:rPr>
                  <w:rFonts w:ascii="Book Antiqua" w:hAnsi="Book Antiqua" w:cs="Courier New"/>
                  <w:sz w:val="20"/>
                </w:rPr>
                <w:delText>&gt;</w:delText>
              </w:r>
            </w:del>
            <w:ins w:id="2689" w:author="Smith, Danford S. (GSFC-5800)" w:date="2019-07-18T08:50:00Z">
              <w:r>
                <w:rPr>
                  <w:rFonts w:ascii="Courier New" w:hAnsi="Courier New" w:cs="Courier New"/>
                  <w:color w:val="0000FF"/>
                  <w:sz w:val="16"/>
                  <w:szCs w:val="16"/>
                  <w:highlight w:val="white"/>
                </w:rPr>
                <w:t>/&gt;</w:t>
              </w:r>
            </w:ins>
          </w:p>
          <w:p w14:paraId="1B644D30" w14:textId="77777777" w:rsidR="006B66A4" w:rsidRPr="00BD5EE5" w:rsidRDefault="00425F6F" w:rsidP="00BD5EE5">
            <w:pPr>
              <w:autoSpaceDE w:val="0"/>
              <w:autoSpaceDN w:val="0"/>
              <w:adjustRightInd w:val="0"/>
              <w:spacing w:before="0" w:line="0" w:lineRule="atLeast"/>
              <w:jc w:val="left"/>
              <w:rPr>
                <w:del w:id="2690" w:author="Smith, Danford S. (GSFC-5800)" w:date="2019-07-18T08:50:00Z"/>
                <w:rFonts w:ascii="Book Antiqua" w:hAnsi="Book Antiqua" w:cs="Courier New"/>
                <w:sz w:val="20"/>
              </w:rPr>
            </w:pPr>
            <w:r>
              <w:rPr>
                <w:rFonts w:ascii="Courier New" w:hAnsi="Courier New"/>
                <w:color w:val="000000"/>
                <w:sz w:val="16"/>
                <w:highlight w:val="white"/>
                <w:rPrChange w:id="2691" w:author="Smith, Danford S. (GSFC-5800)" w:date="2019-07-18T08:50:00Z">
                  <w:rPr>
                    <w:rFonts w:ascii="Book Antiqua" w:hAnsi="Book Antiqua"/>
                    <w:sz w:val="20"/>
                  </w:rPr>
                </w:rPrChange>
              </w:rPr>
              <w:tab/>
            </w:r>
            <w:r>
              <w:rPr>
                <w:rFonts w:ascii="Courier New" w:hAnsi="Courier New"/>
                <w:color w:val="000000"/>
                <w:sz w:val="16"/>
                <w:highlight w:val="white"/>
                <w:rPrChange w:id="2692" w:author="Smith, Danford S. (GSFC-5800)" w:date="2019-07-18T08:50:00Z">
                  <w:rPr>
                    <w:rFonts w:ascii="Book Antiqua" w:hAnsi="Book Antiqua"/>
                    <w:sz w:val="20"/>
                  </w:rPr>
                </w:rPrChange>
              </w:rPr>
              <w:tab/>
            </w:r>
            <w:r>
              <w:rPr>
                <w:rFonts w:ascii="Courier New" w:hAnsi="Courier New"/>
                <w:color w:val="000000"/>
                <w:sz w:val="16"/>
                <w:highlight w:val="white"/>
                <w:rPrChange w:id="2693" w:author="Smith, Danford S. (GSFC-5800)" w:date="2019-07-18T08:50:00Z">
                  <w:rPr>
                    <w:rFonts w:ascii="Book Antiqua" w:hAnsi="Book Antiqua"/>
                    <w:sz w:val="20"/>
                  </w:rPr>
                </w:rPrChange>
              </w:rPr>
              <w:tab/>
            </w:r>
            <w:del w:id="2694" w:author="Smith, Danford S. (GSFC-5800)" w:date="2019-07-18T08:50:00Z">
              <w:r w:rsidR="006B66A4" w:rsidRPr="00BD5EE5">
                <w:rPr>
                  <w:rFonts w:ascii="Book Antiqua" w:hAnsi="Book Antiqua" w:cs="Courier New"/>
                  <w:sz w:val="20"/>
                </w:rPr>
                <w:delText>&lt;xtce:ParameterRefEntry parameterRef="CCSDS_VERSION"/&gt;</w:delText>
              </w:r>
            </w:del>
          </w:p>
          <w:p w14:paraId="71F1F80F" w14:textId="77777777" w:rsidR="006B66A4" w:rsidRPr="00BD5EE5" w:rsidRDefault="006B66A4" w:rsidP="00BD5EE5">
            <w:pPr>
              <w:autoSpaceDE w:val="0"/>
              <w:autoSpaceDN w:val="0"/>
              <w:adjustRightInd w:val="0"/>
              <w:spacing w:before="0" w:line="0" w:lineRule="atLeast"/>
              <w:jc w:val="left"/>
              <w:rPr>
                <w:del w:id="2695" w:author="Smith, Danford S. (GSFC-5800)" w:date="2019-07-18T08:50:00Z"/>
                <w:rFonts w:ascii="Book Antiqua" w:hAnsi="Book Antiqua" w:cs="Courier New"/>
                <w:sz w:val="20"/>
              </w:rPr>
            </w:pPr>
            <w:del w:id="269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parameterRef="CCSDS_TYPE"/&gt;</w:delText>
              </w:r>
            </w:del>
          </w:p>
          <w:p w14:paraId="6AC65E8B" w14:textId="77777777" w:rsidR="006B66A4" w:rsidRPr="00BD5EE5" w:rsidRDefault="006B66A4" w:rsidP="00BD5EE5">
            <w:pPr>
              <w:autoSpaceDE w:val="0"/>
              <w:autoSpaceDN w:val="0"/>
              <w:adjustRightInd w:val="0"/>
              <w:spacing w:before="0" w:line="0" w:lineRule="atLeast"/>
              <w:jc w:val="left"/>
              <w:rPr>
                <w:del w:id="2697" w:author="Smith, Danford S. (GSFC-5800)" w:date="2019-07-18T08:50:00Z"/>
                <w:rFonts w:ascii="Book Antiqua" w:hAnsi="Book Antiqua" w:cs="Courier New"/>
                <w:sz w:val="20"/>
              </w:rPr>
            </w:pPr>
            <w:del w:id="269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parameterRef="CCSDS_SEC_HD"/&gt;</w:delText>
              </w:r>
            </w:del>
          </w:p>
          <w:p w14:paraId="5725E784" w14:textId="77777777" w:rsidR="006B66A4" w:rsidRPr="00BD5EE5" w:rsidRDefault="006B66A4" w:rsidP="00BD5EE5">
            <w:pPr>
              <w:autoSpaceDE w:val="0"/>
              <w:autoSpaceDN w:val="0"/>
              <w:adjustRightInd w:val="0"/>
              <w:spacing w:before="0" w:line="0" w:lineRule="atLeast"/>
              <w:jc w:val="left"/>
              <w:rPr>
                <w:del w:id="2699" w:author="Smith, Danford S. (GSFC-5800)" w:date="2019-07-18T08:50:00Z"/>
                <w:rFonts w:ascii="Book Antiqua" w:hAnsi="Book Antiqua" w:cs="Courier New"/>
                <w:sz w:val="20"/>
              </w:rPr>
            </w:pPr>
            <w:del w:id="270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parameterRef="CCSDS_APID"/&gt;</w:delText>
              </w:r>
            </w:del>
          </w:p>
          <w:p w14:paraId="642F97E1" w14:textId="77777777" w:rsidR="006B66A4" w:rsidRPr="00BD5EE5" w:rsidRDefault="006B66A4" w:rsidP="00BD5EE5">
            <w:pPr>
              <w:autoSpaceDE w:val="0"/>
              <w:autoSpaceDN w:val="0"/>
              <w:adjustRightInd w:val="0"/>
              <w:spacing w:before="0" w:line="0" w:lineRule="atLeast"/>
              <w:jc w:val="left"/>
              <w:rPr>
                <w:del w:id="2701" w:author="Smith, Danford S. (GSFC-5800)" w:date="2019-07-18T08:50:00Z"/>
                <w:rFonts w:ascii="Book Antiqua" w:hAnsi="Book Antiqua" w:cs="Courier New"/>
                <w:sz w:val="20"/>
              </w:rPr>
            </w:pPr>
            <w:del w:id="270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parameterRef="CCSDS_GP_FLAGS"/&gt;</w:delText>
              </w:r>
            </w:del>
          </w:p>
          <w:p w14:paraId="10E28648" w14:textId="77777777" w:rsidR="006B66A4" w:rsidRPr="00BD5EE5" w:rsidRDefault="006B66A4" w:rsidP="00BD5EE5">
            <w:pPr>
              <w:autoSpaceDE w:val="0"/>
              <w:autoSpaceDN w:val="0"/>
              <w:adjustRightInd w:val="0"/>
              <w:spacing w:before="0" w:line="0" w:lineRule="atLeast"/>
              <w:jc w:val="left"/>
              <w:rPr>
                <w:del w:id="2703" w:author="Smith, Danford S. (GSFC-5800)" w:date="2019-07-18T08:50:00Z"/>
                <w:rFonts w:ascii="Book Antiqua" w:hAnsi="Book Antiqua" w:cs="Courier New"/>
                <w:sz w:val="20"/>
              </w:rPr>
            </w:pPr>
            <w:del w:id="270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parameterRef="CCSDS_SSC"/&gt;</w:delText>
              </w:r>
            </w:del>
          </w:p>
          <w:p w14:paraId="5D462F14" w14:textId="77777777" w:rsidR="006B66A4" w:rsidRPr="00BD5EE5" w:rsidRDefault="006B66A4" w:rsidP="00BD5EE5">
            <w:pPr>
              <w:autoSpaceDE w:val="0"/>
              <w:autoSpaceDN w:val="0"/>
              <w:adjustRightInd w:val="0"/>
              <w:spacing w:before="0" w:line="0" w:lineRule="atLeast"/>
              <w:jc w:val="left"/>
              <w:rPr>
                <w:del w:id="2705" w:author="Smith, Danford S. (GSFC-5800)" w:date="2019-07-18T08:50:00Z"/>
                <w:rFonts w:ascii="Book Antiqua" w:hAnsi="Book Antiqua" w:cs="Courier New"/>
                <w:sz w:val="20"/>
              </w:rPr>
            </w:pPr>
            <w:del w:id="270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parameterRef="CCSDS_PLENGTH"/&gt;</w:delText>
              </w:r>
            </w:del>
          </w:p>
          <w:p w14:paraId="6888F192" w14:textId="77777777" w:rsidR="006B66A4" w:rsidRPr="00BD5EE5" w:rsidRDefault="006B66A4" w:rsidP="00BD5EE5">
            <w:pPr>
              <w:autoSpaceDE w:val="0"/>
              <w:autoSpaceDN w:val="0"/>
              <w:adjustRightInd w:val="0"/>
              <w:spacing w:before="0" w:line="0" w:lineRule="atLeast"/>
              <w:jc w:val="left"/>
              <w:rPr>
                <w:del w:id="2707" w:author="Smith, Danford S. (GSFC-5800)" w:date="2019-07-18T08:50:00Z"/>
                <w:rFonts w:ascii="Book Antiqua" w:hAnsi="Book Antiqua" w:cs="Courier New"/>
                <w:sz w:val="20"/>
              </w:rPr>
            </w:pPr>
            <w:del w:id="270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68A8700A" w14:textId="77777777" w:rsidR="006B66A4" w:rsidRPr="00BD5EE5" w:rsidRDefault="006B66A4" w:rsidP="00BD5EE5">
            <w:pPr>
              <w:autoSpaceDE w:val="0"/>
              <w:autoSpaceDN w:val="0"/>
              <w:adjustRightInd w:val="0"/>
              <w:spacing w:before="0" w:line="0" w:lineRule="atLeast"/>
              <w:jc w:val="left"/>
              <w:rPr>
                <w:del w:id="2709" w:author="Smith, Danford S. (GSFC-5800)" w:date="2019-07-18T08:50:00Z"/>
                <w:rFonts w:ascii="Book Antiqua" w:hAnsi="Book Antiqua" w:cs="Courier New"/>
                <w:sz w:val="20"/>
              </w:rPr>
            </w:pPr>
            <w:del w:id="2710" w:author="Smith, Danford S. (GSFC-5800)" w:date="2019-07-18T08:50:00Z">
              <w:r w:rsidRPr="00BD5EE5">
                <w:rPr>
                  <w:rFonts w:ascii="Book Antiqua" w:hAnsi="Book Antiqua" w:cs="Courier New"/>
                  <w:sz w:val="20"/>
                </w:rPr>
                <w:tab/>
                <w:delText>&lt;/xtce:SequenceContainer&gt;</w:delText>
              </w:r>
            </w:del>
          </w:p>
          <w:p w14:paraId="20DF0F18" w14:textId="77777777" w:rsidR="006B66A4" w:rsidRPr="00BD5EE5" w:rsidRDefault="006B66A4" w:rsidP="00BD5EE5">
            <w:pPr>
              <w:autoSpaceDE w:val="0"/>
              <w:autoSpaceDN w:val="0"/>
              <w:adjustRightInd w:val="0"/>
              <w:spacing w:before="0" w:line="0" w:lineRule="atLeast"/>
              <w:jc w:val="left"/>
              <w:rPr>
                <w:del w:id="2711" w:author="Smith, Danford S. (GSFC-5800)" w:date="2019-07-18T08:50:00Z"/>
                <w:rFonts w:ascii="Book Antiqua" w:hAnsi="Book Antiqua" w:cs="Courier New"/>
                <w:sz w:val="20"/>
              </w:rPr>
            </w:pPr>
            <w:del w:id="2712" w:author="Smith, Danford S. (GSFC-5800)" w:date="2019-07-18T08:50:00Z">
              <w:r w:rsidRPr="00BD5EE5">
                <w:rPr>
                  <w:rFonts w:ascii="Book Antiqua" w:hAnsi="Book Antiqua" w:cs="Courier New"/>
                  <w:sz w:val="20"/>
                </w:rPr>
                <w:tab/>
                <w:delText>&lt;xtce:SequenceContainer name="ComboPacket" shortDescription="contains all telemetred data parameter for example purposes"&gt;</w:delText>
              </w:r>
            </w:del>
          </w:p>
          <w:p w14:paraId="2852CEEE" w14:textId="77777777" w:rsidR="006B66A4" w:rsidRPr="00BD5EE5" w:rsidRDefault="006B66A4" w:rsidP="00BD5EE5">
            <w:pPr>
              <w:autoSpaceDE w:val="0"/>
              <w:autoSpaceDN w:val="0"/>
              <w:adjustRightInd w:val="0"/>
              <w:spacing w:before="0" w:line="0" w:lineRule="atLeast"/>
              <w:jc w:val="left"/>
              <w:rPr>
                <w:del w:id="2713" w:author="Smith, Danford S. (GSFC-5800)" w:date="2019-07-18T08:50:00Z"/>
                <w:rFonts w:ascii="Book Antiqua" w:hAnsi="Book Antiqua" w:cs="Courier New"/>
                <w:sz w:val="20"/>
              </w:rPr>
            </w:pPr>
            <w:del w:id="271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0BD957AE" w14:textId="77777777" w:rsidR="006B66A4" w:rsidRPr="00BD5EE5" w:rsidRDefault="006B66A4" w:rsidP="00BD5EE5">
            <w:pPr>
              <w:autoSpaceDE w:val="0"/>
              <w:autoSpaceDN w:val="0"/>
              <w:adjustRightInd w:val="0"/>
              <w:spacing w:before="0" w:line="0" w:lineRule="atLeast"/>
              <w:jc w:val="left"/>
              <w:rPr>
                <w:del w:id="2715" w:author="Smith, Danford S. (GSFC-5800)" w:date="2019-07-18T08:50:00Z"/>
                <w:rFonts w:ascii="Book Antiqua" w:hAnsi="Book Antiqua" w:cs="Courier New"/>
                <w:sz w:val="20"/>
              </w:rPr>
            </w:pPr>
            <w:del w:id="271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&lt;xtce:ParameterRefEntry parameterRef="AST10061"/&gt;</w:delText>
              </w:r>
            </w:del>
          </w:p>
          <w:p w14:paraId="2C05722C" w14:textId="77777777" w:rsidR="006B66A4" w:rsidRPr="00BD5EE5" w:rsidRDefault="006B66A4" w:rsidP="00BD5EE5">
            <w:pPr>
              <w:autoSpaceDE w:val="0"/>
              <w:autoSpaceDN w:val="0"/>
              <w:adjustRightInd w:val="0"/>
              <w:spacing w:before="0" w:line="0" w:lineRule="atLeast"/>
              <w:jc w:val="left"/>
              <w:rPr>
                <w:del w:id="2717" w:author="Smith, Danford S. (GSFC-5800)" w:date="2019-07-18T08:50:00Z"/>
                <w:rFonts w:ascii="Book Antiqua" w:hAnsi="Book Antiqua" w:cs="Courier New"/>
                <w:sz w:val="20"/>
              </w:rPr>
            </w:pPr>
            <w:del w:id="271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6476861F" w14:textId="76003001" w:rsidR="00425F6F" w:rsidRDefault="006B66A4" w:rsidP="00425F6F">
            <w:pPr>
              <w:autoSpaceDE w:val="0"/>
              <w:autoSpaceDN w:val="0"/>
              <w:adjustRightInd w:val="0"/>
              <w:spacing w:before="0" w:line="240" w:lineRule="auto"/>
              <w:jc w:val="left"/>
              <w:rPr>
                <w:rFonts w:ascii="Courier New" w:hAnsi="Courier New"/>
                <w:color w:val="000000"/>
                <w:sz w:val="16"/>
                <w:highlight w:val="white"/>
                <w:rPrChange w:id="2719" w:author="Smith, Danford S. (GSFC-5800)" w:date="2019-07-18T08:50:00Z">
                  <w:rPr>
                    <w:rFonts w:ascii="Book Antiqua" w:hAnsi="Book Antiqua"/>
                    <w:sz w:val="20"/>
                  </w:rPr>
                </w:rPrChange>
              </w:rPr>
              <w:pPrChange w:id="2720" w:author="Smith, Danford S. (GSFC-5800)" w:date="2019-07-18T08:50:00Z">
                <w:pPr>
                  <w:autoSpaceDE w:val="0"/>
                  <w:autoSpaceDN w:val="0"/>
                  <w:adjustRightInd w:val="0"/>
                  <w:spacing w:before="0" w:line="0" w:lineRule="atLeast"/>
                  <w:jc w:val="left"/>
                </w:pPr>
              </w:pPrChange>
            </w:pPr>
            <w:del w:id="2721" w:author="Smith, Danford S. (GSFC-5800)" w:date="2019-07-18T08:50:00Z">
              <w:r w:rsidRPr="00BD5EE5">
                <w:rPr>
                  <w:rFonts w:ascii="Book Antiqua" w:hAnsi="Book Antiqua" w:cs="Courier New"/>
                  <w:sz w:val="20"/>
                </w:rPr>
                <w:tab/>
              </w:r>
            </w:del>
            <w:r w:rsidR="00425F6F">
              <w:rPr>
                <w:rFonts w:ascii="Courier New" w:hAnsi="Courier New"/>
                <w:color w:val="000000"/>
                <w:sz w:val="16"/>
                <w:highlight w:val="white"/>
                <w:rPrChange w:id="2722" w:author="Smith, Danford S. (GSFC-5800)" w:date="2019-07-18T08:50:00Z">
                  <w:rPr>
                    <w:rFonts w:ascii="Book Antiqua" w:hAnsi="Book Antiqua"/>
                    <w:sz w:val="20"/>
                  </w:rPr>
                </w:rPrChange>
              </w:rPr>
              <w:tab/>
            </w:r>
            <w:r w:rsidR="00425F6F">
              <w:rPr>
                <w:rFonts w:ascii="Courier New" w:hAnsi="Courier New"/>
                <w:color w:val="0000FF"/>
                <w:sz w:val="16"/>
                <w:highlight w:val="white"/>
                <w:rPrChange w:id="2723" w:author="Smith, Danford S. (GSFC-5800)" w:date="2019-07-18T08:50:00Z">
                  <w:rPr>
                    <w:rFonts w:ascii="Book Antiqua" w:hAnsi="Book Antiqua"/>
                    <w:sz w:val="20"/>
                  </w:rPr>
                </w:rPrChange>
              </w:rPr>
              <w:t>&lt;</w:t>
            </w:r>
            <w:r w:rsidR="00425F6F">
              <w:rPr>
                <w:rFonts w:ascii="Courier New" w:hAnsi="Courier New"/>
                <w:color w:val="800000"/>
                <w:sz w:val="16"/>
                <w:highlight w:val="white"/>
                <w:rPrChange w:id="2724" w:author="Smith, Danford S. (GSFC-5800)" w:date="2019-07-18T08:50:00Z">
                  <w:rPr>
                    <w:rFonts w:ascii="Book Antiqua" w:hAnsi="Book Antiqua"/>
                    <w:sz w:val="20"/>
                  </w:rPr>
                </w:rPrChange>
              </w:rPr>
              <w:t>xtce:BaseContainer</w:t>
            </w:r>
            <w:r w:rsidR="00425F6F">
              <w:rPr>
                <w:rFonts w:ascii="Courier New" w:hAnsi="Courier New"/>
                <w:color w:val="FF0000"/>
                <w:sz w:val="16"/>
                <w:highlight w:val="white"/>
                <w:rPrChange w:id="2725" w:author="Smith, Danford S. (GSFC-5800)" w:date="2019-07-18T08:50:00Z">
                  <w:rPr>
                    <w:rFonts w:ascii="Book Antiqua" w:hAnsi="Book Antiqua"/>
                    <w:sz w:val="20"/>
                  </w:rPr>
                </w:rPrChange>
              </w:rPr>
              <w:t xml:space="preserve"> containerRef</w:t>
            </w:r>
            <w:r w:rsidR="00425F6F">
              <w:rPr>
                <w:rFonts w:ascii="Courier New" w:hAnsi="Courier New"/>
                <w:color w:val="0000FF"/>
                <w:sz w:val="16"/>
                <w:highlight w:val="white"/>
                <w:rPrChange w:id="2726" w:author="Smith, Danford S. (GSFC-5800)" w:date="2019-07-18T08:50:00Z">
                  <w:rPr>
                    <w:rFonts w:ascii="Book Antiqua" w:hAnsi="Book Antiqua"/>
                    <w:sz w:val="20"/>
                  </w:rPr>
                </w:rPrChange>
              </w:rPr>
              <w:t>="</w:t>
            </w:r>
            <w:del w:id="2727" w:author="Smith, Danford S. (GSFC-5800)" w:date="2019-07-18T08:50:00Z">
              <w:r w:rsidRPr="00BD5EE5">
                <w:rPr>
                  <w:rFonts w:ascii="Book Antiqua" w:hAnsi="Book Antiqua" w:cs="Courier New"/>
                  <w:sz w:val="20"/>
                </w:rPr>
                <w:delText>CCSDS TM Packet Header</w:delText>
              </w:r>
            </w:del>
            <w:ins w:id="2728" w:author="Smith, Danford S. (GSFC-5800)" w:date="2019-07-18T08:50:00Z">
              <w:r w:rsidR="00425F6F">
                <w:rPr>
                  <w:rFonts w:ascii="Courier New" w:hAnsi="Courier New" w:cs="Courier New"/>
                  <w:color w:val="000000"/>
                  <w:sz w:val="16"/>
                  <w:szCs w:val="16"/>
                  <w:highlight w:val="white"/>
                </w:rPr>
                <w:t>CCSDSPacket</w:t>
              </w:r>
            </w:ins>
            <w:r w:rsidR="00425F6F">
              <w:rPr>
                <w:rFonts w:ascii="Courier New" w:hAnsi="Courier New"/>
                <w:color w:val="0000FF"/>
                <w:sz w:val="16"/>
                <w:highlight w:val="white"/>
                <w:rPrChange w:id="2729" w:author="Smith, Danford S. (GSFC-5800)" w:date="2019-07-18T08:50:00Z">
                  <w:rPr>
                    <w:rFonts w:ascii="Book Antiqua" w:hAnsi="Book Antiqua"/>
                    <w:sz w:val="20"/>
                  </w:rPr>
                </w:rPrChange>
              </w:rPr>
              <w:t>"&gt;</w:t>
            </w:r>
          </w:p>
          <w:p w14:paraId="32043D36"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30" w:author="Smith, Danford S. (GSFC-5800)" w:date="2019-07-18T08:50:00Z">
                  <w:rPr>
                    <w:rFonts w:ascii="Book Antiqua" w:hAnsi="Book Antiqua"/>
                    <w:sz w:val="20"/>
                  </w:rPr>
                </w:rPrChange>
              </w:rPr>
              <w:pPrChange w:id="2731" w:author="Smith, Danford S. (GSFC-5800)" w:date="2019-07-18T08:50:00Z">
                <w:pPr>
                  <w:autoSpaceDE w:val="0"/>
                  <w:autoSpaceDN w:val="0"/>
                  <w:adjustRightInd w:val="0"/>
                  <w:spacing w:before="0" w:line="0" w:lineRule="atLeast"/>
                  <w:jc w:val="left"/>
                </w:pPr>
              </w:pPrChange>
            </w:pPr>
            <w:ins w:id="273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733" w:author="Smith, Danford S. (GSFC-5800)" w:date="2019-07-18T08:50:00Z">
                  <w:rPr>
                    <w:rFonts w:ascii="Book Antiqua" w:hAnsi="Book Antiqua"/>
                    <w:sz w:val="20"/>
                  </w:rPr>
                </w:rPrChange>
              </w:rPr>
              <w:tab/>
            </w:r>
            <w:r>
              <w:rPr>
                <w:rFonts w:ascii="Courier New" w:hAnsi="Courier New"/>
                <w:color w:val="000000"/>
                <w:sz w:val="16"/>
                <w:highlight w:val="white"/>
                <w:rPrChange w:id="2734" w:author="Smith, Danford S. (GSFC-5800)" w:date="2019-07-18T08:50:00Z">
                  <w:rPr>
                    <w:rFonts w:ascii="Book Antiqua" w:hAnsi="Book Antiqua"/>
                    <w:sz w:val="20"/>
                  </w:rPr>
                </w:rPrChange>
              </w:rPr>
              <w:tab/>
            </w:r>
            <w:r>
              <w:rPr>
                <w:rFonts w:ascii="Courier New" w:hAnsi="Courier New"/>
                <w:color w:val="000000"/>
                <w:sz w:val="16"/>
                <w:highlight w:val="white"/>
                <w:rPrChange w:id="2735" w:author="Smith, Danford S. (GSFC-5800)" w:date="2019-07-18T08:50:00Z">
                  <w:rPr>
                    <w:rFonts w:ascii="Book Antiqua" w:hAnsi="Book Antiqua"/>
                    <w:sz w:val="20"/>
                  </w:rPr>
                </w:rPrChange>
              </w:rPr>
              <w:tab/>
            </w:r>
            <w:r>
              <w:rPr>
                <w:rFonts w:ascii="Courier New" w:hAnsi="Courier New"/>
                <w:color w:val="0000FF"/>
                <w:sz w:val="16"/>
                <w:highlight w:val="white"/>
                <w:rPrChange w:id="2736" w:author="Smith, Danford S. (GSFC-5800)" w:date="2019-07-18T08:50:00Z">
                  <w:rPr>
                    <w:rFonts w:ascii="Book Antiqua" w:hAnsi="Book Antiqua"/>
                    <w:sz w:val="20"/>
                  </w:rPr>
                </w:rPrChange>
              </w:rPr>
              <w:t>&lt;</w:t>
            </w:r>
            <w:r>
              <w:rPr>
                <w:rFonts w:ascii="Courier New" w:hAnsi="Courier New"/>
                <w:color w:val="800000"/>
                <w:sz w:val="16"/>
                <w:highlight w:val="white"/>
                <w:rPrChange w:id="2737" w:author="Smith, Danford S. (GSFC-5800)" w:date="2019-07-18T08:50:00Z">
                  <w:rPr>
                    <w:rFonts w:ascii="Book Antiqua" w:hAnsi="Book Antiqua"/>
                    <w:sz w:val="20"/>
                  </w:rPr>
                </w:rPrChange>
              </w:rPr>
              <w:t>xtce:RestrictionCriteria</w:t>
            </w:r>
            <w:r>
              <w:rPr>
                <w:rFonts w:ascii="Courier New" w:hAnsi="Courier New"/>
                <w:color w:val="0000FF"/>
                <w:sz w:val="16"/>
                <w:highlight w:val="white"/>
                <w:rPrChange w:id="2738" w:author="Smith, Danford S. (GSFC-5800)" w:date="2019-07-18T08:50:00Z">
                  <w:rPr>
                    <w:rFonts w:ascii="Book Antiqua" w:hAnsi="Book Antiqua"/>
                    <w:sz w:val="20"/>
                  </w:rPr>
                </w:rPrChange>
              </w:rPr>
              <w:t>&gt;</w:t>
            </w:r>
          </w:p>
          <w:p w14:paraId="67AD144F"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39" w:author="Smith, Danford S. (GSFC-5800)" w:date="2019-07-18T08:50:00Z">
                  <w:rPr>
                    <w:rFonts w:ascii="Book Antiqua" w:hAnsi="Book Antiqua"/>
                    <w:sz w:val="20"/>
                  </w:rPr>
                </w:rPrChange>
              </w:rPr>
              <w:pPrChange w:id="2740" w:author="Smith, Danford S. (GSFC-5800)" w:date="2019-07-18T08:50:00Z">
                <w:pPr>
                  <w:autoSpaceDE w:val="0"/>
                  <w:autoSpaceDN w:val="0"/>
                  <w:adjustRightInd w:val="0"/>
                  <w:spacing w:before="0" w:line="0" w:lineRule="atLeast"/>
                  <w:jc w:val="left"/>
                </w:pPr>
              </w:pPrChange>
            </w:pPr>
            <w:ins w:id="274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742" w:author="Smith, Danford S. (GSFC-5800)" w:date="2019-07-18T08:50:00Z">
                  <w:rPr>
                    <w:rFonts w:ascii="Book Antiqua" w:hAnsi="Book Antiqua"/>
                    <w:sz w:val="20"/>
                  </w:rPr>
                </w:rPrChange>
              </w:rPr>
              <w:tab/>
            </w:r>
            <w:r>
              <w:rPr>
                <w:rFonts w:ascii="Courier New" w:hAnsi="Courier New"/>
                <w:color w:val="000000"/>
                <w:sz w:val="16"/>
                <w:highlight w:val="white"/>
                <w:rPrChange w:id="2743" w:author="Smith, Danford S. (GSFC-5800)" w:date="2019-07-18T08:50:00Z">
                  <w:rPr>
                    <w:rFonts w:ascii="Book Antiqua" w:hAnsi="Book Antiqua"/>
                    <w:sz w:val="20"/>
                  </w:rPr>
                </w:rPrChange>
              </w:rPr>
              <w:tab/>
            </w:r>
            <w:r>
              <w:rPr>
                <w:rFonts w:ascii="Courier New" w:hAnsi="Courier New"/>
                <w:color w:val="000000"/>
                <w:sz w:val="16"/>
                <w:highlight w:val="white"/>
                <w:rPrChange w:id="2744" w:author="Smith, Danford S. (GSFC-5800)" w:date="2019-07-18T08:50:00Z">
                  <w:rPr>
                    <w:rFonts w:ascii="Book Antiqua" w:hAnsi="Book Antiqua"/>
                    <w:sz w:val="20"/>
                  </w:rPr>
                </w:rPrChange>
              </w:rPr>
              <w:tab/>
            </w:r>
            <w:r>
              <w:rPr>
                <w:rFonts w:ascii="Courier New" w:hAnsi="Courier New"/>
                <w:color w:val="000000"/>
                <w:sz w:val="16"/>
                <w:highlight w:val="white"/>
                <w:rPrChange w:id="2745" w:author="Smith, Danford S. (GSFC-5800)" w:date="2019-07-18T08:50:00Z">
                  <w:rPr>
                    <w:rFonts w:ascii="Book Antiqua" w:hAnsi="Book Antiqua"/>
                    <w:sz w:val="20"/>
                  </w:rPr>
                </w:rPrChange>
              </w:rPr>
              <w:tab/>
            </w:r>
            <w:r>
              <w:rPr>
                <w:rFonts w:ascii="Courier New" w:hAnsi="Courier New"/>
                <w:color w:val="0000FF"/>
                <w:sz w:val="16"/>
                <w:highlight w:val="white"/>
                <w:rPrChange w:id="2746" w:author="Smith, Danford S. (GSFC-5800)" w:date="2019-07-18T08:50:00Z">
                  <w:rPr>
                    <w:rFonts w:ascii="Book Antiqua" w:hAnsi="Book Antiqua"/>
                    <w:sz w:val="20"/>
                  </w:rPr>
                </w:rPrChange>
              </w:rPr>
              <w:t>&lt;</w:t>
            </w:r>
            <w:r>
              <w:rPr>
                <w:rFonts w:ascii="Courier New" w:hAnsi="Courier New"/>
                <w:color w:val="800000"/>
                <w:sz w:val="16"/>
                <w:highlight w:val="white"/>
                <w:rPrChange w:id="2747" w:author="Smith, Danford S. (GSFC-5800)" w:date="2019-07-18T08:50:00Z">
                  <w:rPr>
                    <w:rFonts w:ascii="Book Antiqua" w:hAnsi="Book Antiqua"/>
                    <w:sz w:val="20"/>
                  </w:rPr>
                </w:rPrChange>
              </w:rPr>
              <w:t>xtce:ComparisonList</w:t>
            </w:r>
            <w:r>
              <w:rPr>
                <w:rFonts w:ascii="Courier New" w:hAnsi="Courier New"/>
                <w:color w:val="0000FF"/>
                <w:sz w:val="16"/>
                <w:highlight w:val="white"/>
                <w:rPrChange w:id="2748" w:author="Smith, Danford S. (GSFC-5800)" w:date="2019-07-18T08:50:00Z">
                  <w:rPr>
                    <w:rFonts w:ascii="Book Antiqua" w:hAnsi="Book Antiqua"/>
                    <w:sz w:val="20"/>
                  </w:rPr>
                </w:rPrChange>
              </w:rPr>
              <w:t>&gt;</w:t>
            </w:r>
          </w:p>
          <w:p w14:paraId="75F116C7" w14:textId="003E90A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49" w:author="Smith, Danford S. (GSFC-5800)" w:date="2019-07-18T08:50:00Z">
                  <w:rPr>
                    <w:rFonts w:ascii="Book Antiqua" w:hAnsi="Book Antiqua"/>
                    <w:sz w:val="20"/>
                  </w:rPr>
                </w:rPrChange>
              </w:rPr>
              <w:pPrChange w:id="2750" w:author="Smith, Danford S. (GSFC-5800)" w:date="2019-07-18T08:50:00Z">
                <w:pPr>
                  <w:autoSpaceDE w:val="0"/>
                  <w:autoSpaceDN w:val="0"/>
                  <w:adjustRightInd w:val="0"/>
                  <w:spacing w:before="0" w:line="0" w:lineRule="atLeast"/>
                  <w:jc w:val="left"/>
                </w:pPr>
              </w:pPrChange>
            </w:pPr>
            <w:ins w:id="275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752" w:author="Smith, Danford S. (GSFC-5800)" w:date="2019-07-18T08:50:00Z">
                  <w:rPr>
                    <w:rFonts w:ascii="Book Antiqua" w:hAnsi="Book Antiqua"/>
                    <w:sz w:val="20"/>
                  </w:rPr>
                </w:rPrChange>
              </w:rPr>
              <w:tab/>
            </w:r>
            <w:r>
              <w:rPr>
                <w:rFonts w:ascii="Courier New" w:hAnsi="Courier New"/>
                <w:color w:val="000000"/>
                <w:sz w:val="16"/>
                <w:highlight w:val="white"/>
                <w:rPrChange w:id="2753" w:author="Smith, Danford S. (GSFC-5800)" w:date="2019-07-18T08:50:00Z">
                  <w:rPr>
                    <w:rFonts w:ascii="Book Antiqua" w:hAnsi="Book Antiqua"/>
                    <w:sz w:val="20"/>
                  </w:rPr>
                </w:rPrChange>
              </w:rPr>
              <w:tab/>
            </w:r>
            <w:r>
              <w:rPr>
                <w:rFonts w:ascii="Courier New" w:hAnsi="Courier New"/>
                <w:color w:val="000000"/>
                <w:sz w:val="16"/>
                <w:highlight w:val="white"/>
                <w:rPrChange w:id="2754" w:author="Smith, Danford S. (GSFC-5800)" w:date="2019-07-18T08:50:00Z">
                  <w:rPr>
                    <w:rFonts w:ascii="Book Antiqua" w:hAnsi="Book Antiqua"/>
                    <w:sz w:val="20"/>
                  </w:rPr>
                </w:rPrChange>
              </w:rPr>
              <w:tab/>
            </w:r>
            <w:r>
              <w:rPr>
                <w:rFonts w:ascii="Courier New" w:hAnsi="Courier New"/>
                <w:color w:val="000000"/>
                <w:sz w:val="16"/>
                <w:highlight w:val="white"/>
                <w:rPrChange w:id="2755" w:author="Smith, Danford S. (GSFC-5800)" w:date="2019-07-18T08:50:00Z">
                  <w:rPr>
                    <w:rFonts w:ascii="Book Antiqua" w:hAnsi="Book Antiqua"/>
                    <w:sz w:val="20"/>
                  </w:rPr>
                </w:rPrChange>
              </w:rPr>
              <w:tab/>
            </w:r>
            <w:r>
              <w:rPr>
                <w:rFonts w:ascii="Courier New" w:hAnsi="Courier New"/>
                <w:color w:val="000000"/>
                <w:sz w:val="16"/>
                <w:highlight w:val="white"/>
                <w:rPrChange w:id="2756" w:author="Smith, Danford S. (GSFC-5800)" w:date="2019-07-18T08:50:00Z">
                  <w:rPr>
                    <w:rFonts w:ascii="Book Antiqua" w:hAnsi="Book Antiqua"/>
                    <w:sz w:val="20"/>
                  </w:rPr>
                </w:rPrChange>
              </w:rPr>
              <w:tab/>
            </w:r>
            <w:r>
              <w:rPr>
                <w:rFonts w:ascii="Courier New" w:hAnsi="Courier New"/>
                <w:color w:val="0000FF"/>
                <w:sz w:val="16"/>
                <w:highlight w:val="white"/>
                <w:rPrChange w:id="2757" w:author="Smith, Danford S. (GSFC-5800)" w:date="2019-07-18T08:50:00Z">
                  <w:rPr>
                    <w:rFonts w:ascii="Book Antiqua" w:hAnsi="Book Antiqua"/>
                    <w:sz w:val="20"/>
                  </w:rPr>
                </w:rPrChange>
              </w:rPr>
              <w:t>&lt;</w:t>
            </w:r>
            <w:r>
              <w:rPr>
                <w:rFonts w:ascii="Courier New" w:hAnsi="Courier New"/>
                <w:color w:val="800000"/>
                <w:sz w:val="16"/>
                <w:highlight w:val="white"/>
                <w:rPrChange w:id="2758" w:author="Smith, Danford S. (GSFC-5800)" w:date="2019-07-18T08:50:00Z">
                  <w:rPr>
                    <w:rFonts w:ascii="Book Antiqua" w:hAnsi="Book Antiqua"/>
                    <w:sz w:val="20"/>
                  </w:rPr>
                </w:rPrChange>
              </w:rPr>
              <w:t>xtce:Comparison</w:t>
            </w:r>
            <w:r>
              <w:rPr>
                <w:rFonts w:ascii="Courier New" w:hAnsi="Courier New"/>
                <w:color w:val="FF0000"/>
                <w:sz w:val="16"/>
                <w:highlight w:val="white"/>
                <w:rPrChange w:id="2759" w:author="Smith, Danford S. (GSFC-5800)" w:date="2019-07-18T08:50:00Z">
                  <w:rPr>
                    <w:rFonts w:ascii="Book Antiqua" w:hAnsi="Book Antiqua"/>
                    <w:sz w:val="20"/>
                  </w:rPr>
                </w:rPrChange>
              </w:rPr>
              <w:t xml:space="preserve"> </w:t>
            </w:r>
            <w:del w:id="2760" w:author="Smith, Danford S. (GSFC-5800)" w:date="2019-07-18T08:50:00Z">
              <w:r w:rsidR="006B66A4" w:rsidRPr="00BD5EE5">
                <w:rPr>
                  <w:rFonts w:ascii="Book Antiqua" w:hAnsi="Book Antiqua" w:cs="Courier New"/>
                  <w:sz w:val="20"/>
                </w:rPr>
                <w:delText xml:space="preserve">parameterRef="CCSDS_VERSION" </w:delText>
              </w:r>
            </w:del>
            <w:r>
              <w:rPr>
                <w:rFonts w:ascii="Courier New" w:hAnsi="Courier New"/>
                <w:color w:val="FF0000"/>
                <w:sz w:val="16"/>
                <w:highlight w:val="white"/>
                <w:rPrChange w:id="2761" w:author="Smith, Danford S. (GSFC-5800)" w:date="2019-07-18T08:50:00Z">
                  <w:rPr>
                    <w:rFonts w:ascii="Book Antiqua" w:hAnsi="Book Antiqua"/>
                    <w:sz w:val="20"/>
                  </w:rPr>
                </w:rPrChange>
              </w:rPr>
              <w:t>value</w:t>
            </w:r>
            <w:r>
              <w:rPr>
                <w:rFonts w:ascii="Courier New" w:hAnsi="Courier New"/>
                <w:color w:val="0000FF"/>
                <w:sz w:val="16"/>
                <w:highlight w:val="white"/>
                <w:rPrChange w:id="2762" w:author="Smith, Danford S. (GSFC-5800)" w:date="2019-07-18T08:50:00Z">
                  <w:rPr>
                    <w:rFonts w:ascii="Book Antiqua" w:hAnsi="Book Antiqua"/>
                    <w:sz w:val="20"/>
                  </w:rPr>
                </w:rPrChange>
              </w:rPr>
              <w:t>="</w:t>
            </w:r>
            <w:r>
              <w:rPr>
                <w:rFonts w:ascii="Courier New" w:hAnsi="Courier New"/>
                <w:color w:val="000000"/>
                <w:sz w:val="16"/>
                <w:highlight w:val="white"/>
                <w:rPrChange w:id="2763" w:author="Smith, Danford S. (GSFC-5800)" w:date="2019-07-18T08:50:00Z">
                  <w:rPr>
                    <w:rFonts w:ascii="Book Antiqua" w:hAnsi="Book Antiqua"/>
                    <w:sz w:val="20"/>
                  </w:rPr>
                </w:rPrChange>
              </w:rPr>
              <w:t>0</w:t>
            </w:r>
            <w:ins w:id="2764"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CCSDSVersion</w:t>
              </w:r>
            </w:ins>
            <w:r>
              <w:rPr>
                <w:rFonts w:ascii="Courier New" w:hAnsi="Courier New"/>
                <w:color w:val="0000FF"/>
                <w:sz w:val="16"/>
                <w:highlight w:val="white"/>
                <w:rPrChange w:id="2765" w:author="Smith, Danford S. (GSFC-5800)" w:date="2019-07-18T08:50:00Z">
                  <w:rPr>
                    <w:rFonts w:ascii="Book Antiqua" w:hAnsi="Book Antiqua"/>
                    <w:sz w:val="20"/>
                  </w:rPr>
                </w:rPrChange>
              </w:rPr>
              <w:t>"/&gt;</w:t>
            </w:r>
          </w:p>
          <w:p w14:paraId="3D03C8B4" w14:textId="7B3FF490"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66" w:author="Smith, Danford S. (GSFC-5800)" w:date="2019-07-18T08:50:00Z">
                  <w:rPr>
                    <w:rFonts w:ascii="Book Antiqua" w:hAnsi="Book Antiqua"/>
                    <w:sz w:val="20"/>
                  </w:rPr>
                </w:rPrChange>
              </w:rPr>
              <w:pPrChange w:id="2767" w:author="Smith, Danford S. (GSFC-5800)" w:date="2019-07-18T08:50:00Z">
                <w:pPr>
                  <w:autoSpaceDE w:val="0"/>
                  <w:autoSpaceDN w:val="0"/>
                  <w:adjustRightInd w:val="0"/>
                  <w:spacing w:before="0" w:line="0" w:lineRule="atLeast"/>
                  <w:jc w:val="left"/>
                </w:pPr>
              </w:pPrChange>
            </w:pPr>
            <w:ins w:id="276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769" w:author="Smith, Danford S. (GSFC-5800)" w:date="2019-07-18T08:50:00Z">
                  <w:rPr>
                    <w:rFonts w:ascii="Book Antiqua" w:hAnsi="Book Antiqua"/>
                    <w:sz w:val="20"/>
                  </w:rPr>
                </w:rPrChange>
              </w:rPr>
              <w:tab/>
            </w:r>
            <w:r>
              <w:rPr>
                <w:rFonts w:ascii="Courier New" w:hAnsi="Courier New"/>
                <w:color w:val="000000"/>
                <w:sz w:val="16"/>
                <w:highlight w:val="white"/>
                <w:rPrChange w:id="2770" w:author="Smith, Danford S. (GSFC-5800)" w:date="2019-07-18T08:50:00Z">
                  <w:rPr>
                    <w:rFonts w:ascii="Book Antiqua" w:hAnsi="Book Antiqua"/>
                    <w:sz w:val="20"/>
                  </w:rPr>
                </w:rPrChange>
              </w:rPr>
              <w:tab/>
            </w:r>
            <w:r>
              <w:rPr>
                <w:rFonts w:ascii="Courier New" w:hAnsi="Courier New"/>
                <w:color w:val="000000"/>
                <w:sz w:val="16"/>
                <w:highlight w:val="white"/>
                <w:rPrChange w:id="2771" w:author="Smith, Danford S. (GSFC-5800)" w:date="2019-07-18T08:50:00Z">
                  <w:rPr>
                    <w:rFonts w:ascii="Book Antiqua" w:hAnsi="Book Antiqua"/>
                    <w:sz w:val="20"/>
                  </w:rPr>
                </w:rPrChange>
              </w:rPr>
              <w:tab/>
            </w:r>
            <w:r>
              <w:rPr>
                <w:rFonts w:ascii="Courier New" w:hAnsi="Courier New"/>
                <w:color w:val="000000"/>
                <w:sz w:val="16"/>
                <w:highlight w:val="white"/>
                <w:rPrChange w:id="2772" w:author="Smith, Danford S. (GSFC-5800)" w:date="2019-07-18T08:50:00Z">
                  <w:rPr>
                    <w:rFonts w:ascii="Book Antiqua" w:hAnsi="Book Antiqua"/>
                    <w:sz w:val="20"/>
                  </w:rPr>
                </w:rPrChange>
              </w:rPr>
              <w:tab/>
            </w:r>
            <w:r>
              <w:rPr>
                <w:rFonts w:ascii="Courier New" w:hAnsi="Courier New"/>
                <w:color w:val="000000"/>
                <w:sz w:val="16"/>
                <w:highlight w:val="white"/>
                <w:rPrChange w:id="2773" w:author="Smith, Danford S. (GSFC-5800)" w:date="2019-07-18T08:50:00Z">
                  <w:rPr>
                    <w:rFonts w:ascii="Book Antiqua" w:hAnsi="Book Antiqua"/>
                    <w:sz w:val="20"/>
                  </w:rPr>
                </w:rPrChange>
              </w:rPr>
              <w:tab/>
            </w:r>
            <w:r>
              <w:rPr>
                <w:rFonts w:ascii="Courier New" w:hAnsi="Courier New"/>
                <w:color w:val="0000FF"/>
                <w:sz w:val="16"/>
                <w:highlight w:val="white"/>
                <w:rPrChange w:id="2774" w:author="Smith, Danford S. (GSFC-5800)" w:date="2019-07-18T08:50:00Z">
                  <w:rPr>
                    <w:rFonts w:ascii="Book Antiqua" w:hAnsi="Book Antiqua"/>
                    <w:sz w:val="20"/>
                  </w:rPr>
                </w:rPrChange>
              </w:rPr>
              <w:t>&lt;</w:t>
            </w:r>
            <w:r>
              <w:rPr>
                <w:rFonts w:ascii="Courier New" w:hAnsi="Courier New"/>
                <w:color w:val="800000"/>
                <w:sz w:val="16"/>
                <w:highlight w:val="white"/>
                <w:rPrChange w:id="2775" w:author="Smith, Danford S. (GSFC-5800)" w:date="2019-07-18T08:50:00Z">
                  <w:rPr>
                    <w:rFonts w:ascii="Book Antiqua" w:hAnsi="Book Antiqua"/>
                    <w:sz w:val="20"/>
                  </w:rPr>
                </w:rPrChange>
              </w:rPr>
              <w:t>xtce:Comparison</w:t>
            </w:r>
            <w:r>
              <w:rPr>
                <w:rFonts w:ascii="Courier New" w:hAnsi="Courier New"/>
                <w:color w:val="FF0000"/>
                <w:sz w:val="16"/>
                <w:highlight w:val="white"/>
                <w:rPrChange w:id="2776" w:author="Smith, Danford S. (GSFC-5800)" w:date="2019-07-18T08:50:00Z">
                  <w:rPr>
                    <w:rFonts w:ascii="Book Antiqua" w:hAnsi="Book Antiqua"/>
                    <w:sz w:val="20"/>
                  </w:rPr>
                </w:rPrChange>
              </w:rPr>
              <w:t xml:space="preserve"> </w:t>
            </w:r>
            <w:del w:id="2777" w:author="Smith, Danford S. (GSFC-5800)" w:date="2019-07-18T08:50:00Z">
              <w:r w:rsidR="006B66A4" w:rsidRPr="00BD5EE5">
                <w:rPr>
                  <w:rFonts w:ascii="Book Antiqua" w:hAnsi="Book Antiqua" w:cs="Courier New"/>
                  <w:sz w:val="20"/>
                </w:rPr>
                <w:delText xml:space="preserve">parameterRef="CCSDS_TYPE" </w:delText>
              </w:r>
            </w:del>
            <w:r>
              <w:rPr>
                <w:rFonts w:ascii="Courier New" w:hAnsi="Courier New"/>
                <w:color w:val="FF0000"/>
                <w:sz w:val="16"/>
                <w:highlight w:val="white"/>
                <w:rPrChange w:id="2778" w:author="Smith, Danford S. (GSFC-5800)" w:date="2019-07-18T08:50:00Z">
                  <w:rPr>
                    <w:rFonts w:ascii="Book Antiqua" w:hAnsi="Book Antiqua"/>
                    <w:sz w:val="20"/>
                  </w:rPr>
                </w:rPrChange>
              </w:rPr>
              <w:t>value</w:t>
            </w:r>
            <w:r>
              <w:rPr>
                <w:rFonts w:ascii="Courier New" w:hAnsi="Courier New"/>
                <w:color w:val="0000FF"/>
                <w:sz w:val="16"/>
                <w:highlight w:val="white"/>
                <w:rPrChange w:id="2779" w:author="Smith, Danford S. (GSFC-5800)" w:date="2019-07-18T08:50:00Z">
                  <w:rPr>
                    <w:rFonts w:ascii="Book Antiqua" w:hAnsi="Book Antiqua"/>
                    <w:sz w:val="20"/>
                  </w:rPr>
                </w:rPrChange>
              </w:rPr>
              <w:t>="</w:t>
            </w:r>
            <w:r>
              <w:rPr>
                <w:rFonts w:ascii="Courier New" w:hAnsi="Courier New"/>
                <w:color w:val="000000"/>
                <w:sz w:val="16"/>
                <w:highlight w:val="white"/>
                <w:rPrChange w:id="2780" w:author="Smith, Danford S. (GSFC-5800)" w:date="2019-07-18T08:50:00Z">
                  <w:rPr>
                    <w:rFonts w:ascii="Book Antiqua" w:hAnsi="Book Antiqua"/>
                    <w:sz w:val="20"/>
                  </w:rPr>
                </w:rPrChange>
              </w:rPr>
              <w:t>0</w:t>
            </w:r>
            <w:ins w:id="2781" w:author="Smith, Danford S. (GSFC-5800)" w:date="2019-07-18T08:50:00Z">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CCSDSType</w:t>
              </w:r>
            </w:ins>
            <w:r>
              <w:rPr>
                <w:rFonts w:ascii="Courier New" w:hAnsi="Courier New"/>
                <w:color w:val="0000FF"/>
                <w:sz w:val="16"/>
                <w:highlight w:val="white"/>
                <w:rPrChange w:id="2782" w:author="Smith, Danford S. (GSFC-5800)" w:date="2019-07-18T08:50:00Z">
                  <w:rPr>
                    <w:rFonts w:ascii="Book Antiqua" w:hAnsi="Book Antiqua"/>
                    <w:sz w:val="20"/>
                  </w:rPr>
                </w:rPrChange>
              </w:rPr>
              <w:t>"/&gt;</w:t>
            </w:r>
          </w:p>
          <w:p w14:paraId="5F96245C" w14:textId="77777777" w:rsidR="006B66A4" w:rsidRPr="00BD5EE5" w:rsidRDefault="006B66A4" w:rsidP="00BD5EE5">
            <w:pPr>
              <w:autoSpaceDE w:val="0"/>
              <w:autoSpaceDN w:val="0"/>
              <w:adjustRightInd w:val="0"/>
              <w:spacing w:before="0" w:line="0" w:lineRule="atLeast"/>
              <w:jc w:val="left"/>
              <w:rPr>
                <w:del w:id="2783" w:author="Smith, Danford S. (GSFC-5800)" w:date="2019-07-18T08:50:00Z"/>
                <w:rFonts w:ascii="Book Antiqua" w:hAnsi="Book Antiqua" w:cs="Courier New"/>
                <w:sz w:val="20"/>
              </w:rPr>
            </w:pPr>
            <w:del w:id="278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parameterRef="CCSDS_SEC_HD" value="0"/&gt;</w:delText>
              </w:r>
            </w:del>
          </w:p>
          <w:p w14:paraId="1DFDC2CD" w14:textId="77777777" w:rsidR="006B66A4" w:rsidRPr="00BD5EE5" w:rsidRDefault="006B66A4" w:rsidP="00BD5EE5">
            <w:pPr>
              <w:autoSpaceDE w:val="0"/>
              <w:autoSpaceDN w:val="0"/>
              <w:adjustRightInd w:val="0"/>
              <w:spacing w:before="0" w:line="0" w:lineRule="atLeast"/>
              <w:jc w:val="left"/>
              <w:rPr>
                <w:del w:id="2785" w:author="Smith, Danford S. (GSFC-5800)" w:date="2019-07-18T08:50:00Z"/>
                <w:rFonts w:ascii="Book Antiqua" w:hAnsi="Book Antiqua" w:cs="Courier New"/>
                <w:sz w:val="20"/>
              </w:rPr>
            </w:pPr>
            <w:del w:id="278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parameterRef="CCSDS_APID" value="123"/&gt;</w:delText>
              </w:r>
            </w:del>
          </w:p>
          <w:p w14:paraId="55377755"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87" w:author="Smith, Danford S. (GSFC-5800)" w:date="2019-07-18T08:50:00Z">
                  <w:rPr>
                    <w:rFonts w:ascii="Book Antiqua" w:hAnsi="Book Antiqua"/>
                    <w:sz w:val="20"/>
                  </w:rPr>
                </w:rPrChange>
              </w:rPr>
              <w:pPrChange w:id="2788" w:author="Smith, Danford S. (GSFC-5800)" w:date="2019-07-18T08:50:00Z">
                <w:pPr>
                  <w:autoSpaceDE w:val="0"/>
                  <w:autoSpaceDN w:val="0"/>
                  <w:adjustRightInd w:val="0"/>
                  <w:spacing w:before="0" w:line="0" w:lineRule="atLeast"/>
                  <w:jc w:val="left"/>
                </w:pPr>
              </w:pPrChange>
            </w:pPr>
            <w:ins w:id="278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790" w:author="Smith, Danford S. (GSFC-5800)" w:date="2019-07-18T08:50:00Z">
                  <w:rPr>
                    <w:rFonts w:ascii="Book Antiqua" w:hAnsi="Book Antiqua"/>
                    <w:sz w:val="20"/>
                  </w:rPr>
                </w:rPrChange>
              </w:rPr>
              <w:tab/>
            </w:r>
            <w:r>
              <w:rPr>
                <w:rFonts w:ascii="Courier New" w:hAnsi="Courier New"/>
                <w:color w:val="000000"/>
                <w:sz w:val="16"/>
                <w:highlight w:val="white"/>
                <w:rPrChange w:id="2791" w:author="Smith, Danford S. (GSFC-5800)" w:date="2019-07-18T08:50:00Z">
                  <w:rPr>
                    <w:rFonts w:ascii="Book Antiqua" w:hAnsi="Book Antiqua"/>
                    <w:sz w:val="20"/>
                  </w:rPr>
                </w:rPrChange>
              </w:rPr>
              <w:tab/>
            </w:r>
            <w:r>
              <w:rPr>
                <w:rFonts w:ascii="Courier New" w:hAnsi="Courier New"/>
                <w:color w:val="000000"/>
                <w:sz w:val="16"/>
                <w:highlight w:val="white"/>
                <w:rPrChange w:id="2792" w:author="Smith, Danford S. (GSFC-5800)" w:date="2019-07-18T08:50:00Z">
                  <w:rPr>
                    <w:rFonts w:ascii="Book Antiqua" w:hAnsi="Book Antiqua"/>
                    <w:sz w:val="20"/>
                  </w:rPr>
                </w:rPrChange>
              </w:rPr>
              <w:tab/>
            </w:r>
            <w:r>
              <w:rPr>
                <w:rFonts w:ascii="Courier New" w:hAnsi="Courier New"/>
                <w:color w:val="000000"/>
                <w:sz w:val="16"/>
                <w:highlight w:val="white"/>
                <w:rPrChange w:id="2793" w:author="Smith, Danford S. (GSFC-5800)" w:date="2019-07-18T08:50:00Z">
                  <w:rPr>
                    <w:rFonts w:ascii="Book Antiqua" w:hAnsi="Book Antiqua"/>
                    <w:sz w:val="20"/>
                  </w:rPr>
                </w:rPrChange>
              </w:rPr>
              <w:tab/>
            </w:r>
            <w:r>
              <w:rPr>
                <w:rFonts w:ascii="Courier New" w:hAnsi="Courier New"/>
                <w:color w:val="0000FF"/>
                <w:sz w:val="16"/>
                <w:highlight w:val="white"/>
                <w:rPrChange w:id="2794" w:author="Smith, Danford S. (GSFC-5800)" w:date="2019-07-18T08:50:00Z">
                  <w:rPr>
                    <w:rFonts w:ascii="Book Antiqua" w:hAnsi="Book Antiqua"/>
                    <w:sz w:val="20"/>
                  </w:rPr>
                </w:rPrChange>
              </w:rPr>
              <w:t>&lt;/</w:t>
            </w:r>
            <w:r>
              <w:rPr>
                <w:rFonts w:ascii="Courier New" w:hAnsi="Courier New"/>
                <w:color w:val="800000"/>
                <w:sz w:val="16"/>
                <w:highlight w:val="white"/>
                <w:rPrChange w:id="2795" w:author="Smith, Danford S. (GSFC-5800)" w:date="2019-07-18T08:50:00Z">
                  <w:rPr>
                    <w:rFonts w:ascii="Book Antiqua" w:hAnsi="Book Antiqua"/>
                    <w:sz w:val="20"/>
                  </w:rPr>
                </w:rPrChange>
              </w:rPr>
              <w:t>xtce:ComparisonList</w:t>
            </w:r>
            <w:r>
              <w:rPr>
                <w:rFonts w:ascii="Courier New" w:hAnsi="Courier New"/>
                <w:color w:val="0000FF"/>
                <w:sz w:val="16"/>
                <w:highlight w:val="white"/>
                <w:rPrChange w:id="2796" w:author="Smith, Danford S. (GSFC-5800)" w:date="2019-07-18T08:50:00Z">
                  <w:rPr>
                    <w:rFonts w:ascii="Book Antiqua" w:hAnsi="Book Antiqua"/>
                    <w:sz w:val="20"/>
                  </w:rPr>
                </w:rPrChange>
              </w:rPr>
              <w:t>&gt;</w:t>
            </w:r>
          </w:p>
          <w:p w14:paraId="4BE9DED4"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797" w:author="Smith, Danford S. (GSFC-5800)" w:date="2019-07-18T08:50:00Z">
                  <w:rPr>
                    <w:rFonts w:ascii="Book Antiqua" w:hAnsi="Book Antiqua"/>
                    <w:sz w:val="20"/>
                  </w:rPr>
                </w:rPrChange>
              </w:rPr>
              <w:pPrChange w:id="2798" w:author="Smith, Danford S. (GSFC-5800)" w:date="2019-07-18T08:50:00Z">
                <w:pPr>
                  <w:autoSpaceDE w:val="0"/>
                  <w:autoSpaceDN w:val="0"/>
                  <w:adjustRightInd w:val="0"/>
                  <w:spacing w:before="0" w:line="0" w:lineRule="atLeast"/>
                  <w:jc w:val="left"/>
                </w:pPr>
              </w:pPrChange>
            </w:pPr>
            <w:ins w:id="279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800" w:author="Smith, Danford S. (GSFC-5800)" w:date="2019-07-18T08:50:00Z">
                  <w:rPr>
                    <w:rFonts w:ascii="Book Antiqua" w:hAnsi="Book Antiqua"/>
                    <w:sz w:val="20"/>
                  </w:rPr>
                </w:rPrChange>
              </w:rPr>
              <w:tab/>
            </w:r>
            <w:r>
              <w:rPr>
                <w:rFonts w:ascii="Courier New" w:hAnsi="Courier New"/>
                <w:color w:val="000000"/>
                <w:sz w:val="16"/>
                <w:highlight w:val="white"/>
                <w:rPrChange w:id="2801" w:author="Smith, Danford S. (GSFC-5800)" w:date="2019-07-18T08:50:00Z">
                  <w:rPr>
                    <w:rFonts w:ascii="Book Antiqua" w:hAnsi="Book Antiqua"/>
                    <w:sz w:val="20"/>
                  </w:rPr>
                </w:rPrChange>
              </w:rPr>
              <w:tab/>
            </w:r>
            <w:r>
              <w:rPr>
                <w:rFonts w:ascii="Courier New" w:hAnsi="Courier New"/>
                <w:color w:val="000000"/>
                <w:sz w:val="16"/>
                <w:highlight w:val="white"/>
                <w:rPrChange w:id="2802" w:author="Smith, Danford S. (GSFC-5800)" w:date="2019-07-18T08:50:00Z">
                  <w:rPr>
                    <w:rFonts w:ascii="Book Antiqua" w:hAnsi="Book Antiqua"/>
                    <w:sz w:val="20"/>
                  </w:rPr>
                </w:rPrChange>
              </w:rPr>
              <w:tab/>
            </w:r>
            <w:r>
              <w:rPr>
                <w:rFonts w:ascii="Courier New" w:hAnsi="Courier New"/>
                <w:color w:val="0000FF"/>
                <w:sz w:val="16"/>
                <w:highlight w:val="white"/>
                <w:rPrChange w:id="2803" w:author="Smith, Danford S. (GSFC-5800)" w:date="2019-07-18T08:50:00Z">
                  <w:rPr>
                    <w:rFonts w:ascii="Book Antiqua" w:hAnsi="Book Antiqua"/>
                    <w:sz w:val="20"/>
                  </w:rPr>
                </w:rPrChange>
              </w:rPr>
              <w:t>&lt;/</w:t>
            </w:r>
            <w:r>
              <w:rPr>
                <w:rFonts w:ascii="Courier New" w:hAnsi="Courier New"/>
                <w:color w:val="800000"/>
                <w:sz w:val="16"/>
                <w:highlight w:val="white"/>
                <w:rPrChange w:id="2804" w:author="Smith, Danford S. (GSFC-5800)" w:date="2019-07-18T08:50:00Z">
                  <w:rPr>
                    <w:rFonts w:ascii="Book Antiqua" w:hAnsi="Book Antiqua"/>
                    <w:sz w:val="20"/>
                  </w:rPr>
                </w:rPrChange>
              </w:rPr>
              <w:t>xtce:RestrictionCriteria</w:t>
            </w:r>
            <w:r>
              <w:rPr>
                <w:rFonts w:ascii="Courier New" w:hAnsi="Courier New"/>
                <w:color w:val="0000FF"/>
                <w:sz w:val="16"/>
                <w:highlight w:val="white"/>
                <w:rPrChange w:id="2805" w:author="Smith, Danford S. (GSFC-5800)" w:date="2019-07-18T08:50:00Z">
                  <w:rPr>
                    <w:rFonts w:ascii="Book Antiqua" w:hAnsi="Book Antiqua"/>
                    <w:sz w:val="20"/>
                  </w:rPr>
                </w:rPrChange>
              </w:rPr>
              <w:t>&gt;</w:t>
            </w:r>
          </w:p>
          <w:p w14:paraId="66165AE2"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806" w:author="Smith, Danford S. (GSFC-5800)" w:date="2019-07-18T08:50:00Z">
                  <w:rPr>
                    <w:rFonts w:ascii="Book Antiqua" w:hAnsi="Book Antiqua"/>
                    <w:sz w:val="20"/>
                  </w:rPr>
                </w:rPrChange>
              </w:rPr>
              <w:pPrChange w:id="2807" w:author="Smith, Danford S. (GSFC-5800)" w:date="2019-07-18T08:50:00Z">
                <w:pPr>
                  <w:autoSpaceDE w:val="0"/>
                  <w:autoSpaceDN w:val="0"/>
                  <w:adjustRightInd w:val="0"/>
                  <w:spacing w:before="0" w:line="0" w:lineRule="atLeast"/>
                  <w:jc w:val="left"/>
                </w:pPr>
              </w:pPrChange>
            </w:pPr>
            <w:ins w:id="280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809" w:author="Smith, Danford S. (GSFC-5800)" w:date="2019-07-18T08:50:00Z">
                  <w:rPr>
                    <w:rFonts w:ascii="Book Antiqua" w:hAnsi="Book Antiqua"/>
                    <w:sz w:val="20"/>
                  </w:rPr>
                </w:rPrChange>
              </w:rPr>
              <w:tab/>
            </w:r>
            <w:r>
              <w:rPr>
                <w:rFonts w:ascii="Courier New" w:hAnsi="Courier New"/>
                <w:color w:val="000000"/>
                <w:sz w:val="16"/>
                <w:highlight w:val="white"/>
                <w:rPrChange w:id="2810" w:author="Smith, Danford S. (GSFC-5800)" w:date="2019-07-18T08:50:00Z">
                  <w:rPr>
                    <w:rFonts w:ascii="Book Antiqua" w:hAnsi="Book Antiqua"/>
                    <w:sz w:val="20"/>
                  </w:rPr>
                </w:rPrChange>
              </w:rPr>
              <w:tab/>
            </w:r>
            <w:r>
              <w:rPr>
                <w:rFonts w:ascii="Courier New" w:hAnsi="Courier New"/>
                <w:color w:val="0000FF"/>
                <w:sz w:val="16"/>
                <w:highlight w:val="white"/>
                <w:rPrChange w:id="2811" w:author="Smith, Danford S. (GSFC-5800)" w:date="2019-07-18T08:50:00Z">
                  <w:rPr>
                    <w:rFonts w:ascii="Book Antiqua" w:hAnsi="Book Antiqua"/>
                    <w:sz w:val="20"/>
                  </w:rPr>
                </w:rPrChange>
              </w:rPr>
              <w:t>&lt;/</w:t>
            </w:r>
            <w:r>
              <w:rPr>
                <w:rFonts w:ascii="Courier New" w:hAnsi="Courier New"/>
                <w:color w:val="800000"/>
                <w:sz w:val="16"/>
                <w:highlight w:val="white"/>
                <w:rPrChange w:id="2812" w:author="Smith, Danford S. (GSFC-5800)" w:date="2019-07-18T08:50:00Z">
                  <w:rPr>
                    <w:rFonts w:ascii="Book Antiqua" w:hAnsi="Book Antiqua"/>
                    <w:sz w:val="20"/>
                  </w:rPr>
                </w:rPrChange>
              </w:rPr>
              <w:t>xtce:BaseContainer</w:t>
            </w:r>
            <w:r>
              <w:rPr>
                <w:rFonts w:ascii="Courier New" w:hAnsi="Courier New"/>
                <w:color w:val="0000FF"/>
                <w:sz w:val="16"/>
                <w:highlight w:val="white"/>
                <w:rPrChange w:id="2813" w:author="Smith, Danford S. (GSFC-5800)" w:date="2019-07-18T08:50:00Z">
                  <w:rPr>
                    <w:rFonts w:ascii="Book Antiqua" w:hAnsi="Book Antiqua"/>
                    <w:sz w:val="20"/>
                  </w:rPr>
                </w:rPrChange>
              </w:rPr>
              <w:t>&gt;</w:t>
            </w:r>
          </w:p>
          <w:p w14:paraId="02A97136" w14:textId="77777777" w:rsidR="00425F6F" w:rsidRDefault="00425F6F" w:rsidP="00425F6F">
            <w:pPr>
              <w:autoSpaceDE w:val="0"/>
              <w:autoSpaceDN w:val="0"/>
              <w:adjustRightInd w:val="0"/>
              <w:spacing w:before="0" w:line="240" w:lineRule="auto"/>
              <w:jc w:val="left"/>
              <w:rPr>
                <w:rFonts w:ascii="Courier New" w:hAnsi="Courier New"/>
                <w:color w:val="000000"/>
                <w:sz w:val="16"/>
                <w:highlight w:val="white"/>
                <w:rPrChange w:id="2814" w:author="Smith, Danford S. (GSFC-5800)" w:date="2019-07-18T08:50:00Z">
                  <w:rPr>
                    <w:rFonts w:ascii="Book Antiqua" w:hAnsi="Book Antiqua"/>
                    <w:sz w:val="20"/>
                  </w:rPr>
                </w:rPrChange>
              </w:rPr>
              <w:pPrChange w:id="2815" w:author="Smith, Danford S. (GSFC-5800)" w:date="2019-07-18T08:50:00Z">
                <w:pPr>
                  <w:autoSpaceDE w:val="0"/>
                  <w:autoSpaceDN w:val="0"/>
                  <w:adjustRightInd w:val="0"/>
                  <w:spacing w:before="0" w:line="0" w:lineRule="atLeast"/>
                  <w:jc w:val="left"/>
                </w:pPr>
              </w:pPrChange>
            </w:pPr>
            <w:ins w:id="281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817" w:author="Smith, Danford S. (GSFC-5800)" w:date="2019-07-18T08:50:00Z">
                  <w:rPr>
                    <w:rFonts w:ascii="Book Antiqua" w:hAnsi="Book Antiqua"/>
                    <w:sz w:val="20"/>
                  </w:rPr>
                </w:rPrChange>
              </w:rPr>
              <w:tab/>
            </w:r>
            <w:r>
              <w:rPr>
                <w:rFonts w:ascii="Courier New" w:hAnsi="Courier New"/>
                <w:color w:val="0000FF"/>
                <w:sz w:val="16"/>
                <w:highlight w:val="white"/>
                <w:rPrChange w:id="2818" w:author="Smith, Danford S. (GSFC-5800)" w:date="2019-07-18T08:50:00Z">
                  <w:rPr>
                    <w:rFonts w:ascii="Book Antiqua" w:hAnsi="Book Antiqua"/>
                    <w:sz w:val="20"/>
                  </w:rPr>
                </w:rPrChange>
              </w:rPr>
              <w:t>&lt;/</w:t>
            </w:r>
            <w:r>
              <w:rPr>
                <w:rFonts w:ascii="Courier New" w:hAnsi="Courier New"/>
                <w:color w:val="800000"/>
                <w:sz w:val="16"/>
                <w:highlight w:val="white"/>
                <w:rPrChange w:id="2819" w:author="Smith, Danford S. (GSFC-5800)" w:date="2019-07-18T08:50:00Z">
                  <w:rPr>
                    <w:rFonts w:ascii="Book Antiqua" w:hAnsi="Book Antiqua"/>
                    <w:sz w:val="20"/>
                  </w:rPr>
                </w:rPrChange>
              </w:rPr>
              <w:t>xtce:SequenceContainer</w:t>
            </w:r>
            <w:r>
              <w:rPr>
                <w:rFonts w:ascii="Courier New" w:hAnsi="Courier New"/>
                <w:color w:val="0000FF"/>
                <w:sz w:val="16"/>
                <w:highlight w:val="white"/>
                <w:rPrChange w:id="2820" w:author="Smith, Danford S. (GSFC-5800)" w:date="2019-07-18T08:50:00Z">
                  <w:rPr>
                    <w:rFonts w:ascii="Book Antiqua" w:hAnsi="Book Antiqua"/>
                    <w:sz w:val="20"/>
                  </w:rPr>
                </w:rPrChange>
              </w:rPr>
              <w:t>&gt;</w:t>
            </w:r>
          </w:p>
          <w:p w14:paraId="3968E7AE" w14:textId="77777777" w:rsidR="00425F6F" w:rsidRDefault="00425F6F" w:rsidP="00425F6F">
            <w:pPr>
              <w:autoSpaceDE w:val="0"/>
              <w:autoSpaceDN w:val="0"/>
              <w:adjustRightInd w:val="0"/>
              <w:spacing w:before="0" w:line="240" w:lineRule="auto"/>
              <w:jc w:val="left"/>
              <w:rPr>
                <w:ins w:id="2821" w:author="Smith, Danford S. (GSFC-5800)" w:date="2019-07-18T08:50:00Z"/>
                <w:rFonts w:ascii="Courier New" w:hAnsi="Courier New" w:cs="Courier New"/>
                <w:color w:val="000000"/>
                <w:sz w:val="16"/>
                <w:szCs w:val="16"/>
                <w:highlight w:val="white"/>
              </w:rPr>
            </w:pPr>
            <w:ins w:id="282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xtce:SequenceContainer</w:t>
              </w:r>
              <w:r>
                <w:rPr>
                  <w:rFonts w:ascii="Courier New" w:hAnsi="Courier New" w:cs="Courier New"/>
                  <w:color w:val="FF0000"/>
                  <w:sz w:val="16"/>
                  <w:szCs w:val="16"/>
                  <w:highlight w:val="white"/>
                </w:rPr>
                <w:t xml:space="preserve"> idlePattern</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0x0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PowmX0EP_StatusPacket</w:t>
              </w:r>
              <w:r>
                <w:rPr>
                  <w:rFonts w:ascii="Courier New" w:hAnsi="Courier New" w:cs="Courier New"/>
                  <w:color w:val="0000FF"/>
                  <w:sz w:val="16"/>
                  <w:szCs w:val="16"/>
                  <w:highlight w:val="white"/>
                </w:rPr>
                <w:t>"&gt;</w:t>
              </w:r>
            </w:ins>
          </w:p>
          <w:p w14:paraId="088CC77F" w14:textId="77777777" w:rsidR="00425F6F" w:rsidRDefault="00425F6F" w:rsidP="00425F6F">
            <w:pPr>
              <w:autoSpaceDE w:val="0"/>
              <w:autoSpaceDN w:val="0"/>
              <w:adjustRightInd w:val="0"/>
              <w:spacing w:before="0" w:line="240" w:lineRule="auto"/>
              <w:jc w:val="left"/>
              <w:rPr>
                <w:ins w:id="2823" w:author="Smith, Danford S. (GSFC-5800)" w:date="2019-07-18T08:50:00Z"/>
                <w:rFonts w:ascii="Courier New" w:hAnsi="Courier New" w:cs="Courier New"/>
                <w:color w:val="000000"/>
                <w:sz w:val="16"/>
                <w:szCs w:val="16"/>
                <w:highlight w:val="white"/>
              </w:rPr>
            </w:pPr>
            <w:ins w:id="282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xtce:AncillaryDataSet</w:t>
              </w:r>
              <w:r>
                <w:rPr>
                  <w:rFonts w:ascii="Courier New" w:hAnsi="Courier New" w:cs="Courier New"/>
                  <w:color w:val="0000FF"/>
                  <w:sz w:val="16"/>
                  <w:szCs w:val="16"/>
                  <w:highlight w:val="white"/>
                </w:rPr>
                <w:t>&gt;</w:t>
              </w:r>
            </w:ins>
          </w:p>
          <w:p w14:paraId="1BCE0FFB" w14:textId="77777777" w:rsidR="00425F6F" w:rsidRDefault="00425F6F" w:rsidP="00425F6F">
            <w:pPr>
              <w:autoSpaceDE w:val="0"/>
              <w:autoSpaceDN w:val="0"/>
              <w:adjustRightInd w:val="0"/>
              <w:spacing w:before="0" w:line="240" w:lineRule="auto"/>
              <w:jc w:val="left"/>
              <w:rPr>
                <w:ins w:id="2825" w:author="Smith, Danford S. (GSFC-5800)" w:date="2019-07-18T08:50:00Z"/>
                <w:rFonts w:ascii="Courier New" w:hAnsi="Courier New" w:cs="Courier New"/>
                <w:color w:val="000000"/>
                <w:sz w:val="16"/>
                <w:szCs w:val="16"/>
                <w:highlight w:val="white"/>
              </w:rPr>
            </w:pPr>
            <w:ins w:id="282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VCID</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mimeType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text/plain</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6</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w:t>
              </w:r>
              <w:r>
                <w:rPr>
                  <w:rFonts w:ascii="Courier New" w:hAnsi="Courier New" w:cs="Courier New"/>
                  <w:color w:val="0000FF"/>
                  <w:sz w:val="16"/>
                  <w:szCs w:val="16"/>
                  <w:highlight w:val="white"/>
                </w:rPr>
                <w:t>&gt;</w:t>
              </w:r>
            </w:ins>
          </w:p>
          <w:p w14:paraId="4B47D68A" w14:textId="77777777" w:rsidR="00425F6F" w:rsidRDefault="00425F6F" w:rsidP="00425F6F">
            <w:pPr>
              <w:autoSpaceDE w:val="0"/>
              <w:autoSpaceDN w:val="0"/>
              <w:adjustRightInd w:val="0"/>
              <w:spacing w:before="0" w:line="240" w:lineRule="auto"/>
              <w:jc w:val="left"/>
              <w:rPr>
                <w:ins w:id="2827" w:author="Smith, Danford S. (GSFC-5800)" w:date="2019-07-18T08:50:00Z"/>
                <w:rFonts w:ascii="Courier New" w:hAnsi="Courier New" w:cs="Courier New"/>
                <w:color w:val="000000"/>
                <w:sz w:val="16"/>
                <w:szCs w:val="16"/>
                <w:highlight w:val="white"/>
              </w:rPr>
            </w:pPr>
            <w:ins w:id="282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SystemName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mimeType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text/plain</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PowmX0</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w:t>
              </w:r>
              <w:r>
                <w:rPr>
                  <w:rFonts w:ascii="Courier New" w:hAnsi="Courier New" w:cs="Courier New"/>
                  <w:color w:val="0000FF"/>
                  <w:sz w:val="16"/>
                  <w:szCs w:val="16"/>
                  <w:highlight w:val="white"/>
                </w:rPr>
                <w:t>&gt;</w:t>
              </w:r>
            </w:ins>
          </w:p>
          <w:p w14:paraId="1DFE5B7B" w14:textId="77777777" w:rsidR="00425F6F" w:rsidRDefault="00425F6F" w:rsidP="00425F6F">
            <w:pPr>
              <w:autoSpaceDE w:val="0"/>
              <w:autoSpaceDN w:val="0"/>
              <w:adjustRightInd w:val="0"/>
              <w:spacing w:before="0" w:line="240" w:lineRule="auto"/>
              <w:jc w:val="left"/>
              <w:rPr>
                <w:ins w:id="2829" w:author="Smith, Danford S. (GSFC-5800)" w:date="2019-07-18T08:50:00Z"/>
                <w:rFonts w:ascii="Courier New" w:hAnsi="Courier New" w:cs="Courier New"/>
                <w:color w:val="000000"/>
                <w:sz w:val="16"/>
                <w:szCs w:val="16"/>
                <w:highlight w:val="white"/>
              </w:rPr>
            </w:pPr>
            <w:ins w:id="283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xtce:AncillaryDataSet</w:t>
              </w:r>
              <w:r>
                <w:rPr>
                  <w:rFonts w:ascii="Courier New" w:hAnsi="Courier New" w:cs="Courier New"/>
                  <w:color w:val="0000FF"/>
                  <w:sz w:val="16"/>
                  <w:szCs w:val="16"/>
                  <w:highlight w:val="white"/>
                </w:rPr>
                <w:t>&gt;</w:t>
              </w:r>
            </w:ins>
          </w:p>
          <w:p w14:paraId="42082E03" w14:textId="77777777" w:rsidR="00425F6F" w:rsidRDefault="00425F6F" w:rsidP="00425F6F">
            <w:pPr>
              <w:autoSpaceDE w:val="0"/>
              <w:autoSpaceDN w:val="0"/>
              <w:adjustRightInd w:val="0"/>
              <w:spacing w:before="0" w:line="240" w:lineRule="auto"/>
              <w:jc w:val="left"/>
              <w:rPr>
                <w:ins w:id="2831" w:author="Smith, Danford S. (GSFC-5800)" w:date="2019-07-18T08:50:00Z"/>
                <w:rFonts w:ascii="Courier New" w:hAnsi="Courier New" w:cs="Courier New"/>
                <w:color w:val="000000"/>
                <w:sz w:val="16"/>
                <w:szCs w:val="16"/>
                <w:highlight w:val="white"/>
              </w:rPr>
            </w:pPr>
            <w:ins w:id="283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xtce:EntryList</w:t>
              </w:r>
              <w:r>
                <w:rPr>
                  <w:rFonts w:ascii="Courier New" w:hAnsi="Courier New" w:cs="Courier New"/>
                  <w:color w:val="0000FF"/>
                  <w:sz w:val="16"/>
                  <w:szCs w:val="16"/>
                  <w:highlight w:val="white"/>
                </w:rPr>
                <w:t>&gt;</w:t>
              </w:r>
            </w:ins>
          </w:p>
          <w:p w14:paraId="4EDA08FF" w14:textId="77777777" w:rsidR="00425F6F" w:rsidRDefault="00425F6F" w:rsidP="00425F6F">
            <w:pPr>
              <w:autoSpaceDE w:val="0"/>
              <w:autoSpaceDN w:val="0"/>
              <w:adjustRightInd w:val="0"/>
              <w:spacing w:before="0" w:line="240" w:lineRule="auto"/>
              <w:jc w:val="left"/>
              <w:rPr>
                <w:ins w:id="2833" w:author="Smith, Danford S. (GSFC-5800)" w:date="2019-07-18T08:50:00Z"/>
                <w:rFonts w:ascii="Courier New" w:hAnsi="Courier New" w:cs="Courier New"/>
                <w:color w:val="000000"/>
                <w:sz w:val="16"/>
                <w:szCs w:val="16"/>
                <w:highlight w:val="white"/>
              </w:rPr>
            </w:pPr>
            <w:ins w:id="283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TimeStamp</w:t>
              </w:r>
              <w:r>
                <w:rPr>
                  <w:rFonts w:ascii="Courier New" w:hAnsi="Courier New" w:cs="Courier New"/>
                  <w:color w:val="0000FF"/>
                  <w:sz w:val="16"/>
                  <w:szCs w:val="16"/>
                  <w:highlight w:val="white"/>
                </w:rPr>
                <w:t>"/&gt;</w:t>
              </w:r>
            </w:ins>
          </w:p>
          <w:p w14:paraId="1D980BA9" w14:textId="77777777" w:rsidR="00425F6F" w:rsidRDefault="00425F6F" w:rsidP="00425F6F">
            <w:pPr>
              <w:autoSpaceDE w:val="0"/>
              <w:autoSpaceDN w:val="0"/>
              <w:adjustRightInd w:val="0"/>
              <w:spacing w:before="0" w:line="240" w:lineRule="auto"/>
              <w:jc w:val="left"/>
              <w:rPr>
                <w:ins w:id="2835" w:author="Smith, Danford S. (GSFC-5800)" w:date="2019-07-18T08:50:00Z"/>
                <w:rFonts w:ascii="Courier New" w:hAnsi="Courier New" w:cs="Courier New"/>
                <w:color w:val="000000"/>
                <w:sz w:val="16"/>
                <w:szCs w:val="16"/>
                <w:highlight w:val="white"/>
              </w:rPr>
            </w:pPr>
            <w:ins w:id="283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PowmX0EP_Voltage</w:t>
              </w:r>
              <w:r>
                <w:rPr>
                  <w:rFonts w:ascii="Courier New" w:hAnsi="Courier New" w:cs="Courier New"/>
                  <w:color w:val="0000FF"/>
                  <w:sz w:val="16"/>
                  <w:szCs w:val="16"/>
                  <w:highlight w:val="white"/>
                </w:rPr>
                <w:t>"/&gt;</w:t>
              </w:r>
            </w:ins>
          </w:p>
          <w:p w14:paraId="6D0410E2" w14:textId="77777777" w:rsidR="00425F6F" w:rsidRDefault="00425F6F" w:rsidP="00425F6F">
            <w:pPr>
              <w:autoSpaceDE w:val="0"/>
              <w:autoSpaceDN w:val="0"/>
              <w:adjustRightInd w:val="0"/>
              <w:spacing w:before="0" w:line="240" w:lineRule="auto"/>
              <w:jc w:val="left"/>
              <w:rPr>
                <w:ins w:id="2837" w:author="Smith, Danford S. (GSFC-5800)" w:date="2019-07-18T08:50:00Z"/>
                <w:rFonts w:ascii="Courier New" w:hAnsi="Courier New" w:cs="Courier New"/>
                <w:color w:val="000000"/>
                <w:sz w:val="16"/>
                <w:szCs w:val="16"/>
                <w:highlight w:val="white"/>
              </w:rPr>
            </w:pPr>
            <w:ins w:id="283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PowmX0EP_Current</w:t>
              </w:r>
              <w:r>
                <w:rPr>
                  <w:rFonts w:ascii="Courier New" w:hAnsi="Courier New" w:cs="Courier New"/>
                  <w:color w:val="0000FF"/>
                  <w:sz w:val="16"/>
                  <w:szCs w:val="16"/>
                  <w:highlight w:val="white"/>
                </w:rPr>
                <w:t>"/&gt;</w:t>
              </w:r>
            </w:ins>
          </w:p>
          <w:p w14:paraId="50089AAC" w14:textId="77777777" w:rsidR="00425F6F" w:rsidRDefault="00425F6F" w:rsidP="00425F6F">
            <w:pPr>
              <w:autoSpaceDE w:val="0"/>
              <w:autoSpaceDN w:val="0"/>
              <w:adjustRightInd w:val="0"/>
              <w:spacing w:before="0" w:line="240" w:lineRule="auto"/>
              <w:jc w:val="left"/>
              <w:rPr>
                <w:ins w:id="2839" w:author="Smith, Danford S. (GSFC-5800)" w:date="2019-07-18T08:50:00Z"/>
                <w:rFonts w:ascii="Courier New" w:hAnsi="Courier New" w:cs="Courier New"/>
                <w:color w:val="000000"/>
                <w:sz w:val="16"/>
                <w:szCs w:val="16"/>
                <w:highlight w:val="white"/>
              </w:rPr>
            </w:pPr>
            <w:ins w:id="284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PowmX0PPS_Source</w:t>
              </w:r>
              <w:r>
                <w:rPr>
                  <w:rFonts w:ascii="Courier New" w:hAnsi="Courier New" w:cs="Courier New"/>
                  <w:color w:val="0000FF"/>
                  <w:sz w:val="16"/>
                  <w:szCs w:val="16"/>
                  <w:highlight w:val="white"/>
                </w:rPr>
                <w:t>"/&gt;</w:t>
              </w:r>
            </w:ins>
          </w:p>
          <w:p w14:paraId="752299F7" w14:textId="77777777" w:rsidR="00425F6F" w:rsidRDefault="00425F6F" w:rsidP="00425F6F">
            <w:pPr>
              <w:autoSpaceDE w:val="0"/>
              <w:autoSpaceDN w:val="0"/>
              <w:adjustRightInd w:val="0"/>
              <w:spacing w:before="0" w:line="240" w:lineRule="auto"/>
              <w:jc w:val="left"/>
              <w:rPr>
                <w:ins w:id="2841" w:author="Smith, Danford S. (GSFC-5800)" w:date="2019-07-18T08:50:00Z"/>
                <w:rFonts w:ascii="Courier New" w:hAnsi="Courier New" w:cs="Courier New"/>
                <w:color w:val="000000"/>
                <w:sz w:val="16"/>
                <w:szCs w:val="16"/>
                <w:highlight w:val="white"/>
              </w:rPr>
            </w:pPr>
            <w:ins w:id="284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PowmX0EP_MaxCur</w:t>
              </w:r>
              <w:r>
                <w:rPr>
                  <w:rFonts w:ascii="Courier New" w:hAnsi="Courier New" w:cs="Courier New"/>
                  <w:color w:val="0000FF"/>
                  <w:sz w:val="16"/>
                  <w:szCs w:val="16"/>
                  <w:highlight w:val="white"/>
                </w:rPr>
                <w:t>"/&gt;</w:t>
              </w:r>
            </w:ins>
          </w:p>
          <w:p w14:paraId="4B797EA2" w14:textId="77777777" w:rsidR="00425F6F" w:rsidRDefault="00425F6F" w:rsidP="00425F6F">
            <w:pPr>
              <w:autoSpaceDE w:val="0"/>
              <w:autoSpaceDN w:val="0"/>
              <w:adjustRightInd w:val="0"/>
              <w:spacing w:before="0" w:line="240" w:lineRule="auto"/>
              <w:jc w:val="left"/>
              <w:rPr>
                <w:ins w:id="2843" w:author="Smith, Danford S. (GSFC-5800)" w:date="2019-07-18T08:50:00Z"/>
                <w:rFonts w:ascii="Courier New" w:hAnsi="Courier New" w:cs="Courier New"/>
                <w:color w:val="000000"/>
                <w:sz w:val="16"/>
                <w:szCs w:val="16"/>
                <w:highlight w:val="white"/>
              </w:rPr>
            </w:pPr>
            <w:ins w:id="284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PowmX0Bus_Voltage</w:t>
              </w:r>
              <w:r>
                <w:rPr>
                  <w:rFonts w:ascii="Courier New" w:hAnsi="Courier New" w:cs="Courier New"/>
                  <w:color w:val="0000FF"/>
                  <w:sz w:val="16"/>
                  <w:szCs w:val="16"/>
                  <w:highlight w:val="white"/>
                </w:rPr>
                <w:t>"/&gt;</w:t>
              </w:r>
            </w:ins>
          </w:p>
          <w:p w14:paraId="0EFBE7E5" w14:textId="77777777" w:rsidR="00425F6F" w:rsidRDefault="00425F6F" w:rsidP="00425F6F">
            <w:pPr>
              <w:autoSpaceDE w:val="0"/>
              <w:autoSpaceDN w:val="0"/>
              <w:adjustRightInd w:val="0"/>
              <w:spacing w:before="0" w:line="240" w:lineRule="auto"/>
              <w:jc w:val="left"/>
              <w:rPr>
                <w:ins w:id="2845" w:author="Smith, Danford S. (GSFC-5800)" w:date="2019-07-18T08:50:00Z"/>
                <w:rFonts w:ascii="Courier New" w:hAnsi="Courier New" w:cs="Courier New"/>
                <w:color w:val="000000"/>
                <w:sz w:val="16"/>
                <w:szCs w:val="16"/>
                <w:highlight w:val="white"/>
              </w:rPr>
            </w:pPr>
            <w:ins w:id="284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PowmX0EP_PowerState</w:t>
              </w:r>
              <w:r>
                <w:rPr>
                  <w:rFonts w:ascii="Courier New" w:hAnsi="Courier New" w:cs="Courier New"/>
                  <w:color w:val="0000FF"/>
                  <w:sz w:val="16"/>
                  <w:szCs w:val="16"/>
                  <w:highlight w:val="white"/>
                </w:rPr>
                <w:t>"/&gt;</w:t>
              </w:r>
            </w:ins>
          </w:p>
          <w:p w14:paraId="70FBE3E7" w14:textId="77777777" w:rsidR="00425F6F" w:rsidRDefault="00425F6F" w:rsidP="00425F6F">
            <w:pPr>
              <w:autoSpaceDE w:val="0"/>
              <w:autoSpaceDN w:val="0"/>
              <w:adjustRightInd w:val="0"/>
              <w:spacing w:before="0" w:line="240" w:lineRule="auto"/>
              <w:jc w:val="left"/>
              <w:rPr>
                <w:ins w:id="2847" w:author="Smith, Danford S. (GSFC-5800)" w:date="2019-07-18T08:50:00Z"/>
                <w:rFonts w:ascii="Courier New" w:hAnsi="Courier New" w:cs="Courier New"/>
                <w:color w:val="000000"/>
                <w:sz w:val="16"/>
                <w:szCs w:val="16"/>
                <w:highlight w:val="white"/>
              </w:rPr>
            </w:pPr>
            <w:ins w:id="284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xtce:ParameterRefEntry</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PowmX0EP_SetPoint</w:t>
              </w:r>
              <w:r>
                <w:rPr>
                  <w:rFonts w:ascii="Courier New" w:hAnsi="Courier New" w:cs="Courier New"/>
                  <w:color w:val="0000FF"/>
                  <w:sz w:val="16"/>
                  <w:szCs w:val="16"/>
                  <w:highlight w:val="white"/>
                </w:rPr>
                <w:t>"/&gt;</w:t>
              </w:r>
            </w:ins>
          </w:p>
          <w:p w14:paraId="0A62F91A" w14:textId="77777777" w:rsidR="00425F6F" w:rsidRDefault="00425F6F" w:rsidP="00425F6F">
            <w:pPr>
              <w:autoSpaceDE w:val="0"/>
              <w:autoSpaceDN w:val="0"/>
              <w:adjustRightInd w:val="0"/>
              <w:spacing w:before="0" w:line="240" w:lineRule="auto"/>
              <w:jc w:val="left"/>
              <w:rPr>
                <w:ins w:id="2849" w:author="Smith, Danford S. (GSFC-5800)" w:date="2019-07-18T08:50:00Z"/>
                <w:rFonts w:ascii="Courier New" w:hAnsi="Courier New" w:cs="Courier New"/>
                <w:color w:val="000000"/>
                <w:sz w:val="16"/>
                <w:szCs w:val="16"/>
                <w:highlight w:val="white"/>
              </w:rPr>
            </w:pPr>
            <w:ins w:id="285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xtce:EntryList</w:t>
              </w:r>
              <w:r>
                <w:rPr>
                  <w:rFonts w:ascii="Courier New" w:hAnsi="Courier New" w:cs="Courier New"/>
                  <w:color w:val="0000FF"/>
                  <w:sz w:val="16"/>
                  <w:szCs w:val="16"/>
                  <w:highlight w:val="white"/>
                </w:rPr>
                <w:t>&gt;</w:t>
              </w:r>
            </w:ins>
          </w:p>
          <w:p w14:paraId="11FB0861" w14:textId="77777777" w:rsidR="00425F6F" w:rsidRDefault="00425F6F" w:rsidP="00425F6F">
            <w:pPr>
              <w:autoSpaceDE w:val="0"/>
              <w:autoSpaceDN w:val="0"/>
              <w:adjustRightInd w:val="0"/>
              <w:spacing w:before="0" w:line="240" w:lineRule="auto"/>
              <w:jc w:val="left"/>
              <w:rPr>
                <w:ins w:id="2851" w:author="Smith, Danford S. (GSFC-5800)" w:date="2019-07-18T08:50:00Z"/>
                <w:rFonts w:ascii="Courier New" w:hAnsi="Courier New" w:cs="Courier New"/>
                <w:color w:val="000000"/>
                <w:sz w:val="16"/>
                <w:szCs w:val="16"/>
                <w:highlight w:val="white"/>
              </w:rPr>
            </w:pPr>
            <w:ins w:id="285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xtce:BaseContainer</w:t>
              </w:r>
              <w:r>
                <w:rPr>
                  <w:rFonts w:ascii="Courier New" w:hAnsi="Courier New" w:cs="Courier New"/>
                  <w:color w:val="FF0000"/>
                  <w:sz w:val="16"/>
                  <w:szCs w:val="16"/>
                  <w:highlight w:val="white"/>
                </w:rPr>
                <w:t xml:space="preserve"> containerRef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CCSDSTelemetryPacket</w:t>
              </w:r>
              <w:r>
                <w:rPr>
                  <w:rFonts w:ascii="Courier New" w:hAnsi="Courier New" w:cs="Courier New"/>
                  <w:color w:val="0000FF"/>
                  <w:sz w:val="16"/>
                  <w:szCs w:val="16"/>
                  <w:highlight w:val="white"/>
                </w:rPr>
                <w:t>"&gt;</w:t>
              </w:r>
            </w:ins>
          </w:p>
          <w:p w14:paraId="667D31F9" w14:textId="77777777" w:rsidR="00425F6F" w:rsidRDefault="00425F6F" w:rsidP="00425F6F">
            <w:pPr>
              <w:autoSpaceDE w:val="0"/>
              <w:autoSpaceDN w:val="0"/>
              <w:adjustRightInd w:val="0"/>
              <w:spacing w:before="0" w:line="240" w:lineRule="auto"/>
              <w:jc w:val="left"/>
              <w:rPr>
                <w:ins w:id="2853" w:author="Smith, Danford S. (GSFC-5800)" w:date="2019-07-18T08:50:00Z"/>
                <w:rFonts w:ascii="Courier New" w:hAnsi="Courier New" w:cs="Courier New"/>
                <w:color w:val="000000"/>
                <w:sz w:val="16"/>
                <w:szCs w:val="16"/>
                <w:highlight w:val="white"/>
              </w:rPr>
            </w:pPr>
            <w:ins w:id="285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xtce:RestrictionCriteria</w:t>
              </w:r>
              <w:r>
                <w:rPr>
                  <w:rFonts w:ascii="Courier New" w:hAnsi="Courier New" w:cs="Courier New"/>
                  <w:color w:val="0000FF"/>
                  <w:sz w:val="16"/>
                  <w:szCs w:val="16"/>
                  <w:highlight w:val="white"/>
                </w:rPr>
                <w:t>&gt;</w:t>
              </w:r>
            </w:ins>
          </w:p>
          <w:p w14:paraId="6BF31B42" w14:textId="77777777" w:rsidR="00425F6F" w:rsidRDefault="00425F6F" w:rsidP="00425F6F">
            <w:pPr>
              <w:autoSpaceDE w:val="0"/>
              <w:autoSpaceDN w:val="0"/>
              <w:adjustRightInd w:val="0"/>
              <w:spacing w:before="0" w:line="240" w:lineRule="auto"/>
              <w:jc w:val="left"/>
              <w:rPr>
                <w:ins w:id="2855" w:author="Smith, Danford S. (GSFC-5800)" w:date="2019-07-18T08:50:00Z"/>
                <w:rFonts w:ascii="Courier New" w:hAnsi="Courier New" w:cs="Courier New"/>
                <w:color w:val="000000"/>
                <w:sz w:val="16"/>
                <w:szCs w:val="16"/>
                <w:highlight w:val="white"/>
              </w:rPr>
            </w:pPr>
            <w:ins w:id="285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xtce:Comparison</w:t>
              </w:r>
              <w:r>
                <w:rPr>
                  <w:rFonts w:ascii="Courier New" w:hAnsi="Courier New" w:cs="Courier New"/>
                  <w:color w:val="FF0000"/>
                  <w:sz w:val="16"/>
                  <w:szCs w:val="16"/>
                  <w:highlight w:val="white"/>
                </w:rPr>
                <w:t xml:space="preserve"> comparisonOperator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47</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instance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useCalibratedValue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true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CCSDSAPID</w:t>
              </w:r>
              <w:r>
                <w:rPr>
                  <w:rFonts w:ascii="Courier New" w:hAnsi="Courier New" w:cs="Courier New"/>
                  <w:color w:val="0000FF"/>
                  <w:sz w:val="16"/>
                  <w:szCs w:val="16"/>
                  <w:highlight w:val="white"/>
                </w:rPr>
                <w:t>"/&gt;</w:t>
              </w:r>
            </w:ins>
          </w:p>
          <w:p w14:paraId="6869B234" w14:textId="77777777" w:rsidR="00425F6F" w:rsidRDefault="00425F6F" w:rsidP="00425F6F">
            <w:pPr>
              <w:autoSpaceDE w:val="0"/>
              <w:autoSpaceDN w:val="0"/>
              <w:adjustRightInd w:val="0"/>
              <w:spacing w:before="0" w:line="240" w:lineRule="auto"/>
              <w:jc w:val="left"/>
              <w:rPr>
                <w:ins w:id="2857" w:author="Smith, Danford S. (GSFC-5800)" w:date="2019-07-18T08:50:00Z"/>
                <w:rFonts w:ascii="Courier New" w:hAnsi="Courier New" w:cs="Courier New"/>
                <w:color w:val="000000"/>
                <w:sz w:val="16"/>
                <w:szCs w:val="16"/>
                <w:highlight w:val="white"/>
              </w:rPr>
            </w:pPr>
            <w:ins w:id="285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xtce:RestrictionCriteria</w:t>
              </w:r>
              <w:r>
                <w:rPr>
                  <w:rFonts w:ascii="Courier New" w:hAnsi="Courier New" w:cs="Courier New"/>
                  <w:color w:val="0000FF"/>
                  <w:sz w:val="16"/>
                  <w:szCs w:val="16"/>
                  <w:highlight w:val="white"/>
                </w:rPr>
                <w:t>&gt;</w:t>
              </w:r>
            </w:ins>
          </w:p>
          <w:p w14:paraId="39E65F37" w14:textId="77777777" w:rsidR="00425F6F" w:rsidRDefault="00425F6F" w:rsidP="00425F6F">
            <w:pPr>
              <w:autoSpaceDE w:val="0"/>
              <w:autoSpaceDN w:val="0"/>
              <w:adjustRightInd w:val="0"/>
              <w:spacing w:before="0" w:line="240" w:lineRule="auto"/>
              <w:jc w:val="left"/>
              <w:rPr>
                <w:ins w:id="2859" w:author="Smith, Danford S. (GSFC-5800)" w:date="2019-07-18T08:50:00Z"/>
                <w:rFonts w:ascii="Courier New" w:hAnsi="Courier New" w:cs="Courier New"/>
                <w:color w:val="000000"/>
                <w:sz w:val="16"/>
                <w:szCs w:val="16"/>
                <w:highlight w:val="white"/>
              </w:rPr>
            </w:pPr>
            <w:ins w:id="286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xtce:BaseContainer</w:t>
              </w:r>
              <w:r>
                <w:rPr>
                  <w:rFonts w:ascii="Courier New" w:hAnsi="Courier New" w:cs="Courier New"/>
                  <w:color w:val="0000FF"/>
                  <w:sz w:val="16"/>
                  <w:szCs w:val="16"/>
                  <w:highlight w:val="white"/>
                </w:rPr>
                <w:t>&gt;</w:t>
              </w:r>
            </w:ins>
          </w:p>
          <w:p w14:paraId="55DF9127" w14:textId="77777777" w:rsidR="00425F6F" w:rsidRDefault="00425F6F" w:rsidP="00425F6F">
            <w:pPr>
              <w:autoSpaceDE w:val="0"/>
              <w:autoSpaceDN w:val="0"/>
              <w:adjustRightInd w:val="0"/>
              <w:spacing w:before="0" w:line="240" w:lineRule="auto"/>
              <w:jc w:val="left"/>
              <w:rPr>
                <w:ins w:id="2861" w:author="Smith, Danford S. (GSFC-5800)" w:date="2019-07-18T08:50:00Z"/>
                <w:rFonts w:ascii="Courier New" w:hAnsi="Courier New" w:cs="Courier New"/>
                <w:color w:val="000000"/>
                <w:sz w:val="16"/>
                <w:szCs w:val="16"/>
                <w:highlight w:val="white"/>
              </w:rPr>
            </w:pPr>
            <w:ins w:id="286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xtce:SequenceContainer</w:t>
              </w:r>
              <w:r>
                <w:rPr>
                  <w:rFonts w:ascii="Courier New" w:hAnsi="Courier New" w:cs="Courier New"/>
                  <w:color w:val="0000FF"/>
                  <w:sz w:val="16"/>
                  <w:szCs w:val="16"/>
                  <w:highlight w:val="white"/>
                </w:rPr>
                <w:t>&gt;</w:t>
              </w:r>
            </w:ins>
          </w:p>
          <w:p w14:paraId="7CD06CA4" w14:textId="77777777" w:rsidR="006B66A4" w:rsidRPr="00BD5EE5" w:rsidRDefault="00425F6F" w:rsidP="00BD5EE5">
            <w:pPr>
              <w:spacing w:before="0" w:line="0" w:lineRule="atLeast"/>
              <w:rPr>
                <w:rFonts w:ascii="Book Antiqua" w:hAnsi="Book Antiqua" w:cs="Courier New"/>
                <w:sz w:val="20"/>
              </w:rPr>
            </w:pPr>
            <w:ins w:id="286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FF"/>
                <w:sz w:val="16"/>
                <w:highlight w:val="white"/>
                <w:rPrChange w:id="2864" w:author="Smith, Danford S. (GSFC-5800)" w:date="2019-07-18T08:50:00Z">
                  <w:rPr>
                    <w:rFonts w:ascii="Book Antiqua" w:hAnsi="Book Antiqua"/>
                    <w:sz w:val="20"/>
                  </w:rPr>
                </w:rPrChange>
              </w:rPr>
              <w:t>&lt;/</w:t>
            </w:r>
            <w:r>
              <w:rPr>
                <w:rFonts w:ascii="Courier New" w:hAnsi="Courier New"/>
                <w:color w:val="800000"/>
                <w:sz w:val="16"/>
                <w:highlight w:val="white"/>
                <w:rPrChange w:id="2865" w:author="Smith, Danford S. (GSFC-5800)" w:date="2019-07-18T08:50:00Z">
                  <w:rPr>
                    <w:rFonts w:ascii="Book Antiqua" w:hAnsi="Book Antiqua"/>
                    <w:sz w:val="20"/>
                  </w:rPr>
                </w:rPrChange>
              </w:rPr>
              <w:t>xtce:ContainerSet</w:t>
            </w:r>
            <w:r>
              <w:rPr>
                <w:rFonts w:ascii="Courier New" w:hAnsi="Courier New"/>
                <w:color w:val="0000FF"/>
                <w:sz w:val="16"/>
                <w:highlight w:val="white"/>
                <w:rPrChange w:id="2866" w:author="Smith, Danford S. (GSFC-5800)" w:date="2019-07-18T08:50:00Z">
                  <w:rPr>
                    <w:rFonts w:ascii="Book Antiqua" w:hAnsi="Book Antiqua"/>
                    <w:sz w:val="20"/>
                  </w:rPr>
                </w:rPrChange>
              </w:rPr>
              <w:t>&gt;</w:t>
            </w:r>
          </w:p>
        </w:tc>
      </w:tr>
    </w:tbl>
    <w:p w14:paraId="2B270319" w14:textId="77777777" w:rsidR="006B66A4" w:rsidRDefault="006B66A4" w:rsidP="00CB19F0">
      <w:pPr>
        <w:pStyle w:val="Annex4"/>
        <w:rPr>
          <w:del w:id="2867" w:author="Smith, Danford S. (GSFC-5800)" w:date="2019-07-18T08:50:00Z"/>
        </w:rPr>
      </w:pPr>
      <w:del w:id="2868" w:author="Smith, Danford S. (GSFC-5800)" w:date="2019-07-18T08:50:00Z">
        <w:r>
          <w:delText>Telemetry Stream</w:delText>
        </w:r>
      </w:del>
    </w:p>
    <w:p w14:paraId="12AE9AA5" w14:textId="77777777" w:rsidR="006B66A4" w:rsidRPr="00950044" w:rsidRDefault="006B66A4" w:rsidP="006B66A4">
      <w:pPr>
        <w:rPr>
          <w:del w:id="2869" w:author="Smith, Danford S. (GSFC-5800)" w:date="2019-07-18T08:50:00Z"/>
        </w:rPr>
      </w:pPr>
      <w:del w:id="2870" w:author="Smith, Danford S. (GSFC-5800)" w:date="2019-07-18T08:50:00Z">
        <w:r>
          <w:delText>The telemetry streams is defined with a generic container, ie the telemetry frame defined before.</w:delText>
        </w:r>
      </w:del>
    </w:p>
    <w:p w14:paraId="7E20E78B" w14:textId="77777777" w:rsidR="006B66A4" w:rsidRDefault="006B66A4" w:rsidP="005D14D8">
      <w:pPr>
        <w:pStyle w:val="Annex3"/>
        <w:spacing w:before="480"/>
        <w:rPr>
          <w:ins w:id="2871" w:author="Smith, Danford S. (GSFC-5800)" w:date="2019-07-18T08:50:00Z"/>
        </w:rPr>
      </w:pPr>
      <w:ins w:id="2872" w:author="Smith, Danford S. (GSFC-5800)" w:date="2019-07-18T08:50:00Z">
        <w:r>
          <w:t>CommandMetaData</w:t>
        </w:r>
      </w:ins>
    </w:p>
    <w:p w14:paraId="4F5FAB8B" w14:textId="77777777" w:rsidR="006B66A4" w:rsidRPr="00755311" w:rsidRDefault="006B66A4" w:rsidP="006B66A4">
      <w:pPr>
        <w:rPr>
          <w:ins w:id="2873" w:author="Smith, Danford S. (GSFC-5800)" w:date="2019-07-18T08:50:00Z"/>
        </w:rPr>
      </w:pPr>
      <w:ins w:id="2874" w:author="Smith, Danford S. (GSFC-5800)" w:date="2019-07-18T08:50:00Z">
        <w:r>
          <w:t xml:space="preserve">The </w:t>
        </w:r>
        <w:r w:rsidR="00B629B1">
          <w:t>CommandM</w:t>
        </w:r>
        <w:r>
          <w:t>eta</w:t>
        </w:r>
        <w:r w:rsidR="00B629B1">
          <w:t>D</w:t>
        </w:r>
        <w:r>
          <w:t xml:space="preserve">ata element </w:t>
        </w:r>
        <w:r w:rsidR="00B629B1">
          <w:t xml:space="preserve">example below is </w:t>
        </w:r>
        <w:r>
          <w:t xml:space="preserve">composed of </w:t>
        </w:r>
        <w:r w:rsidR="00B629B1">
          <w:t>A</w:t>
        </w:r>
        <w:r>
          <w:t xml:space="preserve">rguments, </w:t>
        </w:r>
        <w:r w:rsidR="00B629B1">
          <w:t>M</w:t>
        </w:r>
        <w:r>
          <w:t>eta</w:t>
        </w:r>
        <w:r w:rsidR="00B629B1">
          <w:t>C</w:t>
        </w:r>
        <w:r>
          <w:t xml:space="preserve">ommands and </w:t>
        </w:r>
        <w:r w:rsidR="00B629B1">
          <w:t>C</w:t>
        </w:r>
        <w:r>
          <w:t>ommand</w:t>
        </w:r>
        <w:r w:rsidR="00B629B1">
          <w:t>C</w:t>
        </w:r>
        <w:r>
          <w:t>ontainers.</w:t>
        </w:r>
        <w:r w:rsidR="00B629B1">
          <w:t xml:space="preserve">  There is one command defined.</w:t>
        </w:r>
      </w:ins>
    </w:p>
    <w:p w14:paraId="2444CAA4" w14:textId="77777777" w:rsidR="006B66A4" w:rsidRDefault="006B66A4" w:rsidP="00CB19F0">
      <w:pPr>
        <w:pStyle w:val="Annex4"/>
        <w:rPr>
          <w:ins w:id="2875" w:author="Smith, Danford S. (GSFC-5800)" w:date="2019-07-18T08:50:00Z"/>
        </w:rPr>
      </w:pPr>
      <w:ins w:id="2876" w:author="Smith, Danford S. (GSFC-5800)" w:date="2019-07-18T08:50:00Z">
        <w:r>
          <w:t>Command</w:t>
        </w:r>
        <w:r w:rsidRPr="00503409">
          <w:t xml:space="preserve"> ArgumentTypes</w:t>
        </w:r>
      </w:ins>
    </w:p>
    <w:p w14:paraId="7E1EB291" w14:textId="77777777" w:rsidR="006B66A4" w:rsidRDefault="006B66A4" w:rsidP="006B66A4">
      <w:pPr>
        <w:rPr>
          <w:ins w:id="2877" w:author="Smith, Danford S. (GSFC-5800)" w:date="2019-07-18T08:50:00Z"/>
        </w:rPr>
      </w:pPr>
      <w:ins w:id="2878" w:author="Smith, Danford S. (GSFC-5800)" w:date="2019-07-18T08:50:00Z">
        <w:r>
          <w:t xml:space="preserve">Arguments </w:t>
        </w:r>
        <w:r w:rsidR="00B629B1">
          <w:t>refer to ArgumentType similar to Parameters a ParameterTypes</w:t>
        </w:r>
        <w:r>
          <w:t>.</w:t>
        </w:r>
      </w:ins>
    </w:p>
    <w:p w14:paraId="7AB55F55" w14:textId="77777777" w:rsidR="006B66A4" w:rsidRDefault="006B66A4" w:rsidP="00CB19F0">
      <w:pPr>
        <w:spacing w:before="0" w:line="240" w:lineRule="auto"/>
        <w:rPr>
          <w:ins w:id="2879" w:author="Smith, Danford S. (GSFC-5800)" w:date="2019-07-18T08:50:00Z"/>
        </w:rPr>
      </w:pPr>
    </w:p>
    <w:tbl>
      <w:tblPr>
        <w:tblW w:w="9948" w:type="dxa"/>
        <w:tblLook w:val="01E0" w:firstRow="1" w:lastRow="1" w:firstColumn="1" w:lastColumn="1" w:noHBand="0" w:noVBand="0"/>
        <w:tblPrChange w:id="2880" w:author="Smith, Danford S. (GSFC-5800)" w:date="2019-07-18T08:50:00Z">
          <w:tblPr>
            <w:tblW w:w="0" w:type="auto"/>
            <w:tblLook w:val="01E0" w:firstRow="1" w:lastRow="1" w:firstColumn="1" w:lastColumn="1" w:noHBand="0" w:noVBand="0"/>
          </w:tblPr>
        </w:tblPrChange>
      </w:tblPr>
      <w:tblGrid>
        <w:gridCol w:w="9948"/>
        <w:tblGridChange w:id="2881">
          <w:tblGrid>
            <w:gridCol w:w="9231"/>
          </w:tblGrid>
        </w:tblGridChange>
      </w:tblGrid>
      <w:tr w:rsidR="006B66A4" w14:paraId="7B713B97" w14:textId="77777777" w:rsidTr="00BD5EE5">
        <w:tc>
          <w:tcPr>
            <w:tcW w:w="9948" w:type="dxa"/>
            <w:shd w:val="clear" w:color="auto" w:fill="auto"/>
            <w:tcPrChange w:id="2882" w:author="Smith, Danford S. (GSFC-5800)" w:date="2019-07-18T08:50:00Z">
              <w:tcPr>
                <w:tcW w:w="9231" w:type="dxa"/>
                <w:shd w:val="clear" w:color="auto" w:fill="auto"/>
              </w:tcPr>
            </w:tcPrChange>
          </w:tcPr>
          <w:p w14:paraId="4F6F6722" w14:textId="77777777" w:rsidR="006B66A4" w:rsidRPr="00BD5EE5" w:rsidRDefault="006B66A4" w:rsidP="00BD5EE5">
            <w:pPr>
              <w:autoSpaceDE w:val="0"/>
              <w:autoSpaceDN w:val="0"/>
              <w:adjustRightInd w:val="0"/>
              <w:spacing w:before="0" w:line="0" w:lineRule="atLeast"/>
              <w:jc w:val="left"/>
              <w:rPr>
                <w:del w:id="2883" w:author="Smith, Danford S. (GSFC-5800)" w:date="2019-07-18T08:50:00Z"/>
                <w:rFonts w:ascii="Book Antiqua" w:hAnsi="Book Antiqua" w:cs="Courier New"/>
                <w:sz w:val="20"/>
              </w:rPr>
            </w:pPr>
          </w:p>
          <w:p w14:paraId="1B17270F" w14:textId="7FD47038" w:rsidR="00E56EBB" w:rsidRDefault="00E56EBB" w:rsidP="00E56EBB">
            <w:pPr>
              <w:autoSpaceDE w:val="0"/>
              <w:autoSpaceDN w:val="0"/>
              <w:adjustRightInd w:val="0"/>
              <w:spacing w:before="0" w:line="240" w:lineRule="auto"/>
              <w:jc w:val="left"/>
              <w:rPr>
                <w:rFonts w:ascii="Courier New" w:hAnsi="Courier New"/>
                <w:color w:val="000000"/>
                <w:sz w:val="16"/>
                <w:highlight w:val="white"/>
                <w:rPrChange w:id="2884" w:author="Smith, Danford S. (GSFC-5800)" w:date="2019-07-18T08:50:00Z">
                  <w:rPr>
                    <w:rFonts w:ascii="Book Antiqua" w:hAnsi="Book Antiqua"/>
                    <w:sz w:val="20"/>
                  </w:rPr>
                </w:rPrChange>
              </w:rPr>
              <w:pPrChange w:id="2885" w:author="Smith, Danford S. (GSFC-5800)" w:date="2019-07-18T08:50:00Z">
                <w:pPr>
                  <w:autoSpaceDE w:val="0"/>
                  <w:autoSpaceDN w:val="0"/>
                  <w:adjustRightInd w:val="0"/>
                  <w:spacing w:before="0" w:line="0" w:lineRule="atLeast"/>
                  <w:jc w:val="left"/>
                </w:pPr>
              </w:pPrChange>
            </w:pPr>
            <w:r>
              <w:rPr>
                <w:rFonts w:ascii="Courier New" w:hAnsi="Courier New"/>
                <w:color w:val="0000FF"/>
                <w:sz w:val="16"/>
                <w:highlight w:val="white"/>
                <w:rPrChange w:id="2886" w:author="Smith, Danford S. (GSFC-5800)" w:date="2019-07-18T08:50:00Z">
                  <w:rPr>
                    <w:rFonts w:ascii="Book Antiqua" w:hAnsi="Book Antiqua"/>
                    <w:sz w:val="20"/>
                  </w:rPr>
                </w:rPrChange>
              </w:rPr>
              <w:t>&lt;</w:t>
            </w:r>
            <w:r>
              <w:rPr>
                <w:rFonts w:ascii="Courier New" w:hAnsi="Courier New"/>
                <w:color w:val="800000"/>
                <w:sz w:val="16"/>
                <w:highlight w:val="white"/>
                <w:rPrChange w:id="2887" w:author="Smith, Danford S. (GSFC-5800)" w:date="2019-07-18T08:50:00Z">
                  <w:rPr>
                    <w:rFonts w:ascii="Book Antiqua" w:hAnsi="Book Antiqua"/>
                    <w:sz w:val="20"/>
                  </w:rPr>
                </w:rPrChange>
              </w:rPr>
              <w:t>xtce:</w:t>
            </w:r>
            <w:del w:id="2888" w:author="Smith, Danford S. (GSFC-5800)" w:date="2019-07-18T08:50:00Z">
              <w:r w:rsidR="006B66A4" w:rsidRPr="00BD5EE5">
                <w:rPr>
                  <w:rFonts w:ascii="Book Antiqua" w:hAnsi="Book Antiqua" w:cs="Courier New"/>
                  <w:sz w:val="20"/>
                </w:rPr>
                <w:delText>StreamSet</w:delText>
              </w:r>
            </w:del>
            <w:ins w:id="2889" w:author="Smith, Danford S. (GSFC-5800)" w:date="2019-07-18T08:50:00Z">
              <w:r>
                <w:rPr>
                  <w:rFonts w:ascii="Courier New" w:hAnsi="Courier New" w:cs="Courier New"/>
                  <w:color w:val="800000"/>
                  <w:sz w:val="16"/>
                  <w:szCs w:val="16"/>
                  <w:highlight w:val="white"/>
                </w:rPr>
                <w:t>ArgumentTypeSet</w:t>
              </w:r>
            </w:ins>
            <w:r>
              <w:rPr>
                <w:rFonts w:ascii="Courier New" w:hAnsi="Courier New"/>
                <w:color w:val="0000FF"/>
                <w:sz w:val="16"/>
                <w:highlight w:val="white"/>
                <w:rPrChange w:id="2890" w:author="Smith, Danford S. (GSFC-5800)" w:date="2019-07-18T08:50:00Z">
                  <w:rPr>
                    <w:rFonts w:ascii="Book Antiqua" w:hAnsi="Book Antiqua"/>
                    <w:sz w:val="20"/>
                  </w:rPr>
                </w:rPrChange>
              </w:rPr>
              <w:t>&gt;</w:t>
            </w:r>
          </w:p>
          <w:p w14:paraId="13E211A0" w14:textId="77777777" w:rsidR="006B66A4" w:rsidRPr="00BD5EE5" w:rsidRDefault="006B66A4" w:rsidP="00BD5EE5">
            <w:pPr>
              <w:autoSpaceDE w:val="0"/>
              <w:autoSpaceDN w:val="0"/>
              <w:adjustRightInd w:val="0"/>
              <w:spacing w:before="0" w:line="0" w:lineRule="atLeast"/>
              <w:jc w:val="left"/>
              <w:rPr>
                <w:del w:id="2891" w:author="Smith, Danford S. (GSFC-5800)" w:date="2019-07-18T08:50:00Z"/>
                <w:rFonts w:ascii="Book Antiqua" w:hAnsi="Book Antiqua" w:cs="Courier New"/>
                <w:sz w:val="20"/>
              </w:rPr>
            </w:pPr>
            <w:del w:id="2892" w:author="Smith, Danford S. (GSFC-5800)" w:date="2019-07-18T08:50:00Z">
              <w:r w:rsidRPr="00BD5EE5">
                <w:rPr>
                  <w:rFonts w:ascii="Book Antiqua" w:hAnsi="Book Antiqua" w:cs="Courier New"/>
                  <w:sz w:val="20"/>
                </w:rPr>
                <w:tab/>
                <w:delText>&lt;xtce:FixedFrameStream name="non turbo coded stream" shortDescription="This is an example for CCSDS" frameLengthInBits="1784"&gt;</w:delText>
              </w:r>
            </w:del>
          </w:p>
          <w:p w14:paraId="62422292" w14:textId="77777777" w:rsidR="00E56EBB" w:rsidRDefault="00E56EBB" w:rsidP="00E56EBB">
            <w:pPr>
              <w:autoSpaceDE w:val="0"/>
              <w:autoSpaceDN w:val="0"/>
              <w:adjustRightInd w:val="0"/>
              <w:spacing w:before="0" w:line="240" w:lineRule="auto"/>
              <w:jc w:val="left"/>
              <w:rPr>
                <w:ins w:id="2893" w:author="Smith, Danford S. (GSFC-5800)" w:date="2019-07-18T08:50:00Z"/>
                <w:rFonts w:ascii="Courier New" w:hAnsi="Courier New" w:cs="Courier New"/>
                <w:color w:val="000000"/>
                <w:sz w:val="16"/>
                <w:szCs w:val="16"/>
                <w:highlight w:val="white"/>
              </w:rPr>
            </w:pPr>
            <w:ins w:id="289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PM1Msg_TypeType</w:t>
              </w:r>
              <w:r>
                <w:rPr>
                  <w:rFonts w:ascii="Courier New" w:hAnsi="Courier New" w:cs="Courier New"/>
                  <w:color w:val="0000FF"/>
                  <w:sz w:val="16"/>
                  <w:szCs w:val="16"/>
                  <w:highlight w:val="white"/>
                </w:rPr>
                <w:t>"&gt;</w:t>
              </w:r>
            </w:ins>
          </w:p>
          <w:p w14:paraId="1E3516C1" w14:textId="62CAF593" w:rsidR="00E56EBB" w:rsidRDefault="00E56EBB" w:rsidP="00E56EBB">
            <w:pPr>
              <w:autoSpaceDE w:val="0"/>
              <w:autoSpaceDN w:val="0"/>
              <w:adjustRightInd w:val="0"/>
              <w:spacing w:before="0" w:line="240" w:lineRule="auto"/>
              <w:jc w:val="left"/>
              <w:rPr>
                <w:rFonts w:ascii="Courier New" w:hAnsi="Courier New"/>
                <w:color w:val="000000"/>
                <w:sz w:val="16"/>
                <w:highlight w:val="white"/>
                <w:rPrChange w:id="2895" w:author="Smith, Danford S. (GSFC-5800)" w:date="2019-07-18T08:50:00Z">
                  <w:rPr>
                    <w:rFonts w:ascii="Book Antiqua" w:hAnsi="Book Antiqua"/>
                    <w:sz w:val="20"/>
                  </w:rPr>
                </w:rPrChange>
              </w:rPr>
              <w:pPrChange w:id="2896" w:author="Smith, Danford S. (GSFC-5800)" w:date="2019-07-18T08:50:00Z">
                <w:pPr>
                  <w:autoSpaceDE w:val="0"/>
                  <w:autoSpaceDN w:val="0"/>
                  <w:adjustRightInd w:val="0"/>
                  <w:spacing w:before="0" w:line="0" w:lineRule="atLeast"/>
                  <w:jc w:val="left"/>
                </w:pPr>
              </w:pPrChange>
            </w:pPr>
            <w:ins w:id="289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898" w:author="Smith, Danford S. (GSFC-5800)" w:date="2019-07-18T08:50:00Z">
                  <w:rPr>
                    <w:rFonts w:ascii="Book Antiqua" w:hAnsi="Book Antiqua"/>
                    <w:sz w:val="20"/>
                  </w:rPr>
                </w:rPrChange>
              </w:rPr>
              <w:tab/>
            </w:r>
            <w:r>
              <w:rPr>
                <w:rFonts w:ascii="Courier New" w:hAnsi="Courier New"/>
                <w:color w:val="000000"/>
                <w:sz w:val="16"/>
                <w:highlight w:val="white"/>
                <w:rPrChange w:id="2899" w:author="Smith, Danford S. (GSFC-5800)" w:date="2019-07-18T08:50:00Z">
                  <w:rPr>
                    <w:rFonts w:ascii="Book Antiqua" w:hAnsi="Book Antiqua"/>
                    <w:sz w:val="20"/>
                  </w:rPr>
                </w:rPrChange>
              </w:rPr>
              <w:tab/>
            </w:r>
            <w:r>
              <w:rPr>
                <w:rFonts w:ascii="Courier New" w:hAnsi="Courier New"/>
                <w:color w:val="0000FF"/>
                <w:sz w:val="16"/>
                <w:highlight w:val="white"/>
                <w:rPrChange w:id="2900" w:author="Smith, Danford S. (GSFC-5800)" w:date="2019-07-18T08:50:00Z">
                  <w:rPr>
                    <w:rFonts w:ascii="Book Antiqua" w:hAnsi="Book Antiqua"/>
                    <w:sz w:val="20"/>
                  </w:rPr>
                </w:rPrChange>
              </w:rPr>
              <w:t>&lt;</w:t>
            </w:r>
            <w:r>
              <w:rPr>
                <w:rFonts w:ascii="Courier New" w:hAnsi="Courier New"/>
                <w:color w:val="800000"/>
                <w:sz w:val="16"/>
                <w:highlight w:val="white"/>
                <w:rPrChange w:id="2901" w:author="Smith, Danford S. (GSFC-5800)" w:date="2019-07-18T08:50:00Z">
                  <w:rPr>
                    <w:rFonts w:ascii="Book Antiqua" w:hAnsi="Book Antiqua"/>
                    <w:sz w:val="20"/>
                  </w:rPr>
                </w:rPrChange>
              </w:rPr>
              <w:t>xtce:</w:t>
            </w:r>
            <w:del w:id="2902" w:author="Smith, Danford S. (GSFC-5800)" w:date="2019-07-18T08:50:00Z">
              <w:r w:rsidR="006B66A4" w:rsidRPr="00BD5EE5">
                <w:rPr>
                  <w:rFonts w:ascii="Book Antiqua" w:hAnsi="Book Antiqua" w:cs="Courier New"/>
                  <w:sz w:val="20"/>
                </w:rPr>
                <w:delText>ContainerRef containerRef="TMFrame"/&gt;</w:delText>
              </w:r>
            </w:del>
            <w:ins w:id="2903" w:author="Smith, Danford S. (GSFC-5800)" w:date="2019-07-18T08:50:00Z">
              <w:r>
                <w:rPr>
                  <w:rFonts w:ascii="Courier New" w:hAnsi="Courier New" w:cs="Courier New"/>
                  <w:color w:val="800000"/>
                  <w:sz w:val="16"/>
                  <w:szCs w:val="16"/>
                  <w:highlight w:val="white"/>
                </w:rPr>
                <w:t>UnitSet</w:t>
              </w:r>
              <w:r>
                <w:rPr>
                  <w:rFonts w:ascii="Courier New" w:hAnsi="Courier New" w:cs="Courier New"/>
                  <w:color w:val="0000FF"/>
                  <w:sz w:val="16"/>
                  <w:szCs w:val="16"/>
                  <w:highlight w:val="white"/>
                </w:rPr>
                <w:t>/&gt;</w:t>
              </w:r>
            </w:ins>
          </w:p>
          <w:p w14:paraId="1F3BE910" w14:textId="77777777" w:rsidR="006B66A4" w:rsidRPr="00BD5EE5" w:rsidRDefault="006B66A4" w:rsidP="00BD5EE5">
            <w:pPr>
              <w:autoSpaceDE w:val="0"/>
              <w:autoSpaceDN w:val="0"/>
              <w:adjustRightInd w:val="0"/>
              <w:spacing w:before="0" w:line="0" w:lineRule="atLeast"/>
              <w:jc w:val="left"/>
              <w:rPr>
                <w:del w:id="2904" w:author="Smith, Danford S. (GSFC-5800)" w:date="2019-07-18T08:50:00Z"/>
                <w:rFonts w:ascii="Book Antiqua" w:hAnsi="Book Antiqua" w:cs="Courier New"/>
                <w:sz w:val="20"/>
              </w:rPr>
            </w:pPr>
            <w:del w:id="2905"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&lt;xtce:SyncStrategy&gt;</w:delText>
              </w:r>
            </w:del>
          </w:p>
          <w:p w14:paraId="75B6AA2D" w14:textId="5868CA6D" w:rsidR="00E56EBB" w:rsidRDefault="006B66A4" w:rsidP="00E56EBB">
            <w:pPr>
              <w:autoSpaceDE w:val="0"/>
              <w:autoSpaceDN w:val="0"/>
              <w:adjustRightInd w:val="0"/>
              <w:spacing w:before="0" w:line="240" w:lineRule="auto"/>
              <w:jc w:val="left"/>
              <w:rPr>
                <w:ins w:id="2906" w:author="Smith, Danford S. (GSFC-5800)" w:date="2019-07-18T08:50:00Z"/>
                <w:rFonts w:ascii="Courier New" w:hAnsi="Courier New" w:cs="Courier New"/>
                <w:color w:val="000000"/>
                <w:sz w:val="16"/>
                <w:szCs w:val="16"/>
                <w:highlight w:val="white"/>
              </w:rPr>
            </w:pPr>
            <w:del w:id="2907"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w:delText>
              </w:r>
            </w:del>
            <w:ins w:id="2908" w:author="Smith, Danford S. (GSFC-5800)" w:date="2019-07-18T08:50:00Z">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FF"/>
                  <w:sz w:val="16"/>
                  <w:szCs w:val="16"/>
                  <w:highlight w:val="white"/>
                </w:rPr>
                <w:t>&lt;</w:t>
              </w:r>
              <w:r w:rsidR="00E56EBB">
                <w:rPr>
                  <w:rFonts w:ascii="Courier New" w:hAnsi="Courier New" w:cs="Courier New"/>
                  <w:color w:val="800000"/>
                  <w:sz w:val="16"/>
                  <w:szCs w:val="16"/>
                  <w:highlight w:val="white"/>
                </w:rPr>
                <w:t>xtce:IntegerDataEncoding</w:t>
              </w:r>
              <w:r w:rsidR="00E56EBB">
                <w:rPr>
                  <w:rFonts w:ascii="Courier New" w:hAnsi="Courier New" w:cs="Courier New"/>
                  <w:color w:val="FF0000"/>
                  <w:sz w:val="16"/>
                  <w:szCs w:val="16"/>
                  <w:highlight w:val="white"/>
                </w:rPr>
                <w:t xml:space="preserve"> encoding</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unsigned</w:t>
              </w:r>
              <w:r w:rsidR="00E56EBB">
                <w:rPr>
                  <w:rFonts w:ascii="Courier New" w:hAnsi="Courier New" w:cs="Courier New"/>
                  <w:color w:val="0000FF"/>
                  <w:sz w:val="16"/>
                  <w:szCs w:val="16"/>
                  <w:highlight w:val="white"/>
                </w:rPr>
                <w:t>"</w:t>
              </w:r>
              <w:r w:rsidR="00E56EBB">
                <w:rPr>
                  <w:rFonts w:ascii="Courier New" w:hAnsi="Courier New" w:cs="Courier New"/>
                  <w:color w:val="FF0000"/>
                  <w:sz w:val="16"/>
                  <w:szCs w:val="16"/>
                  <w:highlight w:val="white"/>
                </w:rPr>
                <w:t xml:space="preserve"> sizeInBits</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8</w:t>
              </w:r>
              <w:r w:rsidR="00E56EBB">
                <w:rPr>
                  <w:rFonts w:ascii="Courier New" w:hAnsi="Courier New" w:cs="Courier New"/>
                  <w:color w:val="0000FF"/>
                  <w:sz w:val="16"/>
                  <w:szCs w:val="16"/>
                  <w:highlight w:val="white"/>
                </w:rPr>
                <w:t>"</w:t>
              </w:r>
              <w:r w:rsidR="00E56EBB">
                <w:rPr>
                  <w:rFonts w:ascii="Courier New" w:hAnsi="Courier New" w:cs="Courier New"/>
                  <w:color w:val="FF0000"/>
                  <w:sz w:val="16"/>
                  <w:szCs w:val="16"/>
                  <w:highlight w:val="white"/>
                </w:rPr>
                <w:t xml:space="preserve"> bitOrder</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mostSignificantBitFirst</w:t>
              </w:r>
              <w:r w:rsidR="00E56EBB">
                <w:rPr>
                  <w:rFonts w:ascii="Courier New" w:hAnsi="Courier New" w:cs="Courier New"/>
                  <w:color w:val="0000FF"/>
                  <w:sz w:val="16"/>
                  <w:szCs w:val="16"/>
                  <w:highlight w:val="white"/>
                </w:rPr>
                <w:t>"/&gt;</w:t>
              </w:r>
            </w:ins>
          </w:p>
          <w:p w14:paraId="7BAB65CC" w14:textId="472A999B" w:rsidR="00E56EBB" w:rsidRDefault="00E56EBB" w:rsidP="00E56EBB">
            <w:pPr>
              <w:autoSpaceDE w:val="0"/>
              <w:autoSpaceDN w:val="0"/>
              <w:adjustRightInd w:val="0"/>
              <w:spacing w:before="0" w:line="240" w:lineRule="auto"/>
              <w:jc w:val="left"/>
              <w:rPr>
                <w:ins w:id="2909" w:author="Smith, Danford S. (GSFC-5800)" w:date="2019-07-18T08:50:00Z"/>
                <w:rFonts w:ascii="Courier New" w:hAnsi="Courier New" w:cs="Courier New"/>
                <w:color w:val="000000"/>
                <w:sz w:val="16"/>
                <w:szCs w:val="16"/>
                <w:highlight w:val="white"/>
              </w:rPr>
            </w:pPr>
            <w:ins w:id="291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2911" w:author="Smith, Danford S. (GSFC-5800)" w:date="2019-07-18T08:50:00Z">
                  <w:rPr>
                    <w:rFonts w:ascii="Book Antiqua" w:hAnsi="Book Antiqua"/>
                    <w:sz w:val="20"/>
                  </w:rPr>
                </w:rPrChange>
              </w:rPr>
              <w:t>xtce:</w:t>
            </w:r>
            <w:del w:id="2912" w:author="Smith, Danford S. (GSFC-5800)" w:date="2019-07-18T08:50:00Z">
              <w:r w:rsidR="006B66A4" w:rsidRPr="00BD5EE5">
                <w:rPr>
                  <w:rFonts w:ascii="Book Antiqua" w:hAnsi="Book Antiqua" w:cs="Courier New"/>
                  <w:sz w:val="20"/>
                </w:rPr>
                <w:delText>SyncPattern patternLengthInBits</w:delText>
              </w:r>
            </w:del>
            <w:ins w:id="2913" w:author="Smith, Danford S. (GSFC-5800)" w:date="2019-07-18T08:50:00Z">
              <w:r>
                <w:rPr>
                  <w:rFonts w:ascii="Courier New" w:hAnsi="Courier New" w:cs="Courier New"/>
                  <w:color w:val="800000"/>
                  <w:sz w:val="16"/>
                  <w:szCs w:val="16"/>
                  <w:highlight w:val="white"/>
                </w:rPr>
                <w:t>IntegerArgumentType</w:t>
              </w:r>
              <w:r>
                <w:rPr>
                  <w:rFonts w:ascii="Courier New" w:hAnsi="Courier New" w:cs="Courier New"/>
                  <w:color w:val="0000FF"/>
                  <w:sz w:val="16"/>
                  <w:szCs w:val="16"/>
                  <w:highlight w:val="white"/>
                </w:rPr>
                <w:t>&gt;</w:t>
              </w:r>
            </w:ins>
          </w:p>
          <w:p w14:paraId="796D4136" w14:textId="48539943" w:rsidR="00E56EBB" w:rsidRDefault="00E56EBB" w:rsidP="00E56EBB">
            <w:pPr>
              <w:autoSpaceDE w:val="0"/>
              <w:autoSpaceDN w:val="0"/>
              <w:adjustRightInd w:val="0"/>
              <w:spacing w:before="0" w:line="240" w:lineRule="auto"/>
              <w:jc w:val="left"/>
              <w:rPr>
                <w:rFonts w:ascii="Courier New" w:hAnsi="Courier New"/>
                <w:color w:val="000000"/>
                <w:sz w:val="16"/>
                <w:highlight w:val="white"/>
                <w:rPrChange w:id="2914" w:author="Smith, Danford S. (GSFC-5800)" w:date="2019-07-18T08:50:00Z">
                  <w:rPr>
                    <w:rFonts w:ascii="Book Antiqua" w:hAnsi="Book Antiqua"/>
                    <w:sz w:val="20"/>
                  </w:rPr>
                </w:rPrChange>
              </w:rPr>
              <w:pPrChange w:id="2915" w:author="Smith, Danford S. (GSFC-5800)" w:date="2019-07-18T08:50:00Z">
                <w:pPr>
                  <w:autoSpaceDE w:val="0"/>
                  <w:autoSpaceDN w:val="0"/>
                  <w:adjustRightInd w:val="0"/>
                  <w:spacing w:before="0" w:line="0" w:lineRule="atLeast"/>
                  <w:jc w:val="left"/>
                </w:pPr>
              </w:pPrChange>
            </w:pPr>
            <w:ins w:id="291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FF0000"/>
                  <w:sz w:val="16"/>
                  <w:szCs w:val="16"/>
                  <w:highlight w:val="white"/>
                </w:rPr>
                <w:t xml:space="preserve"> sizeInBits</w:t>
              </w:r>
            </w:ins>
            <w:r>
              <w:rPr>
                <w:rFonts w:ascii="Courier New" w:hAnsi="Courier New"/>
                <w:color w:val="0000FF"/>
                <w:sz w:val="16"/>
                <w:highlight w:val="white"/>
                <w:rPrChange w:id="2917" w:author="Smith, Danford S. (GSFC-5800)" w:date="2019-07-18T08:50:00Z">
                  <w:rPr>
                    <w:rFonts w:ascii="Book Antiqua" w:hAnsi="Book Antiqua"/>
                    <w:sz w:val="20"/>
                  </w:rPr>
                </w:rPrChange>
              </w:rPr>
              <w:t>="</w:t>
            </w:r>
            <w:r>
              <w:rPr>
                <w:rFonts w:ascii="Courier New" w:hAnsi="Courier New"/>
                <w:color w:val="000000"/>
                <w:sz w:val="16"/>
                <w:highlight w:val="white"/>
                <w:rPrChange w:id="2918" w:author="Smith, Danford S. (GSFC-5800)" w:date="2019-07-18T08:50:00Z">
                  <w:rPr>
                    <w:rFonts w:ascii="Book Antiqua" w:hAnsi="Book Antiqua"/>
                    <w:sz w:val="20"/>
                  </w:rPr>
                </w:rPrChange>
              </w:rPr>
              <w:t>32</w:t>
            </w:r>
            <w:r>
              <w:rPr>
                <w:rFonts w:ascii="Courier New" w:hAnsi="Courier New"/>
                <w:color w:val="0000FF"/>
                <w:sz w:val="16"/>
                <w:highlight w:val="white"/>
                <w:rPrChange w:id="2919" w:author="Smith, Danford S. (GSFC-5800)" w:date="2019-07-18T08:50:00Z">
                  <w:rPr>
                    <w:rFonts w:ascii="Book Antiqua" w:hAnsi="Book Antiqua"/>
                    <w:sz w:val="20"/>
                  </w:rPr>
                </w:rPrChange>
              </w:rPr>
              <w:t>"</w:t>
            </w:r>
            <w:r>
              <w:rPr>
                <w:rFonts w:ascii="Courier New" w:hAnsi="Courier New"/>
                <w:color w:val="FF0000"/>
                <w:sz w:val="16"/>
                <w:highlight w:val="white"/>
                <w:rPrChange w:id="2920" w:author="Smith, Danford S. (GSFC-5800)" w:date="2019-07-18T08:50:00Z">
                  <w:rPr>
                    <w:rFonts w:ascii="Book Antiqua" w:hAnsi="Book Antiqua"/>
                    <w:sz w:val="20"/>
                  </w:rPr>
                </w:rPrChange>
              </w:rPr>
              <w:t xml:space="preserve"> </w:t>
            </w:r>
            <w:del w:id="2921" w:author="Smith, Danford S. (GSFC-5800)" w:date="2019-07-18T08:50:00Z">
              <w:r w:rsidR="006B66A4" w:rsidRPr="00BD5EE5">
                <w:rPr>
                  <w:rFonts w:ascii="Book Antiqua" w:hAnsi="Book Antiqua" w:cs="Courier New"/>
                  <w:sz w:val="20"/>
                </w:rPr>
                <w:delText>pattern="1ACFFC1D"/&gt;</w:delText>
              </w:r>
            </w:del>
            <w:ins w:id="2922" w:author="Smith, Danford S. (GSFC-5800)" w:date="2019-07-18T08:50:00Z">
              <w:r>
                <w:rPr>
                  <w:rFonts w:ascii="Courier New" w:hAnsi="Courier New" w:cs="Courier New"/>
                  <w:color w:val="FF0000"/>
                  <w:sz w:val="16"/>
                  <w:szCs w:val="16"/>
                  <w:highlight w:val="white"/>
                </w:rPr>
                <w:t>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PM1AddressType</w:t>
              </w:r>
              <w:r>
                <w:rPr>
                  <w:rFonts w:ascii="Courier New" w:hAnsi="Courier New" w:cs="Courier New"/>
                  <w:color w:val="0000FF"/>
                  <w:sz w:val="16"/>
                  <w:szCs w:val="16"/>
                  <w:highlight w:val="white"/>
                </w:rPr>
                <w:t>"&gt;</w:t>
              </w:r>
            </w:ins>
          </w:p>
          <w:p w14:paraId="4A2B83E5" w14:textId="77777777" w:rsidR="006B66A4" w:rsidRPr="00BD5EE5" w:rsidRDefault="006B66A4" w:rsidP="00BD5EE5">
            <w:pPr>
              <w:autoSpaceDE w:val="0"/>
              <w:autoSpaceDN w:val="0"/>
              <w:adjustRightInd w:val="0"/>
              <w:spacing w:before="0" w:line="0" w:lineRule="atLeast"/>
              <w:jc w:val="left"/>
              <w:rPr>
                <w:del w:id="2923" w:author="Smith, Danford S. (GSFC-5800)" w:date="2019-07-18T08:50:00Z"/>
                <w:rFonts w:ascii="Book Antiqua" w:hAnsi="Book Antiqua" w:cs="Courier New"/>
                <w:sz w:val="20"/>
              </w:rPr>
            </w:pPr>
            <w:del w:id="292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&lt;/xtce:SyncStrategy&gt;</w:delText>
              </w:r>
            </w:del>
          </w:p>
          <w:p w14:paraId="6F6BA96E" w14:textId="1314CE5C" w:rsidR="00E56EBB" w:rsidRDefault="006B66A4" w:rsidP="00E56EBB">
            <w:pPr>
              <w:autoSpaceDE w:val="0"/>
              <w:autoSpaceDN w:val="0"/>
              <w:adjustRightInd w:val="0"/>
              <w:spacing w:before="0" w:line="240" w:lineRule="auto"/>
              <w:jc w:val="left"/>
              <w:rPr>
                <w:rFonts w:ascii="Courier New" w:hAnsi="Courier New"/>
                <w:color w:val="000000"/>
                <w:sz w:val="16"/>
                <w:highlight w:val="white"/>
                <w:rPrChange w:id="2925" w:author="Smith, Danford S. (GSFC-5800)" w:date="2019-07-18T08:50:00Z">
                  <w:rPr>
                    <w:rFonts w:ascii="Book Antiqua" w:hAnsi="Book Antiqua"/>
                    <w:sz w:val="20"/>
                  </w:rPr>
                </w:rPrChange>
              </w:rPr>
              <w:pPrChange w:id="2926" w:author="Smith, Danford S. (GSFC-5800)" w:date="2019-07-18T08:50:00Z">
                <w:pPr>
                  <w:autoSpaceDE w:val="0"/>
                  <w:autoSpaceDN w:val="0"/>
                  <w:adjustRightInd w:val="0"/>
                  <w:spacing w:before="0" w:line="0" w:lineRule="atLeast"/>
                  <w:jc w:val="left"/>
                </w:pPr>
              </w:pPrChange>
            </w:pPr>
            <w:del w:id="2927" w:author="Smith, Danford S. (GSFC-5800)" w:date="2019-07-18T08:50:00Z">
              <w:r w:rsidRPr="00BD5EE5">
                <w:rPr>
                  <w:rFonts w:ascii="Book Antiqua" w:hAnsi="Book Antiqua" w:cs="Courier New"/>
                  <w:sz w:val="20"/>
                </w:rPr>
                <w:tab/>
                <w:delText>&lt;/</w:delText>
              </w:r>
            </w:del>
            <w:ins w:id="2928" w:author="Smith, Danford S. (GSFC-5800)" w:date="2019-07-18T08:50:00Z">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FF"/>
                  <w:sz w:val="16"/>
                  <w:szCs w:val="16"/>
                  <w:highlight w:val="white"/>
                </w:rPr>
                <w:t>&lt;</w:t>
              </w:r>
            </w:ins>
            <w:r w:rsidR="00E56EBB">
              <w:rPr>
                <w:rFonts w:ascii="Courier New" w:hAnsi="Courier New"/>
                <w:color w:val="800000"/>
                <w:sz w:val="16"/>
                <w:highlight w:val="white"/>
                <w:rPrChange w:id="2929" w:author="Smith, Danford S. (GSFC-5800)" w:date="2019-07-18T08:50:00Z">
                  <w:rPr>
                    <w:rFonts w:ascii="Book Antiqua" w:hAnsi="Book Antiqua"/>
                    <w:sz w:val="20"/>
                  </w:rPr>
                </w:rPrChange>
              </w:rPr>
              <w:t>xtce:</w:t>
            </w:r>
            <w:del w:id="2930" w:author="Smith, Danford S. (GSFC-5800)" w:date="2019-07-18T08:50:00Z">
              <w:r w:rsidRPr="00BD5EE5">
                <w:rPr>
                  <w:rFonts w:ascii="Book Antiqua" w:hAnsi="Book Antiqua" w:cs="Courier New"/>
                  <w:sz w:val="20"/>
                </w:rPr>
                <w:delText>FixedFrameStream&gt;</w:delText>
              </w:r>
            </w:del>
            <w:ins w:id="2931" w:author="Smith, Danford S. (GSFC-5800)" w:date="2019-07-18T08:50:00Z">
              <w:r w:rsidR="00E56EBB">
                <w:rPr>
                  <w:rFonts w:ascii="Courier New" w:hAnsi="Courier New" w:cs="Courier New"/>
                  <w:color w:val="800000"/>
                  <w:sz w:val="16"/>
                  <w:szCs w:val="16"/>
                  <w:highlight w:val="white"/>
                </w:rPr>
                <w:t>UnitSet</w:t>
              </w:r>
              <w:r w:rsidR="00E56EBB">
                <w:rPr>
                  <w:rFonts w:ascii="Courier New" w:hAnsi="Courier New" w:cs="Courier New"/>
                  <w:color w:val="0000FF"/>
                  <w:sz w:val="16"/>
                  <w:szCs w:val="16"/>
                  <w:highlight w:val="white"/>
                </w:rPr>
                <w:t>/&gt;</w:t>
              </w:r>
            </w:ins>
          </w:p>
          <w:p w14:paraId="104FC1B2" w14:textId="203D5680" w:rsidR="00E56EBB" w:rsidRDefault="006B66A4" w:rsidP="00E56EBB">
            <w:pPr>
              <w:autoSpaceDE w:val="0"/>
              <w:autoSpaceDN w:val="0"/>
              <w:adjustRightInd w:val="0"/>
              <w:spacing w:before="0" w:line="240" w:lineRule="auto"/>
              <w:jc w:val="left"/>
              <w:rPr>
                <w:ins w:id="2932" w:author="Smith, Danford S. (GSFC-5800)" w:date="2019-07-18T08:50:00Z"/>
                <w:rFonts w:ascii="Courier New" w:hAnsi="Courier New" w:cs="Courier New"/>
                <w:color w:val="000000"/>
                <w:sz w:val="16"/>
                <w:szCs w:val="16"/>
                <w:highlight w:val="white"/>
              </w:rPr>
            </w:pPr>
            <w:del w:id="2933" w:author="Smith, Danford S. (GSFC-5800)" w:date="2019-07-18T08:50:00Z">
              <w:r w:rsidRPr="00BD5EE5">
                <w:rPr>
                  <w:rFonts w:ascii="Book Antiqua" w:hAnsi="Book Antiqua" w:cs="Courier New"/>
                  <w:sz w:val="20"/>
                </w:rPr>
                <w:delText>&lt;/xtce:StreamSet&gt;</w:delText>
              </w:r>
            </w:del>
            <w:ins w:id="2934" w:author="Smith, Danford S. (GSFC-5800)" w:date="2019-07-18T08:50:00Z">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00"/>
                  <w:sz w:val="16"/>
                  <w:szCs w:val="16"/>
                  <w:highlight w:val="white"/>
                </w:rPr>
                <w:tab/>
              </w:r>
              <w:r w:rsidR="00E56EBB">
                <w:rPr>
                  <w:rFonts w:ascii="Courier New" w:hAnsi="Courier New" w:cs="Courier New"/>
                  <w:color w:val="0000FF"/>
                  <w:sz w:val="16"/>
                  <w:szCs w:val="16"/>
                  <w:highlight w:val="white"/>
                </w:rPr>
                <w:t>&lt;</w:t>
              </w:r>
              <w:r w:rsidR="00E56EBB">
                <w:rPr>
                  <w:rFonts w:ascii="Courier New" w:hAnsi="Courier New" w:cs="Courier New"/>
                  <w:color w:val="800000"/>
                  <w:sz w:val="16"/>
                  <w:szCs w:val="16"/>
                  <w:highlight w:val="white"/>
                </w:rPr>
                <w:t>xtce:IntegerDataEncoding</w:t>
              </w:r>
              <w:r w:rsidR="00E56EBB">
                <w:rPr>
                  <w:rFonts w:ascii="Courier New" w:hAnsi="Courier New" w:cs="Courier New"/>
                  <w:color w:val="FF0000"/>
                  <w:sz w:val="16"/>
                  <w:szCs w:val="16"/>
                  <w:highlight w:val="white"/>
                </w:rPr>
                <w:t xml:space="preserve"> encoding</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unsigned</w:t>
              </w:r>
              <w:r w:rsidR="00E56EBB">
                <w:rPr>
                  <w:rFonts w:ascii="Courier New" w:hAnsi="Courier New" w:cs="Courier New"/>
                  <w:color w:val="0000FF"/>
                  <w:sz w:val="16"/>
                  <w:szCs w:val="16"/>
                  <w:highlight w:val="white"/>
                </w:rPr>
                <w:t>"</w:t>
              </w:r>
              <w:r w:rsidR="00E56EBB">
                <w:rPr>
                  <w:rFonts w:ascii="Courier New" w:hAnsi="Courier New" w:cs="Courier New"/>
                  <w:color w:val="FF0000"/>
                  <w:sz w:val="16"/>
                  <w:szCs w:val="16"/>
                  <w:highlight w:val="white"/>
                </w:rPr>
                <w:t xml:space="preserve"> sizeInBits</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32</w:t>
              </w:r>
              <w:r w:rsidR="00E56EBB">
                <w:rPr>
                  <w:rFonts w:ascii="Courier New" w:hAnsi="Courier New" w:cs="Courier New"/>
                  <w:color w:val="0000FF"/>
                  <w:sz w:val="16"/>
                  <w:szCs w:val="16"/>
                  <w:highlight w:val="white"/>
                </w:rPr>
                <w:t>"</w:t>
              </w:r>
              <w:r w:rsidR="00E56EBB">
                <w:rPr>
                  <w:rFonts w:ascii="Courier New" w:hAnsi="Courier New" w:cs="Courier New"/>
                  <w:color w:val="FF0000"/>
                  <w:sz w:val="16"/>
                  <w:szCs w:val="16"/>
                  <w:highlight w:val="white"/>
                </w:rPr>
                <w:t xml:space="preserve"> bitOrder</w:t>
              </w:r>
              <w:r w:rsidR="00E56EBB">
                <w:rPr>
                  <w:rFonts w:ascii="Courier New" w:hAnsi="Courier New" w:cs="Courier New"/>
                  <w:color w:val="0000FF"/>
                  <w:sz w:val="16"/>
                  <w:szCs w:val="16"/>
                  <w:highlight w:val="white"/>
                </w:rPr>
                <w:t>="</w:t>
              </w:r>
              <w:r w:rsidR="00E56EBB">
                <w:rPr>
                  <w:rFonts w:ascii="Courier New" w:hAnsi="Courier New" w:cs="Courier New"/>
                  <w:color w:val="000000"/>
                  <w:sz w:val="16"/>
                  <w:szCs w:val="16"/>
                  <w:highlight w:val="white"/>
                </w:rPr>
                <w:t>mostSignificantBitFirst</w:t>
              </w:r>
              <w:r w:rsidR="00E56EBB">
                <w:rPr>
                  <w:rFonts w:ascii="Courier New" w:hAnsi="Courier New" w:cs="Courier New"/>
                  <w:color w:val="0000FF"/>
                  <w:sz w:val="16"/>
                  <w:szCs w:val="16"/>
                  <w:highlight w:val="white"/>
                </w:rPr>
                <w:t>"/&gt;</w:t>
              </w:r>
            </w:ins>
          </w:p>
          <w:p w14:paraId="5EC69052" w14:textId="77777777" w:rsidR="00E56EBB" w:rsidRDefault="00E56EBB" w:rsidP="00E56EBB">
            <w:pPr>
              <w:autoSpaceDE w:val="0"/>
              <w:autoSpaceDN w:val="0"/>
              <w:adjustRightInd w:val="0"/>
              <w:spacing w:before="0" w:line="240" w:lineRule="auto"/>
              <w:jc w:val="left"/>
              <w:rPr>
                <w:ins w:id="2935" w:author="Smith, Danford S. (GSFC-5800)" w:date="2019-07-18T08:50:00Z"/>
                <w:rFonts w:ascii="Courier New" w:hAnsi="Courier New" w:cs="Courier New"/>
                <w:color w:val="000000"/>
                <w:sz w:val="16"/>
                <w:szCs w:val="16"/>
                <w:highlight w:val="white"/>
              </w:rPr>
            </w:pPr>
            <w:ins w:id="293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0000FF"/>
                  <w:sz w:val="16"/>
                  <w:szCs w:val="16"/>
                  <w:highlight w:val="white"/>
                </w:rPr>
                <w:t>&gt;</w:t>
              </w:r>
            </w:ins>
          </w:p>
          <w:p w14:paraId="029B7EA6" w14:textId="77777777" w:rsidR="00E56EBB" w:rsidRDefault="00E56EBB" w:rsidP="00E56EBB">
            <w:pPr>
              <w:autoSpaceDE w:val="0"/>
              <w:autoSpaceDN w:val="0"/>
              <w:adjustRightInd w:val="0"/>
              <w:spacing w:before="0" w:line="240" w:lineRule="auto"/>
              <w:jc w:val="left"/>
              <w:rPr>
                <w:ins w:id="2937" w:author="Smith, Danford S. (GSFC-5800)" w:date="2019-07-18T08:50:00Z"/>
                <w:rFonts w:ascii="Courier New" w:hAnsi="Courier New" w:cs="Courier New"/>
                <w:color w:val="000000"/>
                <w:sz w:val="16"/>
                <w:szCs w:val="16"/>
                <w:highlight w:val="white"/>
              </w:rPr>
            </w:pPr>
            <w:ins w:id="293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PM1PortType</w:t>
              </w:r>
              <w:r>
                <w:rPr>
                  <w:rFonts w:ascii="Courier New" w:hAnsi="Courier New" w:cs="Courier New"/>
                  <w:color w:val="0000FF"/>
                  <w:sz w:val="16"/>
                  <w:szCs w:val="16"/>
                  <w:highlight w:val="white"/>
                </w:rPr>
                <w:t>"&gt;</w:t>
              </w:r>
            </w:ins>
          </w:p>
          <w:p w14:paraId="22564627" w14:textId="77777777" w:rsidR="00E56EBB" w:rsidRDefault="00E56EBB" w:rsidP="00E56EBB">
            <w:pPr>
              <w:autoSpaceDE w:val="0"/>
              <w:autoSpaceDN w:val="0"/>
              <w:adjustRightInd w:val="0"/>
              <w:spacing w:before="0" w:line="240" w:lineRule="auto"/>
              <w:jc w:val="left"/>
              <w:rPr>
                <w:ins w:id="2939" w:author="Smith, Danford S. (GSFC-5800)" w:date="2019-07-18T08:50:00Z"/>
                <w:rFonts w:ascii="Courier New" w:hAnsi="Courier New" w:cs="Courier New"/>
                <w:color w:val="000000"/>
                <w:sz w:val="16"/>
                <w:szCs w:val="16"/>
                <w:highlight w:val="white"/>
              </w:rPr>
            </w:pPr>
            <w:ins w:id="294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62CE0136" w14:textId="77777777" w:rsidR="00E56EBB" w:rsidRDefault="00E56EBB" w:rsidP="00E56EBB">
            <w:pPr>
              <w:autoSpaceDE w:val="0"/>
              <w:autoSpaceDN w:val="0"/>
              <w:adjustRightInd w:val="0"/>
              <w:spacing w:before="0" w:line="240" w:lineRule="auto"/>
              <w:jc w:val="left"/>
              <w:rPr>
                <w:ins w:id="2941" w:author="Smith, Danford S. (GSFC-5800)" w:date="2019-07-18T08:50:00Z"/>
                <w:rFonts w:ascii="Courier New" w:hAnsi="Courier New" w:cs="Courier New"/>
                <w:color w:val="000000"/>
                <w:sz w:val="16"/>
                <w:szCs w:val="16"/>
                <w:highlight w:val="white"/>
              </w:rPr>
            </w:pPr>
            <w:ins w:id="294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unsigned</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16</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14116A8F" w14:textId="77777777" w:rsidR="00E56EBB" w:rsidRDefault="00E56EBB" w:rsidP="00E56EBB">
            <w:pPr>
              <w:autoSpaceDE w:val="0"/>
              <w:autoSpaceDN w:val="0"/>
              <w:adjustRightInd w:val="0"/>
              <w:spacing w:before="0" w:line="240" w:lineRule="auto"/>
              <w:jc w:val="left"/>
              <w:rPr>
                <w:ins w:id="2943" w:author="Smith, Danford S. (GSFC-5800)" w:date="2019-07-18T08:50:00Z"/>
                <w:rFonts w:ascii="Courier New" w:hAnsi="Courier New" w:cs="Courier New"/>
                <w:color w:val="000000"/>
                <w:sz w:val="16"/>
                <w:szCs w:val="16"/>
                <w:highlight w:val="white"/>
              </w:rPr>
            </w:pPr>
            <w:ins w:id="294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0000FF"/>
                  <w:sz w:val="16"/>
                  <w:szCs w:val="16"/>
                  <w:highlight w:val="white"/>
                </w:rPr>
                <w:t>&gt;</w:t>
              </w:r>
            </w:ins>
          </w:p>
          <w:p w14:paraId="7B319FAD" w14:textId="77777777" w:rsidR="00E56EBB" w:rsidRDefault="00E56EBB" w:rsidP="00E56EBB">
            <w:pPr>
              <w:autoSpaceDE w:val="0"/>
              <w:autoSpaceDN w:val="0"/>
              <w:adjustRightInd w:val="0"/>
              <w:spacing w:before="0" w:line="240" w:lineRule="auto"/>
              <w:jc w:val="left"/>
              <w:rPr>
                <w:ins w:id="2945" w:author="Smith, Danford S. (GSFC-5800)" w:date="2019-07-18T08:50:00Z"/>
                <w:rFonts w:ascii="Courier New" w:hAnsi="Courier New" w:cs="Courier New"/>
                <w:color w:val="000000"/>
                <w:sz w:val="16"/>
                <w:szCs w:val="16"/>
                <w:highlight w:val="white"/>
              </w:rPr>
            </w:pPr>
            <w:ins w:id="294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signed</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PM1Sensor_IDType</w:t>
              </w:r>
              <w:r>
                <w:rPr>
                  <w:rFonts w:ascii="Courier New" w:hAnsi="Courier New" w:cs="Courier New"/>
                  <w:color w:val="0000FF"/>
                  <w:sz w:val="16"/>
                  <w:szCs w:val="16"/>
                  <w:highlight w:val="white"/>
                </w:rPr>
                <w:t>"&gt;</w:t>
              </w:r>
            </w:ins>
          </w:p>
          <w:p w14:paraId="39C7A4BD" w14:textId="77777777" w:rsidR="00E56EBB" w:rsidRDefault="00E56EBB" w:rsidP="00E56EBB">
            <w:pPr>
              <w:autoSpaceDE w:val="0"/>
              <w:autoSpaceDN w:val="0"/>
              <w:adjustRightInd w:val="0"/>
              <w:spacing w:before="0" w:line="240" w:lineRule="auto"/>
              <w:jc w:val="left"/>
              <w:rPr>
                <w:ins w:id="2947" w:author="Smith, Danford S. (GSFC-5800)" w:date="2019-07-18T08:50:00Z"/>
                <w:rFonts w:ascii="Courier New" w:hAnsi="Courier New" w:cs="Courier New"/>
                <w:color w:val="000000"/>
                <w:sz w:val="16"/>
                <w:szCs w:val="16"/>
                <w:highlight w:val="white"/>
              </w:rPr>
            </w:pPr>
            <w:ins w:id="294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xtce:UnitSet</w:t>
              </w:r>
              <w:r>
                <w:rPr>
                  <w:rFonts w:ascii="Courier New" w:hAnsi="Courier New" w:cs="Courier New"/>
                  <w:color w:val="0000FF"/>
                  <w:sz w:val="16"/>
                  <w:szCs w:val="16"/>
                  <w:highlight w:val="white"/>
                </w:rPr>
                <w:t>/&gt;</w:t>
              </w:r>
            </w:ins>
          </w:p>
          <w:p w14:paraId="3B07A7EC" w14:textId="77777777" w:rsidR="00E56EBB" w:rsidRDefault="00E56EBB" w:rsidP="00E56EBB">
            <w:pPr>
              <w:autoSpaceDE w:val="0"/>
              <w:autoSpaceDN w:val="0"/>
              <w:adjustRightInd w:val="0"/>
              <w:spacing w:before="0" w:line="240" w:lineRule="auto"/>
              <w:jc w:val="left"/>
              <w:rPr>
                <w:ins w:id="2949" w:author="Smith, Danford S. (GSFC-5800)" w:date="2019-07-18T08:50:00Z"/>
                <w:rFonts w:ascii="Courier New" w:hAnsi="Courier New" w:cs="Courier New"/>
                <w:color w:val="000000"/>
                <w:sz w:val="16"/>
                <w:szCs w:val="16"/>
                <w:highlight w:val="white"/>
              </w:rPr>
            </w:pPr>
            <w:ins w:id="295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xtce:IntegerDataEncoding</w:t>
              </w:r>
              <w:r>
                <w:rPr>
                  <w:rFonts w:ascii="Courier New" w:hAnsi="Courier New" w:cs="Courier New"/>
                  <w:color w:val="FF0000"/>
                  <w:sz w:val="16"/>
                  <w:szCs w:val="16"/>
                  <w:highlight w:val="white"/>
                </w:rPr>
                <w:t xml:space="preserve"> encoding</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unsigned</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sizeInBits</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32</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bitOrder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mostSignificantBitFirst</w:t>
              </w:r>
              <w:r>
                <w:rPr>
                  <w:rFonts w:ascii="Courier New" w:hAnsi="Courier New" w:cs="Courier New"/>
                  <w:color w:val="0000FF"/>
                  <w:sz w:val="16"/>
                  <w:szCs w:val="16"/>
                  <w:highlight w:val="white"/>
                </w:rPr>
                <w:t>"/&gt;</w:t>
              </w:r>
            </w:ins>
          </w:p>
          <w:p w14:paraId="2FC1EA98" w14:textId="77777777" w:rsidR="00E56EBB" w:rsidRDefault="00E56EBB" w:rsidP="00E56EBB">
            <w:pPr>
              <w:autoSpaceDE w:val="0"/>
              <w:autoSpaceDN w:val="0"/>
              <w:adjustRightInd w:val="0"/>
              <w:spacing w:before="0" w:line="240" w:lineRule="auto"/>
              <w:jc w:val="left"/>
              <w:rPr>
                <w:ins w:id="2951" w:author="Smith, Danford S. (GSFC-5800)" w:date="2019-07-18T08:50:00Z"/>
                <w:rFonts w:ascii="Courier New" w:hAnsi="Courier New" w:cs="Courier New"/>
                <w:color w:val="000000"/>
                <w:sz w:val="16"/>
                <w:szCs w:val="16"/>
                <w:highlight w:val="white"/>
              </w:rPr>
            </w:pPr>
            <w:ins w:id="295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xtce:IntegerArgumentType</w:t>
              </w:r>
              <w:r>
                <w:rPr>
                  <w:rFonts w:ascii="Courier New" w:hAnsi="Courier New" w:cs="Courier New"/>
                  <w:color w:val="0000FF"/>
                  <w:sz w:val="16"/>
                  <w:szCs w:val="16"/>
                  <w:highlight w:val="white"/>
                </w:rPr>
                <w:t>&gt;</w:t>
              </w:r>
            </w:ins>
          </w:p>
          <w:p w14:paraId="3D51853D" w14:textId="77777777" w:rsidR="006B66A4" w:rsidRPr="00BD5EE5" w:rsidRDefault="00E56EBB" w:rsidP="00BD5EE5">
            <w:pPr>
              <w:spacing w:before="0" w:line="0" w:lineRule="atLeast"/>
              <w:rPr>
                <w:rFonts w:ascii="Book Antiqua" w:hAnsi="Book Antiqua" w:cs="Courier New"/>
                <w:sz w:val="20"/>
              </w:rPr>
            </w:pPr>
            <w:ins w:id="29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xtce:ArgumentTypeSet</w:t>
              </w:r>
              <w:r>
                <w:rPr>
                  <w:rFonts w:ascii="Courier New" w:hAnsi="Courier New" w:cs="Courier New"/>
                  <w:color w:val="0000FF"/>
                  <w:sz w:val="16"/>
                  <w:szCs w:val="16"/>
                  <w:highlight w:val="white"/>
                </w:rPr>
                <w:t>&gt;</w:t>
              </w:r>
            </w:ins>
          </w:p>
        </w:tc>
      </w:tr>
    </w:tbl>
    <w:p w14:paraId="6C2C2405" w14:textId="77777777" w:rsidR="006B66A4" w:rsidRDefault="006B66A4" w:rsidP="005D14D8">
      <w:pPr>
        <w:pStyle w:val="Annex3"/>
        <w:spacing w:before="480"/>
        <w:rPr>
          <w:del w:id="2954" w:author="Smith, Danford S. (GSFC-5800)" w:date="2019-07-18T08:50:00Z"/>
        </w:rPr>
      </w:pPr>
      <w:del w:id="2955" w:author="Smith, Danford S. (GSFC-5800)" w:date="2019-07-18T08:50:00Z">
        <w:r>
          <w:delText>Command MetaData</w:delText>
        </w:r>
      </w:del>
    </w:p>
    <w:p w14:paraId="4208062B" w14:textId="77777777" w:rsidR="006B66A4" w:rsidRDefault="006B66A4" w:rsidP="00CB19F0">
      <w:pPr>
        <w:pStyle w:val="Annex4"/>
        <w:spacing w:before="480"/>
        <w:rPr>
          <w:ins w:id="2956" w:author="Smith, Danford S. (GSFC-5800)" w:date="2019-07-18T08:50:00Z"/>
        </w:rPr>
      </w:pPr>
      <w:ins w:id="2957" w:author="Smith, Danford S. (GSFC-5800)" w:date="2019-07-18T08:50:00Z">
        <w:r w:rsidRPr="00503409">
          <w:t>MetaCommand</w:t>
        </w:r>
      </w:ins>
    </w:p>
    <w:p w14:paraId="48E17244" w14:textId="58759042" w:rsidR="006B66A4" w:rsidRDefault="00453E6C" w:rsidP="00CB19F0">
      <w:pPr>
        <w:spacing w:after="240" w:line="240" w:lineRule="auto"/>
        <w:pPrChange w:id="2958" w:author="Smith, Danford S. (GSFC-5800)" w:date="2019-07-18T08:50:00Z">
          <w:pPr/>
        </w:pPrChange>
      </w:pPr>
      <w:r>
        <w:t xml:space="preserve">The </w:t>
      </w:r>
      <w:ins w:id="2959" w:author="Smith, Danford S. (GSFC-5800)" w:date="2019-07-18T08:50:00Z">
        <w:r>
          <w:t xml:space="preserve">following is a </w:t>
        </w:r>
      </w:ins>
      <w:r>
        <w:t xml:space="preserve">command </w:t>
      </w:r>
      <w:del w:id="2960" w:author="Smith, Danford S. (GSFC-5800)" w:date="2019-07-18T08:50:00Z">
        <w:r w:rsidR="006B66A4">
          <w:delText>metadata element is composed of arguments, meta-commands and</w:delText>
        </w:r>
      </w:del>
      <w:ins w:id="2961" w:author="Smith, Danford S. (GSFC-5800)" w:date="2019-07-18T08:50:00Z">
        <w:r>
          <w:t>take from GovSat</w:t>
        </w:r>
        <w:r w:rsidR="006B66A4">
          <w:t>.</w:t>
        </w:r>
        <w:r w:rsidR="00DC765E">
          <w:t xml:space="preserve"> It uses inheritance to define one</w:t>
        </w:r>
      </w:ins>
      <w:r w:rsidR="00DC765E">
        <w:t xml:space="preserve"> command</w:t>
      </w:r>
      <w:del w:id="2962" w:author="Smith, Danford S. (GSFC-5800)" w:date="2019-07-18T08:50:00Z">
        <w:r w:rsidR="006B66A4">
          <w:delText xml:space="preserve"> containers.</w:delText>
        </w:r>
      </w:del>
      <w:ins w:id="2963" w:author="Smith, Danford S. (GSFC-5800)" w:date="2019-07-18T08:50:00Z">
        <w:r w:rsidR="00DC765E">
          <w:t xml:space="preserve">.  </w:t>
        </w:r>
      </w:ins>
    </w:p>
    <w:p w14:paraId="312C1682" w14:textId="77777777" w:rsidR="006B66A4" w:rsidRDefault="006B66A4" w:rsidP="00CB19F0">
      <w:pPr>
        <w:pStyle w:val="Annex4"/>
        <w:rPr>
          <w:del w:id="2964" w:author="Smith, Danford S. (GSFC-5800)" w:date="2019-07-18T08:50:00Z"/>
        </w:rPr>
      </w:pPr>
      <w:del w:id="2965" w:author="Smith, Danford S. (GSFC-5800)" w:date="2019-07-18T08:50:00Z">
        <w:r>
          <w:delText>Command</w:delText>
        </w:r>
        <w:r w:rsidRPr="00503409">
          <w:delText xml:space="preserve"> Argument</w:delText>
        </w:r>
        <w:r>
          <w:delText xml:space="preserve"> </w:delText>
        </w:r>
        <w:r w:rsidRPr="00503409">
          <w:delText>Types</w:delText>
        </w:r>
      </w:del>
    </w:p>
    <w:p w14:paraId="03684D9A" w14:textId="77777777" w:rsidR="006B66A4" w:rsidRDefault="006B66A4" w:rsidP="006B66A4">
      <w:pPr>
        <w:rPr>
          <w:del w:id="2966" w:author="Smith, Danford S. (GSFC-5800)" w:date="2019-07-18T08:50:00Z"/>
        </w:rPr>
      </w:pPr>
      <w:del w:id="2967" w:author="Smith, Danford S. (GSFC-5800)" w:date="2019-07-18T08:50:00Z">
        <w:r>
          <w:delText>Arguments definition is similar to parameter type definitions, the same data types are available. In this case, only two arguments need to be defined. The argument types will be instantiated later when building meta-command. There is no Argument Set under the command metadata element, but there is an argument list for each meta-command.</w:delText>
        </w:r>
      </w:del>
    </w:p>
    <w:p w14:paraId="5375AE4A" w14:textId="77777777" w:rsidR="006B66A4" w:rsidRDefault="006B66A4" w:rsidP="00CB19F0">
      <w:pPr>
        <w:spacing w:before="0" w:line="240" w:lineRule="auto"/>
        <w:rPr>
          <w:del w:id="2968" w:author="Smith, Danford S. (GSFC-5800)" w:date="2019-07-18T08:50:00Z"/>
        </w:rPr>
      </w:pPr>
    </w:p>
    <w:tbl>
      <w:tblPr>
        <w:tblW w:w="9588" w:type="dxa"/>
        <w:tblLayout w:type="fixed"/>
        <w:tblLook w:val="01E0" w:firstRow="1" w:lastRow="1" w:firstColumn="1" w:lastColumn="1" w:noHBand="0" w:noVBand="0"/>
        <w:tblPrChange w:id="2969" w:author="Smith, Danford S. (GSFC-5800)" w:date="2019-07-18T08:50:00Z">
          <w:tblPr>
            <w:tblW w:w="9948" w:type="dxa"/>
            <w:tblLook w:val="01E0" w:firstRow="1" w:lastRow="1" w:firstColumn="1" w:lastColumn="1" w:noHBand="0" w:noVBand="0"/>
          </w:tblPr>
        </w:tblPrChange>
      </w:tblPr>
      <w:tblGrid>
        <w:gridCol w:w="9588"/>
        <w:tblGridChange w:id="2970">
          <w:tblGrid>
            <w:gridCol w:w="9948"/>
          </w:tblGrid>
        </w:tblGridChange>
      </w:tblGrid>
      <w:tr w:rsidR="006B66A4" w:rsidRPr="00BD5EE5" w14:paraId="16C72A22" w14:textId="77777777" w:rsidTr="00BD5EE5">
        <w:tc>
          <w:tcPr>
            <w:tcW w:w="9588" w:type="dxa"/>
            <w:shd w:val="clear" w:color="auto" w:fill="auto"/>
            <w:tcPrChange w:id="2971" w:author="Smith, Danford S. (GSFC-5800)" w:date="2019-07-18T08:50:00Z">
              <w:tcPr>
                <w:tcW w:w="9948" w:type="dxa"/>
                <w:shd w:val="clear" w:color="auto" w:fill="auto"/>
              </w:tcPr>
            </w:tcPrChange>
          </w:tcPr>
          <w:p w14:paraId="0BE981F5" w14:textId="64AC203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2972" w:author="Smith, Danford S. (GSFC-5800)" w:date="2019-07-18T08:50:00Z">
                  <w:rPr>
                    <w:rFonts w:ascii="Book Antiqua" w:hAnsi="Book Antiqua"/>
                    <w:sz w:val="20"/>
                  </w:rPr>
                </w:rPrChange>
              </w:rPr>
              <w:pPrChange w:id="2973" w:author="Smith, Danford S. (GSFC-5800)" w:date="2019-07-18T08:50:00Z">
                <w:pPr>
                  <w:autoSpaceDE w:val="0"/>
                  <w:autoSpaceDN w:val="0"/>
                  <w:adjustRightInd w:val="0"/>
                  <w:spacing w:before="0" w:line="0" w:lineRule="atLeast"/>
                  <w:jc w:val="left"/>
                </w:pPr>
              </w:pPrChange>
            </w:pPr>
            <w:r>
              <w:rPr>
                <w:rFonts w:ascii="Courier New" w:hAnsi="Courier New"/>
                <w:color w:val="0000FF"/>
                <w:sz w:val="16"/>
                <w:highlight w:val="white"/>
                <w:rPrChange w:id="2974" w:author="Smith, Danford S. (GSFC-5800)" w:date="2019-07-18T08:50:00Z">
                  <w:rPr>
                    <w:rFonts w:ascii="Book Antiqua" w:hAnsi="Book Antiqua"/>
                    <w:sz w:val="20"/>
                  </w:rPr>
                </w:rPrChange>
              </w:rPr>
              <w:t>&lt;</w:t>
            </w:r>
            <w:r>
              <w:rPr>
                <w:rFonts w:ascii="Courier New" w:hAnsi="Courier New"/>
                <w:color w:val="800000"/>
                <w:sz w:val="16"/>
                <w:highlight w:val="white"/>
                <w:rPrChange w:id="2975" w:author="Smith, Danford S. (GSFC-5800)" w:date="2019-07-18T08:50:00Z">
                  <w:rPr>
                    <w:rFonts w:ascii="Book Antiqua" w:hAnsi="Book Antiqua"/>
                    <w:sz w:val="20"/>
                  </w:rPr>
                </w:rPrChange>
              </w:rPr>
              <w:t>xtce:</w:t>
            </w:r>
            <w:del w:id="2976" w:author="Smith, Danford S. (GSFC-5800)" w:date="2019-07-18T08:50:00Z">
              <w:r w:rsidR="006B66A4" w:rsidRPr="00BD5EE5">
                <w:rPr>
                  <w:rFonts w:ascii="Book Antiqua" w:hAnsi="Book Antiqua" w:cs="Courier New"/>
                  <w:sz w:val="20"/>
                </w:rPr>
                <w:delText>ArgumentTypeSet</w:delText>
              </w:r>
            </w:del>
            <w:ins w:id="2977" w:author="Smith, Danford S. (GSFC-5800)" w:date="2019-07-18T08:50:00Z">
              <w:r>
                <w:rPr>
                  <w:rFonts w:ascii="Courier New" w:hAnsi="Courier New" w:cs="Courier New"/>
                  <w:color w:val="800000"/>
                  <w:sz w:val="16"/>
                  <w:szCs w:val="16"/>
                  <w:highlight w:val="white"/>
                </w:rPr>
                <w:t>MetaCommandSet</w:t>
              </w:r>
            </w:ins>
            <w:r>
              <w:rPr>
                <w:rFonts w:ascii="Courier New" w:hAnsi="Courier New"/>
                <w:color w:val="0000FF"/>
                <w:sz w:val="16"/>
                <w:highlight w:val="white"/>
                <w:rPrChange w:id="2978" w:author="Smith, Danford S. (GSFC-5800)" w:date="2019-07-18T08:50:00Z">
                  <w:rPr>
                    <w:rFonts w:ascii="Book Antiqua" w:hAnsi="Book Antiqua"/>
                    <w:sz w:val="20"/>
                  </w:rPr>
                </w:rPrChange>
              </w:rPr>
              <w:t>&gt;</w:t>
            </w:r>
          </w:p>
          <w:p w14:paraId="3A5C4422" w14:textId="77777777" w:rsidR="006B66A4" w:rsidRPr="00BD5EE5" w:rsidRDefault="006B66A4" w:rsidP="00BD5EE5">
            <w:pPr>
              <w:autoSpaceDE w:val="0"/>
              <w:autoSpaceDN w:val="0"/>
              <w:adjustRightInd w:val="0"/>
              <w:spacing w:before="0" w:line="0" w:lineRule="atLeast"/>
              <w:jc w:val="left"/>
              <w:rPr>
                <w:del w:id="2979" w:author="Smith, Danford S. (GSFC-5800)" w:date="2019-07-18T08:50:00Z"/>
                <w:rFonts w:ascii="Book Antiqua" w:hAnsi="Book Antiqua" w:cs="Courier New"/>
                <w:sz w:val="20"/>
              </w:rPr>
            </w:pPr>
            <w:del w:id="2980" w:author="Smith, Danford S. (GSFC-5800)" w:date="2019-07-18T08:50:00Z">
              <w:r w:rsidRPr="00BD5EE5">
                <w:rPr>
                  <w:rFonts w:ascii="Book Antiqua" w:hAnsi="Book Antiqua" w:cs="Courier New"/>
                  <w:sz w:val="20"/>
                </w:rPr>
                <w:tab/>
                <w:delText>&lt;!-- Command ASC5054 Arguments --&gt;</w:delText>
              </w:r>
            </w:del>
          </w:p>
          <w:p w14:paraId="182B5305" w14:textId="4356439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2981" w:author="Smith, Danford S. (GSFC-5800)" w:date="2019-07-18T08:50:00Z">
                  <w:rPr>
                    <w:rFonts w:ascii="Book Antiqua" w:hAnsi="Book Antiqua"/>
                    <w:spacing w:val="-10"/>
                    <w:sz w:val="20"/>
                  </w:rPr>
                </w:rPrChange>
              </w:rPr>
              <w:pPrChange w:id="2982" w:author="Smith, Danford S. (GSFC-5800)" w:date="2019-07-18T08:50:00Z">
                <w:pPr>
                  <w:autoSpaceDE w:val="0"/>
                  <w:autoSpaceDN w:val="0"/>
                  <w:adjustRightInd w:val="0"/>
                  <w:spacing w:before="0" w:line="0" w:lineRule="atLeast"/>
                  <w:jc w:val="left"/>
                </w:pPr>
              </w:pPrChange>
            </w:pPr>
            <w:ins w:id="298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984" w:author="Smith, Danford S. (GSFC-5800)" w:date="2019-07-18T08:50:00Z">
                  <w:rPr>
                    <w:rFonts w:ascii="Book Antiqua" w:hAnsi="Book Antiqua"/>
                    <w:spacing w:val="-10"/>
                    <w:sz w:val="20"/>
                  </w:rPr>
                </w:rPrChange>
              </w:rPr>
              <w:tab/>
            </w:r>
            <w:r>
              <w:rPr>
                <w:rFonts w:ascii="Courier New" w:hAnsi="Courier New"/>
                <w:color w:val="0000FF"/>
                <w:sz w:val="16"/>
                <w:highlight w:val="white"/>
                <w:rPrChange w:id="2985" w:author="Smith, Danford S. (GSFC-5800)" w:date="2019-07-18T08:50:00Z">
                  <w:rPr>
                    <w:rFonts w:ascii="Book Antiqua" w:hAnsi="Book Antiqua"/>
                    <w:spacing w:val="-10"/>
                    <w:sz w:val="20"/>
                  </w:rPr>
                </w:rPrChange>
              </w:rPr>
              <w:t>&lt;</w:t>
            </w:r>
            <w:r>
              <w:rPr>
                <w:rFonts w:ascii="Courier New" w:hAnsi="Courier New"/>
                <w:color w:val="800000"/>
                <w:sz w:val="16"/>
                <w:highlight w:val="white"/>
                <w:rPrChange w:id="2986" w:author="Smith, Danford S. (GSFC-5800)" w:date="2019-07-18T08:50:00Z">
                  <w:rPr>
                    <w:rFonts w:ascii="Book Antiqua" w:hAnsi="Book Antiqua"/>
                    <w:spacing w:val="-10"/>
                    <w:sz w:val="20"/>
                  </w:rPr>
                </w:rPrChange>
              </w:rPr>
              <w:t>xtce:</w:t>
            </w:r>
            <w:del w:id="2987" w:author="Smith, Danford S. (GSFC-5800)" w:date="2019-07-18T08:50:00Z">
              <w:r w:rsidR="006B66A4" w:rsidRPr="00BD5EE5">
                <w:rPr>
                  <w:rFonts w:ascii="Book Antiqua" w:hAnsi="Book Antiqua" w:cs="Courier New"/>
                  <w:spacing w:val="-10"/>
                  <w:sz w:val="20"/>
                </w:rPr>
                <w:delText>IntegerArgumentType name="ASP50092" shortDescription="Vel_Z" signed</w:delText>
              </w:r>
            </w:del>
            <w:ins w:id="2988" w:author="Smith, Danford S. (GSFC-5800)" w:date="2019-07-18T08:50:00Z">
              <w:r>
                <w:rPr>
                  <w:rFonts w:ascii="Courier New" w:hAnsi="Courier New" w:cs="Courier New"/>
                  <w:color w:val="800000"/>
                  <w:sz w:val="16"/>
                  <w:szCs w:val="16"/>
                  <w:highlight w:val="white"/>
                </w:rPr>
                <w:t>MetaCommand</w:t>
              </w:r>
              <w:r>
                <w:rPr>
                  <w:rFonts w:ascii="Courier New" w:hAnsi="Courier New" w:cs="Courier New"/>
                  <w:color w:val="FF0000"/>
                  <w:sz w:val="16"/>
                  <w:szCs w:val="16"/>
                  <w:highlight w:val="white"/>
                </w:rPr>
                <w:t xml:space="preserve"> abstract</w:t>
              </w:r>
            </w:ins>
            <w:r>
              <w:rPr>
                <w:rFonts w:ascii="Courier New" w:hAnsi="Courier New"/>
                <w:color w:val="0000FF"/>
                <w:sz w:val="16"/>
                <w:highlight w:val="white"/>
                <w:rPrChange w:id="2989" w:author="Smith, Danford S. (GSFC-5800)" w:date="2019-07-18T08:50:00Z">
                  <w:rPr>
                    <w:rFonts w:ascii="Book Antiqua" w:hAnsi="Book Antiqua"/>
                    <w:spacing w:val="-10"/>
                    <w:sz w:val="20"/>
                  </w:rPr>
                </w:rPrChange>
              </w:rPr>
              <w:t>="</w:t>
            </w:r>
            <w:r>
              <w:rPr>
                <w:rFonts w:ascii="Courier New" w:hAnsi="Courier New"/>
                <w:color w:val="000000"/>
                <w:sz w:val="16"/>
                <w:highlight w:val="white"/>
                <w:rPrChange w:id="2990" w:author="Smith, Danford S. (GSFC-5800)" w:date="2019-07-18T08:50:00Z">
                  <w:rPr>
                    <w:rFonts w:ascii="Book Antiqua" w:hAnsi="Book Antiqua"/>
                    <w:spacing w:val="-10"/>
                    <w:sz w:val="20"/>
                  </w:rPr>
                </w:rPrChange>
              </w:rPr>
              <w:t>true</w:t>
            </w:r>
            <w:r>
              <w:rPr>
                <w:rFonts w:ascii="Courier New" w:hAnsi="Courier New"/>
                <w:color w:val="0000FF"/>
                <w:sz w:val="16"/>
                <w:highlight w:val="white"/>
                <w:rPrChange w:id="2991" w:author="Smith, Danford S. (GSFC-5800)" w:date="2019-07-18T08:50:00Z">
                  <w:rPr>
                    <w:rFonts w:ascii="Book Antiqua" w:hAnsi="Book Antiqua"/>
                    <w:spacing w:val="-10"/>
                    <w:sz w:val="20"/>
                  </w:rPr>
                </w:rPrChange>
              </w:rPr>
              <w:t>"</w:t>
            </w:r>
            <w:r>
              <w:rPr>
                <w:rFonts w:ascii="Courier New" w:hAnsi="Courier New"/>
                <w:color w:val="FF0000"/>
                <w:sz w:val="16"/>
                <w:highlight w:val="white"/>
                <w:rPrChange w:id="2992" w:author="Smith, Danford S. (GSFC-5800)" w:date="2019-07-18T08:50:00Z">
                  <w:rPr>
                    <w:rFonts w:ascii="Book Antiqua" w:hAnsi="Book Antiqua"/>
                    <w:spacing w:val="-10"/>
                    <w:sz w:val="20"/>
                  </w:rPr>
                </w:rPrChange>
              </w:rPr>
              <w:t xml:space="preserve"> </w:t>
            </w:r>
            <w:del w:id="2993" w:author="Smith, Danford S. (GSFC-5800)" w:date="2019-07-18T08:50:00Z">
              <w:r w:rsidR="006B66A4" w:rsidRPr="00BD5EE5">
                <w:rPr>
                  <w:rFonts w:ascii="Book Antiqua" w:hAnsi="Book Antiqua" w:cs="Courier New"/>
                  <w:spacing w:val="-10"/>
                  <w:sz w:val="20"/>
                </w:rPr>
                <w:delText>sizeInBits="32</w:delText>
              </w:r>
            </w:del>
            <w:ins w:id="2994" w:author="Smith, Danford S. (GSFC-5800)" w:date="2019-07-18T08:50:00Z">
              <w:r>
                <w:rPr>
                  <w:rFonts w:ascii="Courier New" w:hAnsi="Courier New" w:cs="Courier New"/>
                  <w:color w:val="FF0000"/>
                  <w:sz w:val="16"/>
                  <w:szCs w:val="16"/>
                  <w:highlight w:val="white"/>
                </w:rPr>
                <w:t>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CCSDSCommand</w:t>
              </w:r>
            </w:ins>
            <w:r>
              <w:rPr>
                <w:rFonts w:ascii="Courier New" w:hAnsi="Courier New"/>
                <w:color w:val="0000FF"/>
                <w:sz w:val="16"/>
                <w:highlight w:val="white"/>
                <w:rPrChange w:id="2995" w:author="Smith, Danford S. (GSFC-5800)" w:date="2019-07-18T08:50:00Z">
                  <w:rPr>
                    <w:rFonts w:ascii="Book Antiqua" w:hAnsi="Book Antiqua"/>
                    <w:spacing w:val="-10"/>
                    <w:sz w:val="20"/>
                  </w:rPr>
                </w:rPrChange>
              </w:rPr>
              <w:t>"&gt;</w:t>
            </w:r>
          </w:p>
          <w:p w14:paraId="5F6B29A1" w14:textId="77777777" w:rsidR="006B66A4" w:rsidRPr="00BD5EE5" w:rsidRDefault="000F193D" w:rsidP="00BD5EE5">
            <w:pPr>
              <w:autoSpaceDE w:val="0"/>
              <w:autoSpaceDN w:val="0"/>
              <w:adjustRightInd w:val="0"/>
              <w:spacing w:before="0" w:line="0" w:lineRule="atLeast"/>
              <w:jc w:val="left"/>
              <w:rPr>
                <w:del w:id="2996" w:author="Smith, Danford S. (GSFC-5800)" w:date="2019-07-18T08:50:00Z"/>
                <w:rFonts w:ascii="Book Antiqua" w:hAnsi="Book Antiqua" w:cs="Courier New"/>
                <w:sz w:val="20"/>
              </w:rPr>
            </w:pPr>
            <w:ins w:id="299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2998" w:author="Smith, Danford S. (GSFC-5800)" w:date="2019-07-18T08:50:00Z">
                  <w:rPr>
                    <w:rFonts w:ascii="Book Antiqua" w:hAnsi="Book Antiqua"/>
                    <w:sz w:val="20"/>
                  </w:rPr>
                </w:rPrChange>
              </w:rPr>
              <w:tab/>
            </w:r>
            <w:r>
              <w:rPr>
                <w:rFonts w:ascii="Courier New" w:hAnsi="Courier New"/>
                <w:color w:val="000000"/>
                <w:sz w:val="16"/>
                <w:highlight w:val="white"/>
                <w:rPrChange w:id="2999" w:author="Smith, Danford S. (GSFC-5800)" w:date="2019-07-18T08:50:00Z">
                  <w:rPr>
                    <w:rFonts w:ascii="Book Antiqua" w:hAnsi="Book Antiqua"/>
                    <w:sz w:val="20"/>
                  </w:rPr>
                </w:rPrChange>
              </w:rPr>
              <w:tab/>
            </w:r>
            <w:r>
              <w:rPr>
                <w:rFonts w:ascii="Courier New" w:hAnsi="Courier New"/>
                <w:color w:val="0000FF"/>
                <w:sz w:val="16"/>
                <w:highlight w:val="white"/>
                <w:rPrChange w:id="3000" w:author="Smith, Danford S. (GSFC-5800)" w:date="2019-07-18T08:50:00Z">
                  <w:rPr>
                    <w:rFonts w:ascii="Book Antiqua" w:hAnsi="Book Antiqua"/>
                    <w:sz w:val="20"/>
                  </w:rPr>
                </w:rPrChange>
              </w:rPr>
              <w:t>&lt;</w:t>
            </w:r>
            <w:r>
              <w:rPr>
                <w:rFonts w:ascii="Courier New" w:hAnsi="Courier New"/>
                <w:color w:val="800000"/>
                <w:sz w:val="16"/>
                <w:highlight w:val="white"/>
                <w:rPrChange w:id="3001" w:author="Smith, Danford S. (GSFC-5800)" w:date="2019-07-18T08:50:00Z">
                  <w:rPr>
                    <w:rFonts w:ascii="Book Antiqua" w:hAnsi="Book Antiqua"/>
                    <w:sz w:val="20"/>
                  </w:rPr>
                </w:rPrChange>
              </w:rPr>
              <w:t>xtce:</w:t>
            </w:r>
            <w:del w:id="3002" w:author="Smith, Danford S. (GSFC-5800)" w:date="2019-07-18T08:50:00Z">
              <w:r w:rsidR="006B66A4" w:rsidRPr="00BD5EE5">
                <w:rPr>
                  <w:rFonts w:ascii="Book Antiqua" w:hAnsi="Book Antiqua" w:cs="Courier New"/>
                  <w:sz w:val="20"/>
                </w:rPr>
                <w:delText>UnitSet&gt;</w:delText>
              </w:r>
            </w:del>
          </w:p>
          <w:p w14:paraId="511CB770" w14:textId="17E09F17" w:rsidR="000F193D" w:rsidRDefault="006B66A4" w:rsidP="000F193D">
            <w:pPr>
              <w:autoSpaceDE w:val="0"/>
              <w:autoSpaceDN w:val="0"/>
              <w:adjustRightInd w:val="0"/>
              <w:spacing w:before="0" w:line="240" w:lineRule="auto"/>
              <w:jc w:val="left"/>
              <w:rPr>
                <w:rFonts w:ascii="Courier New" w:hAnsi="Courier New"/>
                <w:color w:val="000000"/>
                <w:sz w:val="16"/>
                <w:highlight w:val="white"/>
                <w:rPrChange w:id="3003" w:author="Smith, Danford S. (GSFC-5800)" w:date="2019-07-18T08:50:00Z">
                  <w:rPr>
                    <w:rFonts w:ascii="Book Antiqua" w:hAnsi="Book Antiqua"/>
                    <w:sz w:val="20"/>
                  </w:rPr>
                </w:rPrChange>
              </w:rPr>
              <w:pPrChange w:id="3004" w:author="Smith, Danford S. (GSFC-5800)" w:date="2019-07-18T08:50:00Z">
                <w:pPr>
                  <w:autoSpaceDE w:val="0"/>
                  <w:autoSpaceDN w:val="0"/>
                  <w:adjustRightInd w:val="0"/>
                  <w:spacing w:before="0" w:line="0" w:lineRule="atLeast"/>
                  <w:jc w:val="left"/>
                </w:pPr>
              </w:pPrChange>
            </w:pPr>
            <w:del w:id="3005"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w:delText>
              </w:r>
            </w:del>
            <w:ins w:id="3006" w:author="Smith, Danford S. (GSFC-5800)" w:date="2019-07-18T08:50:00Z">
              <w:r w:rsidR="000F193D">
                <w:rPr>
                  <w:rFonts w:ascii="Courier New" w:hAnsi="Courier New" w:cs="Courier New"/>
                  <w:color w:val="800000"/>
                  <w:sz w:val="16"/>
                  <w:szCs w:val="16"/>
                  <w:highlight w:val="white"/>
                </w:rPr>
                <w:t>LongDescription</w:t>
              </w:r>
              <w:r w:rsidR="000F193D">
                <w:rPr>
                  <w:rFonts w:ascii="Courier New" w:hAnsi="Courier New" w:cs="Courier New"/>
                  <w:color w:val="0000FF"/>
                  <w:sz w:val="16"/>
                  <w:szCs w:val="16"/>
                  <w:highlight w:val="white"/>
                </w:rPr>
                <w:t>&gt;</w:t>
              </w:r>
              <w:r w:rsidR="000F193D">
                <w:rPr>
                  <w:rFonts w:ascii="Courier New" w:hAnsi="Courier New" w:cs="Courier New"/>
                  <w:color w:val="000000"/>
                  <w:sz w:val="16"/>
                  <w:szCs w:val="16"/>
                  <w:highlight w:val="white"/>
                </w:rPr>
                <w:t>Super-Command for all CCSDS commands.</w:t>
              </w:r>
              <w:r w:rsidR="000F193D">
                <w:rPr>
                  <w:rFonts w:ascii="Courier New" w:hAnsi="Courier New" w:cs="Courier New"/>
                  <w:color w:val="0000FF"/>
                  <w:sz w:val="16"/>
                  <w:szCs w:val="16"/>
                  <w:highlight w:val="white"/>
                </w:rPr>
                <w:t>&lt;/</w:t>
              </w:r>
            </w:ins>
            <w:r w:rsidR="000F193D">
              <w:rPr>
                <w:rFonts w:ascii="Courier New" w:hAnsi="Courier New"/>
                <w:color w:val="800000"/>
                <w:sz w:val="16"/>
                <w:highlight w:val="white"/>
                <w:rPrChange w:id="3007" w:author="Smith, Danford S. (GSFC-5800)" w:date="2019-07-18T08:50:00Z">
                  <w:rPr>
                    <w:rFonts w:ascii="Book Antiqua" w:hAnsi="Book Antiqua"/>
                    <w:sz w:val="20"/>
                  </w:rPr>
                </w:rPrChange>
              </w:rPr>
              <w:t>xtce:</w:t>
            </w:r>
            <w:del w:id="3008" w:author="Smith, Danford S. (GSFC-5800)" w:date="2019-07-18T08:50:00Z">
              <w:r w:rsidRPr="00BD5EE5">
                <w:rPr>
                  <w:rFonts w:ascii="Book Antiqua" w:hAnsi="Book Antiqua" w:cs="Courier New"/>
                  <w:sz w:val="20"/>
                </w:rPr>
                <w:delText>Unit&gt;mm/s&lt;/xtce:Unit</w:delText>
              </w:r>
            </w:del>
            <w:ins w:id="3009" w:author="Smith, Danford S. (GSFC-5800)" w:date="2019-07-18T08:50:00Z">
              <w:r w:rsidR="000F193D">
                <w:rPr>
                  <w:rFonts w:ascii="Courier New" w:hAnsi="Courier New" w:cs="Courier New"/>
                  <w:color w:val="800000"/>
                  <w:sz w:val="16"/>
                  <w:szCs w:val="16"/>
                  <w:highlight w:val="white"/>
                </w:rPr>
                <w:t>LongDescription</w:t>
              </w:r>
            </w:ins>
            <w:r w:rsidR="000F193D">
              <w:rPr>
                <w:rFonts w:ascii="Courier New" w:hAnsi="Courier New"/>
                <w:color w:val="0000FF"/>
                <w:sz w:val="16"/>
                <w:highlight w:val="white"/>
                <w:rPrChange w:id="3010" w:author="Smith, Danford S. (GSFC-5800)" w:date="2019-07-18T08:50:00Z">
                  <w:rPr>
                    <w:rFonts w:ascii="Book Antiqua" w:hAnsi="Book Antiqua"/>
                    <w:sz w:val="20"/>
                  </w:rPr>
                </w:rPrChange>
              </w:rPr>
              <w:t>&gt;</w:t>
            </w:r>
          </w:p>
          <w:p w14:paraId="1F43F68C" w14:textId="77777777" w:rsidR="006B66A4" w:rsidRPr="00BD5EE5" w:rsidRDefault="006B66A4" w:rsidP="00BD5EE5">
            <w:pPr>
              <w:autoSpaceDE w:val="0"/>
              <w:autoSpaceDN w:val="0"/>
              <w:adjustRightInd w:val="0"/>
              <w:spacing w:before="0" w:line="0" w:lineRule="atLeast"/>
              <w:jc w:val="left"/>
              <w:rPr>
                <w:del w:id="3011" w:author="Smith, Danford S. (GSFC-5800)" w:date="2019-07-18T08:50:00Z"/>
                <w:rFonts w:ascii="Book Antiqua" w:hAnsi="Book Antiqua" w:cs="Courier New"/>
                <w:sz w:val="20"/>
              </w:rPr>
            </w:pPr>
            <w:del w:id="3012"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0D560D63" w14:textId="77777777" w:rsidR="006B66A4" w:rsidRPr="00BD5EE5" w:rsidRDefault="006B66A4" w:rsidP="00BD5EE5">
            <w:pPr>
              <w:autoSpaceDE w:val="0"/>
              <w:autoSpaceDN w:val="0"/>
              <w:adjustRightInd w:val="0"/>
              <w:spacing w:before="0" w:line="0" w:lineRule="atLeast"/>
              <w:jc w:val="left"/>
              <w:rPr>
                <w:del w:id="3013" w:author="Smith, Danford S. (GSFC-5800)" w:date="2019-07-18T08:50:00Z"/>
                <w:rFonts w:ascii="Book Antiqua" w:hAnsi="Book Antiqua" w:cs="Courier New"/>
                <w:sz w:val="20"/>
              </w:rPr>
            </w:pPr>
            <w:del w:id="3014" w:author="Smith, Danford S. (GSFC-5800)" w:date="2019-07-18T08:50:00Z">
              <w:r w:rsidRPr="00BD5EE5">
                <w:rPr>
                  <w:rFonts w:ascii="Book Antiqua" w:hAnsi="Book Antiqua" w:cs="Courier New"/>
                  <w:sz w:val="20"/>
                </w:rPr>
                <w:tab/>
                <w:delText>&lt;/xtce:IntegerArgumentType&gt;</w:delText>
              </w:r>
            </w:del>
          </w:p>
          <w:p w14:paraId="394C4F1B" w14:textId="77777777" w:rsidR="006B66A4" w:rsidRPr="00BD5EE5" w:rsidRDefault="006B66A4" w:rsidP="00BD5EE5">
            <w:pPr>
              <w:autoSpaceDE w:val="0"/>
              <w:autoSpaceDN w:val="0"/>
              <w:adjustRightInd w:val="0"/>
              <w:spacing w:before="0" w:line="0" w:lineRule="atLeast"/>
              <w:jc w:val="left"/>
              <w:rPr>
                <w:del w:id="3015" w:author="Smith, Danford S. (GSFC-5800)" w:date="2019-07-18T08:50:00Z"/>
                <w:rFonts w:ascii="Book Antiqua" w:hAnsi="Book Antiqua" w:cs="Courier New"/>
                <w:spacing w:val="-10"/>
                <w:sz w:val="20"/>
              </w:rPr>
            </w:pPr>
            <w:del w:id="3016" w:author="Smith, Danford S. (GSFC-5800)" w:date="2019-07-18T08:50:00Z">
              <w:r w:rsidRPr="00BD5EE5">
                <w:rPr>
                  <w:rFonts w:ascii="Book Antiqua" w:hAnsi="Book Antiqua" w:cs="Courier New"/>
                  <w:spacing w:val="-10"/>
                  <w:sz w:val="20"/>
                </w:rPr>
                <w:tab/>
                <w:delText>&lt;xtce:IntegerArgumentType name="ASP50091" shortDescription="Vel_Y" signed="true" sizeInBits="32"&gt;</w:delText>
              </w:r>
            </w:del>
          </w:p>
          <w:p w14:paraId="55B62E9C" w14:textId="77777777" w:rsidR="000F193D" w:rsidRDefault="000F193D" w:rsidP="000F193D">
            <w:pPr>
              <w:autoSpaceDE w:val="0"/>
              <w:autoSpaceDN w:val="0"/>
              <w:adjustRightInd w:val="0"/>
              <w:spacing w:before="0" w:line="240" w:lineRule="auto"/>
              <w:jc w:val="left"/>
              <w:rPr>
                <w:ins w:id="3017" w:author="Smith, Danford S. (GSFC-5800)" w:date="2019-07-18T08:50:00Z"/>
                <w:rFonts w:ascii="Courier New" w:hAnsi="Courier New" w:cs="Courier New"/>
                <w:color w:val="000000"/>
                <w:sz w:val="16"/>
                <w:szCs w:val="16"/>
                <w:highlight w:val="white"/>
              </w:rPr>
            </w:pPr>
            <w:ins w:id="301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xtce:CommandContainer</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CCSDSCommandPacket</w:t>
              </w:r>
              <w:r>
                <w:rPr>
                  <w:rFonts w:ascii="Courier New" w:hAnsi="Courier New" w:cs="Courier New"/>
                  <w:color w:val="0000FF"/>
                  <w:sz w:val="16"/>
                  <w:szCs w:val="16"/>
                  <w:highlight w:val="white"/>
                </w:rPr>
                <w:t>"&gt;</w:t>
              </w:r>
            </w:ins>
          </w:p>
          <w:p w14:paraId="4926F83A" w14:textId="77777777" w:rsidR="000F193D" w:rsidRDefault="000F193D" w:rsidP="000F193D">
            <w:pPr>
              <w:autoSpaceDE w:val="0"/>
              <w:autoSpaceDN w:val="0"/>
              <w:adjustRightInd w:val="0"/>
              <w:spacing w:before="0" w:line="240" w:lineRule="auto"/>
              <w:jc w:val="left"/>
              <w:rPr>
                <w:ins w:id="3019" w:author="Smith, Danford S. (GSFC-5800)" w:date="2019-07-18T08:50:00Z"/>
                <w:rFonts w:ascii="Courier New" w:hAnsi="Courier New" w:cs="Courier New"/>
                <w:color w:val="000000"/>
                <w:sz w:val="16"/>
                <w:szCs w:val="16"/>
                <w:highlight w:val="white"/>
              </w:rPr>
            </w:pPr>
            <w:ins w:id="302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Super-container for all CCSDS command packets.</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xtce:LongDescription</w:t>
              </w:r>
              <w:r>
                <w:rPr>
                  <w:rFonts w:ascii="Courier New" w:hAnsi="Courier New" w:cs="Courier New"/>
                  <w:color w:val="0000FF"/>
                  <w:sz w:val="16"/>
                  <w:szCs w:val="16"/>
                  <w:highlight w:val="white"/>
                </w:rPr>
                <w:t>&gt;</w:t>
              </w:r>
            </w:ins>
          </w:p>
          <w:p w14:paraId="770DB5F0" w14:textId="77777777" w:rsidR="000F193D" w:rsidRDefault="000F193D" w:rsidP="000F193D">
            <w:pPr>
              <w:autoSpaceDE w:val="0"/>
              <w:autoSpaceDN w:val="0"/>
              <w:adjustRightInd w:val="0"/>
              <w:spacing w:before="0" w:line="240" w:lineRule="auto"/>
              <w:jc w:val="left"/>
              <w:rPr>
                <w:ins w:id="3021" w:author="Smith, Danford S. (GSFC-5800)" w:date="2019-07-18T08:50:00Z"/>
                <w:rFonts w:ascii="Courier New" w:hAnsi="Courier New" w:cs="Courier New"/>
                <w:color w:val="000000"/>
                <w:sz w:val="16"/>
                <w:szCs w:val="16"/>
                <w:highlight w:val="white"/>
              </w:rPr>
            </w:pPr>
            <w:ins w:id="302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xtce:EntryList</w:t>
              </w:r>
              <w:r>
                <w:rPr>
                  <w:rFonts w:ascii="Courier New" w:hAnsi="Courier New" w:cs="Courier New"/>
                  <w:color w:val="0000FF"/>
                  <w:sz w:val="16"/>
                  <w:szCs w:val="16"/>
                  <w:highlight w:val="white"/>
                </w:rPr>
                <w:t>/&gt;</w:t>
              </w:r>
            </w:ins>
          </w:p>
          <w:p w14:paraId="6409B577" w14:textId="3F8384DE"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023" w:author="Smith, Danford S. (GSFC-5800)" w:date="2019-07-18T08:50:00Z">
                  <w:rPr>
                    <w:rFonts w:ascii="Book Antiqua" w:hAnsi="Book Antiqua"/>
                    <w:sz w:val="20"/>
                  </w:rPr>
                </w:rPrChange>
              </w:rPr>
              <w:pPrChange w:id="3024" w:author="Smith, Danford S. (GSFC-5800)" w:date="2019-07-18T08:50:00Z">
                <w:pPr>
                  <w:autoSpaceDE w:val="0"/>
                  <w:autoSpaceDN w:val="0"/>
                  <w:adjustRightInd w:val="0"/>
                  <w:spacing w:before="0" w:line="0" w:lineRule="atLeast"/>
                  <w:jc w:val="left"/>
                </w:pPr>
              </w:pPrChange>
            </w:pPr>
            <w:ins w:id="302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026" w:author="Smith, Danford S. (GSFC-5800)" w:date="2019-07-18T08:50:00Z">
                  <w:rPr>
                    <w:rFonts w:ascii="Book Antiqua" w:hAnsi="Book Antiqua"/>
                    <w:sz w:val="20"/>
                  </w:rPr>
                </w:rPrChange>
              </w:rPr>
              <w:tab/>
            </w:r>
            <w:r>
              <w:rPr>
                <w:rFonts w:ascii="Courier New" w:hAnsi="Courier New"/>
                <w:color w:val="000000"/>
                <w:sz w:val="16"/>
                <w:highlight w:val="white"/>
                <w:rPrChange w:id="3027" w:author="Smith, Danford S. (GSFC-5800)" w:date="2019-07-18T08:50:00Z">
                  <w:rPr>
                    <w:rFonts w:ascii="Book Antiqua" w:hAnsi="Book Antiqua"/>
                    <w:sz w:val="20"/>
                  </w:rPr>
                </w:rPrChange>
              </w:rPr>
              <w:tab/>
            </w:r>
            <w:r>
              <w:rPr>
                <w:rFonts w:ascii="Courier New" w:hAnsi="Courier New"/>
                <w:color w:val="0000FF"/>
                <w:sz w:val="16"/>
                <w:highlight w:val="white"/>
                <w:rPrChange w:id="3028" w:author="Smith, Danford S. (GSFC-5800)" w:date="2019-07-18T08:50:00Z">
                  <w:rPr>
                    <w:rFonts w:ascii="Book Antiqua" w:hAnsi="Book Antiqua"/>
                    <w:sz w:val="20"/>
                  </w:rPr>
                </w:rPrChange>
              </w:rPr>
              <w:t>&lt;</w:t>
            </w:r>
            <w:r>
              <w:rPr>
                <w:rFonts w:ascii="Courier New" w:hAnsi="Courier New"/>
                <w:color w:val="800000"/>
                <w:sz w:val="16"/>
                <w:highlight w:val="white"/>
                <w:rPrChange w:id="3029" w:author="Smith, Danford S. (GSFC-5800)" w:date="2019-07-18T08:50:00Z">
                  <w:rPr>
                    <w:rFonts w:ascii="Book Antiqua" w:hAnsi="Book Antiqua"/>
                    <w:sz w:val="20"/>
                  </w:rPr>
                </w:rPrChange>
              </w:rPr>
              <w:t>xtce:</w:t>
            </w:r>
            <w:del w:id="3030" w:author="Smith, Danford S. (GSFC-5800)" w:date="2019-07-18T08:50:00Z">
              <w:r w:rsidR="006B66A4" w:rsidRPr="00BD5EE5">
                <w:rPr>
                  <w:rFonts w:ascii="Book Antiqua" w:hAnsi="Book Antiqua" w:cs="Courier New"/>
                  <w:sz w:val="20"/>
                </w:rPr>
                <w:delText>UnitSet&gt;</w:delText>
              </w:r>
            </w:del>
            <w:ins w:id="3031" w:author="Smith, Danford S. (GSFC-5800)" w:date="2019-07-18T08:50:00Z">
              <w:r>
                <w:rPr>
                  <w:rFonts w:ascii="Courier New" w:hAnsi="Courier New" w:cs="Courier New"/>
                  <w:color w:val="800000"/>
                  <w:sz w:val="16"/>
                  <w:szCs w:val="16"/>
                  <w:highlight w:val="white"/>
                </w:rPr>
                <w:t>BaseContainer</w:t>
              </w:r>
              <w:r>
                <w:rPr>
                  <w:rFonts w:ascii="Courier New" w:hAnsi="Courier New" w:cs="Courier New"/>
                  <w:color w:val="FF0000"/>
                  <w:sz w:val="16"/>
                  <w:szCs w:val="16"/>
                  <w:highlight w:val="white"/>
                </w:rPr>
                <w:t xml:space="preserve"> containerRef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CCSDSPacket</w:t>
              </w:r>
              <w:r>
                <w:rPr>
                  <w:rFonts w:ascii="Courier New" w:hAnsi="Courier New" w:cs="Courier New"/>
                  <w:color w:val="0000FF"/>
                  <w:sz w:val="16"/>
                  <w:szCs w:val="16"/>
                  <w:highlight w:val="white"/>
                </w:rPr>
                <w:t>"&gt;</w:t>
              </w:r>
            </w:ins>
          </w:p>
          <w:p w14:paraId="63838B0B" w14:textId="338D0C1F" w:rsidR="000F193D" w:rsidRDefault="000F193D" w:rsidP="000F193D">
            <w:pPr>
              <w:autoSpaceDE w:val="0"/>
              <w:autoSpaceDN w:val="0"/>
              <w:adjustRightInd w:val="0"/>
              <w:spacing w:before="0" w:line="240" w:lineRule="auto"/>
              <w:jc w:val="left"/>
              <w:rPr>
                <w:ins w:id="3032" w:author="Smith, Danford S. (GSFC-5800)" w:date="2019-07-18T08:50:00Z"/>
                <w:rFonts w:ascii="Courier New" w:hAnsi="Courier New" w:cs="Courier New"/>
                <w:color w:val="000000"/>
                <w:sz w:val="16"/>
                <w:szCs w:val="16"/>
                <w:highlight w:val="white"/>
              </w:rPr>
            </w:pPr>
            <w:ins w:id="303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034" w:author="Smith, Danford S. (GSFC-5800)" w:date="2019-07-18T08:50:00Z">
                  <w:rPr>
                    <w:rFonts w:ascii="Book Antiqua" w:hAnsi="Book Antiqua"/>
                    <w:sz w:val="20"/>
                  </w:rPr>
                </w:rPrChange>
              </w:rPr>
              <w:tab/>
            </w:r>
            <w:r>
              <w:rPr>
                <w:rFonts w:ascii="Courier New" w:hAnsi="Courier New"/>
                <w:color w:val="000000"/>
                <w:sz w:val="16"/>
                <w:highlight w:val="white"/>
                <w:rPrChange w:id="3035" w:author="Smith, Danford S. (GSFC-5800)" w:date="2019-07-18T08:50:00Z">
                  <w:rPr>
                    <w:rFonts w:ascii="Book Antiqua" w:hAnsi="Book Antiqua"/>
                    <w:sz w:val="20"/>
                  </w:rPr>
                </w:rPrChange>
              </w:rPr>
              <w:tab/>
            </w:r>
            <w:r>
              <w:rPr>
                <w:rFonts w:ascii="Courier New" w:hAnsi="Courier New"/>
                <w:color w:val="000000"/>
                <w:sz w:val="16"/>
                <w:highlight w:val="white"/>
                <w:rPrChange w:id="3036" w:author="Smith, Danford S. (GSFC-5800)" w:date="2019-07-18T08:50:00Z">
                  <w:rPr>
                    <w:rFonts w:ascii="Book Antiqua" w:hAnsi="Book Antiqua"/>
                    <w:sz w:val="20"/>
                  </w:rPr>
                </w:rPrChange>
              </w:rPr>
              <w:tab/>
            </w:r>
            <w:r>
              <w:rPr>
                <w:rFonts w:ascii="Courier New" w:hAnsi="Courier New"/>
                <w:color w:val="0000FF"/>
                <w:sz w:val="16"/>
                <w:highlight w:val="white"/>
                <w:rPrChange w:id="3037" w:author="Smith, Danford S. (GSFC-5800)" w:date="2019-07-18T08:50:00Z">
                  <w:rPr>
                    <w:rFonts w:ascii="Book Antiqua" w:hAnsi="Book Antiqua"/>
                    <w:sz w:val="20"/>
                  </w:rPr>
                </w:rPrChange>
              </w:rPr>
              <w:t>&lt;</w:t>
            </w:r>
            <w:r>
              <w:rPr>
                <w:rFonts w:ascii="Courier New" w:hAnsi="Courier New"/>
                <w:color w:val="800000"/>
                <w:sz w:val="16"/>
                <w:highlight w:val="white"/>
                <w:rPrChange w:id="3038" w:author="Smith, Danford S. (GSFC-5800)" w:date="2019-07-18T08:50:00Z">
                  <w:rPr>
                    <w:rFonts w:ascii="Book Antiqua" w:hAnsi="Book Antiqua"/>
                    <w:sz w:val="20"/>
                  </w:rPr>
                </w:rPrChange>
              </w:rPr>
              <w:t>xtce:</w:t>
            </w:r>
            <w:del w:id="3039" w:author="Smith, Danford S. (GSFC-5800)" w:date="2019-07-18T08:50:00Z">
              <w:r w:rsidR="006B66A4" w:rsidRPr="00BD5EE5">
                <w:rPr>
                  <w:rFonts w:ascii="Book Antiqua" w:hAnsi="Book Antiqua" w:cs="Courier New"/>
                  <w:sz w:val="20"/>
                </w:rPr>
                <w:delText>Unit&gt;mm/s&lt;/</w:delText>
              </w:r>
            </w:del>
            <w:ins w:id="3040" w:author="Smith, Danford S. (GSFC-5800)" w:date="2019-07-18T08:50:00Z">
              <w:r>
                <w:rPr>
                  <w:rFonts w:ascii="Courier New" w:hAnsi="Courier New" w:cs="Courier New"/>
                  <w:color w:val="800000"/>
                  <w:sz w:val="16"/>
                  <w:szCs w:val="16"/>
                  <w:highlight w:val="white"/>
                </w:rPr>
                <w:t>RestrictionCriteria</w:t>
              </w:r>
              <w:r>
                <w:rPr>
                  <w:rFonts w:ascii="Courier New" w:hAnsi="Courier New" w:cs="Courier New"/>
                  <w:color w:val="0000FF"/>
                  <w:sz w:val="16"/>
                  <w:szCs w:val="16"/>
                  <w:highlight w:val="white"/>
                </w:rPr>
                <w:t>&gt;</w:t>
              </w:r>
            </w:ins>
          </w:p>
          <w:p w14:paraId="487A05A7" w14:textId="4516C21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041" w:author="Smith, Danford S. (GSFC-5800)" w:date="2019-07-18T08:50:00Z">
                  <w:rPr>
                    <w:rFonts w:ascii="Book Antiqua" w:hAnsi="Book Antiqua"/>
                    <w:sz w:val="20"/>
                  </w:rPr>
                </w:rPrChange>
              </w:rPr>
              <w:pPrChange w:id="3042" w:author="Smith, Danford S. (GSFC-5800)" w:date="2019-07-18T08:50:00Z">
                <w:pPr>
                  <w:autoSpaceDE w:val="0"/>
                  <w:autoSpaceDN w:val="0"/>
                  <w:adjustRightInd w:val="0"/>
                  <w:spacing w:before="0" w:line="0" w:lineRule="atLeast"/>
                  <w:jc w:val="left"/>
                </w:pPr>
              </w:pPrChange>
            </w:pPr>
            <w:ins w:id="304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044" w:author="Smith, Danford S. (GSFC-5800)" w:date="2019-07-18T08:50:00Z">
                  <w:rPr>
                    <w:rFonts w:ascii="Book Antiqua" w:hAnsi="Book Antiqua"/>
                    <w:sz w:val="20"/>
                  </w:rPr>
                </w:rPrChange>
              </w:rPr>
              <w:t>xtce:</w:t>
            </w:r>
            <w:del w:id="3045" w:author="Smith, Danford S. (GSFC-5800)" w:date="2019-07-18T08:50:00Z">
              <w:r w:rsidR="006B66A4" w:rsidRPr="00BD5EE5">
                <w:rPr>
                  <w:rFonts w:ascii="Book Antiqua" w:hAnsi="Book Antiqua" w:cs="Courier New"/>
                  <w:sz w:val="20"/>
                </w:rPr>
                <w:delText>Unit</w:delText>
              </w:r>
            </w:del>
            <w:ins w:id="3046" w:author="Smith, Danford S. (GSFC-5800)" w:date="2019-07-18T08:50:00Z">
              <w:r>
                <w:rPr>
                  <w:rFonts w:ascii="Courier New" w:hAnsi="Courier New" w:cs="Courier New"/>
                  <w:color w:val="800000"/>
                  <w:sz w:val="16"/>
                  <w:szCs w:val="16"/>
                  <w:highlight w:val="white"/>
                </w:rPr>
                <w:t>ComparisonList</w:t>
              </w:r>
            </w:ins>
            <w:r>
              <w:rPr>
                <w:rFonts w:ascii="Courier New" w:hAnsi="Courier New"/>
                <w:color w:val="0000FF"/>
                <w:sz w:val="16"/>
                <w:highlight w:val="white"/>
                <w:rPrChange w:id="3047" w:author="Smith, Danford S. (GSFC-5800)" w:date="2019-07-18T08:50:00Z">
                  <w:rPr>
                    <w:rFonts w:ascii="Book Antiqua" w:hAnsi="Book Antiqua"/>
                    <w:sz w:val="20"/>
                  </w:rPr>
                </w:rPrChange>
              </w:rPr>
              <w:t>&gt;</w:t>
            </w:r>
          </w:p>
          <w:p w14:paraId="15203151" w14:textId="77777777" w:rsidR="006B66A4" w:rsidRPr="00BD5EE5" w:rsidRDefault="006B66A4" w:rsidP="00BD5EE5">
            <w:pPr>
              <w:autoSpaceDE w:val="0"/>
              <w:autoSpaceDN w:val="0"/>
              <w:adjustRightInd w:val="0"/>
              <w:spacing w:before="0" w:line="0" w:lineRule="atLeast"/>
              <w:jc w:val="left"/>
              <w:rPr>
                <w:del w:id="3048" w:author="Smith, Danford S. (GSFC-5800)" w:date="2019-07-18T08:50:00Z"/>
                <w:rFonts w:ascii="Book Antiqua" w:hAnsi="Book Antiqua" w:cs="Courier New"/>
                <w:sz w:val="20"/>
              </w:rPr>
            </w:pPr>
            <w:del w:id="3049"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0F109ECF" w14:textId="77777777" w:rsidR="006B66A4" w:rsidRPr="00BD5EE5" w:rsidRDefault="006B66A4" w:rsidP="00BD5EE5">
            <w:pPr>
              <w:autoSpaceDE w:val="0"/>
              <w:autoSpaceDN w:val="0"/>
              <w:adjustRightInd w:val="0"/>
              <w:spacing w:before="0" w:line="0" w:lineRule="atLeast"/>
              <w:jc w:val="left"/>
              <w:rPr>
                <w:del w:id="3050" w:author="Smith, Danford S. (GSFC-5800)" w:date="2019-07-18T08:50:00Z"/>
                <w:rFonts w:ascii="Book Antiqua" w:hAnsi="Book Antiqua" w:cs="Courier New"/>
                <w:sz w:val="20"/>
              </w:rPr>
            </w:pPr>
            <w:del w:id="3051" w:author="Smith, Danford S. (GSFC-5800)" w:date="2019-07-18T08:50:00Z">
              <w:r w:rsidRPr="00BD5EE5">
                <w:rPr>
                  <w:rFonts w:ascii="Book Antiqua" w:hAnsi="Book Antiqua" w:cs="Courier New"/>
                  <w:sz w:val="20"/>
                </w:rPr>
                <w:tab/>
                <w:delText>&lt;/xtce:IntegerArgumentType&gt;</w:delText>
              </w:r>
            </w:del>
          </w:p>
          <w:p w14:paraId="0BA92F63" w14:textId="77777777" w:rsidR="006B66A4" w:rsidRPr="00BD5EE5" w:rsidRDefault="006B66A4" w:rsidP="00BD5EE5">
            <w:pPr>
              <w:autoSpaceDE w:val="0"/>
              <w:autoSpaceDN w:val="0"/>
              <w:adjustRightInd w:val="0"/>
              <w:spacing w:before="0" w:line="0" w:lineRule="atLeast"/>
              <w:jc w:val="left"/>
              <w:rPr>
                <w:del w:id="3052" w:author="Smith, Danford S. (GSFC-5800)" w:date="2019-07-18T08:50:00Z"/>
                <w:rFonts w:ascii="Book Antiqua" w:hAnsi="Book Antiqua" w:cs="Courier New"/>
                <w:spacing w:val="-10"/>
                <w:sz w:val="20"/>
              </w:rPr>
            </w:pPr>
            <w:del w:id="3053" w:author="Smith, Danford S. (GSFC-5800)" w:date="2019-07-18T08:50:00Z">
              <w:r w:rsidRPr="00BD5EE5">
                <w:rPr>
                  <w:rFonts w:ascii="Book Antiqua" w:hAnsi="Book Antiqua" w:cs="Courier New"/>
                  <w:spacing w:val="-10"/>
                  <w:sz w:val="20"/>
                </w:rPr>
                <w:tab/>
                <w:delText>&lt;xtce:IntegerArgumentType name="ASP50090" shortDescription="Vel_X" signed="true" sizeInBits="32"&gt;</w:delText>
              </w:r>
            </w:del>
          </w:p>
          <w:p w14:paraId="0C37BDA6" w14:textId="748BA7AD" w:rsidR="000F193D" w:rsidRDefault="006B66A4" w:rsidP="000F193D">
            <w:pPr>
              <w:autoSpaceDE w:val="0"/>
              <w:autoSpaceDN w:val="0"/>
              <w:adjustRightInd w:val="0"/>
              <w:spacing w:before="0" w:line="240" w:lineRule="auto"/>
              <w:jc w:val="left"/>
              <w:rPr>
                <w:ins w:id="3054" w:author="Smith, Danford S. (GSFC-5800)" w:date="2019-07-18T08:50:00Z"/>
                <w:rFonts w:ascii="Courier New" w:hAnsi="Courier New" w:cs="Courier New"/>
                <w:color w:val="000000"/>
                <w:sz w:val="16"/>
                <w:szCs w:val="16"/>
                <w:highlight w:val="white"/>
              </w:rPr>
            </w:pPr>
            <w:del w:id="3055"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w:delText>
              </w:r>
            </w:del>
            <w:ins w:id="3056" w:author="Smith, Danford S. (GSFC-5800)" w:date="2019-07-18T08:50:00Z">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FF"/>
                  <w:sz w:val="16"/>
                  <w:szCs w:val="16"/>
                  <w:highlight w:val="white"/>
                </w:rPr>
                <w:t>&lt;</w:t>
              </w:r>
              <w:r w:rsidR="000F193D">
                <w:rPr>
                  <w:rFonts w:ascii="Courier New" w:hAnsi="Courier New" w:cs="Courier New"/>
                  <w:color w:val="800000"/>
                  <w:sz w:val="16"/>
                  <w:szCs w:val="16"/>
                  <w:highlight w:val="white"/>
                </w:rPr>
                <w:t>xtce:Comparison</w:t>
              </w:r>
              <w:r w:rsidR="000F193D">
                <w:rPr>
                  <w:rFonts w:ascii="Courier New" w:hAnsi="Courier New" w:cs="Courier New"/>
                  <w:color w:val="FF0000"/>
                  <w:sz w:val="16"/>
                  <w:szCs w:val="16"/>
                  <w:highlight w:val="white"/>
                </w:rPr>
                <w:t xml:space="preserve"> value</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0</w:t>
              </w:r>
              <w:r w:rsidR="000F193D">
                <w:rPr>
                  <w:rFonts w:ascii="Courier New" w:hAnsi="Courier New" w:cs="Courier New"/>
                  <w:color w:val="0000FF"/>
                  <w:sz w:val="16"/>
                  <w:szCs w:val="16"/>
                  <w:highlight w:val="white"/>
                </w:rPr>
                <w:t>"</w:t>
              </w:r>
              <w:r w:rsidR="000F193D">
                <w:rPr>
                  <w:rFonts w:ascii="Courier New" w:hAnsi="Courier New" w:cs="Courier New"/>
                  <w:color w:val="FF0000"/>
                  <w:sz w:val="16"/>
                  <w:szCs w:val="16"/>
                  <w:highlight w:val="white"/>
                </w:rPr>
                <w:t xml:space="preserve"> parameterRef</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CCSDSVersion</w:t>
              </w:r>
              <w:r w:rsidR="000F193D">
                <w:rPr>
                  <w:rFonts w:ascii="Courier New" w:hAnsi="Courier New" w:cs="Courier New"/>
                  <w:color w:val="0000FF"/>
                  <w:sz w:val="16"/>
                  <w:szCs w:val="16"/>
                  <w:highlight w:val="white"/>
                </w:rPr>
                <w:t>"/&gt;</w:t>
              </w:r>
            </w:ins>
          </w:p>
          <w:p w14:paraId="517344F2" w14:textId="77777777" w:rsidR="000F193D" w:rsidRDefault="000F193D" w:rsidP="000F193D">
            <w:pPr>
              <w:autoSpaceDE w:val="0"/>
              <w:autoSpaceDN w:val="0"/>
              <w:adjustRightInd w:val="0"/>
              <w:spacing w:before="0" w:line="240" w:lineRule="auto"/>
              <w:jc w:val="left"/>
              <w:rPr>
                <w:ins w:id="3057" w:author="Smith, Danford S. (GSFC-5800)" w:date="2019-07-18T08:50:00Z"/>
                <w:rFonts w:ascii="Courier New" w:hAnsi="Courier New" w:cs="Courier New"/>
                <w:color w:val="000000"/>
                <w:sz w:val="16"/>
                <w:szCs w:val="16"/>
                <w:highlight w:val="white"/>
              </w:rPr>
            </w:pPr>
            <w:ins w:id="305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xtce:Comparison</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CCSDSType</w:t>
              </w:r>
              <w:r>
                <w:rPr>
                  <w:rFonts w:ascii="Courier New" w:hAnsi="Courier New" w:cs="Courier New"/>
                  <w:color w:val="0000FF"/>
                  <w:sz w:val="16"/>
                  <w:szCs w:val="16"/>
                  <w:highlight w:val="white"/>
                </w:rPr>
                <w:t>"/&gt;</w:t>
              </w:r>
            </w:ins>
          </w:p>
          <w:p w14:paraId="4E28E83B" w14:textId="77777777" w:rsidR="000F193D" w:rsidRDefault="000F193D" w:rsidP="000F193D">
            <w:pPr>
              <w:autoSpaceDE w:val="0"/>
              <w:autoSpaceDN w:val="0"/>
              <w:adjustRightInd w:val="0"/>
              <w:spacing w:before="0" w:line="240" w:lineRule="auto"/>
              <w:jc w:val="left"/>
              <w:rPr>
                <w:ins w:id="3059" w:author="Smith, Danford S. (GSFC-5800)" w:date="2019-07-18T08:50:00Z"/>
                <w:rFonts w:ascii="Courier New" w:hAnsi="Courier New" w:cs="Courier New"/>
                <w:color w:val="000000"/>
                <w:sz w:val="16"/>
                <w:szCs w:val="16"/>
                <w:highlight w:val="white"/>
              </w:rPr>
            </w:pPr>
            <w:ins w:id="306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xtce:ComparisonList</w:t>
              </w:r>
              <w:r>
                <w:rPr>
                  <w:rFonts w:ascii="Courier New" w:hAnsi="Courier New" w:cs="Courier New"/>
                  <w:color w:val="0000FF"/>
                  <w:sz w:val="16"/>
                  <w:szCs w:val="16"/>
                  <w:highlight w:val="white"/>
                </w:rPr>
                <w:t>&gt;</w:t>
              </w:r>
            </w:ins>
          </w:p>
          <w:p w14:paraId="126203FE" w14:textId="2CAC995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061" w:author="Smith, Danford S. (GSFC-5800)" w:date="2019-07-18T08:50:00Z">
                  <w:rPr>
                    <w:rFonts w:ascii="Book Antiqua" w:hAnsi="Book Antiqua"/>
                    <w:sz w:val="20"/>
                  </w:rPr>
                </w:rPrChange>
              </w:rPr>
              <w:pPrChange w:id="3062" w:author="Smith, Danford S. (GSFC-5800)" w:date="2019-07-18T08:50:00Z">
                <w:pPr>
                  <w:autoSpaceDE w:val="0"/>
                  <w:autoSpaceDN w:val="0"/>
                  <w:adjustRightInd w:val="0"/>
                  <w:spacing w:before="0" w:line="0" w:lineRule="atLeast"/>
                  <w:jc w:val="left"/>
                </w:pPr>
              </w:pPrChange>
            </w:pPr>
            <w:ins w:id="306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064" w:author="Smith, Danford S. (GSFC-5800)" w:date="2019-07-18T08:50:00Z">
                  <w:rPr>
                    <w:rFonts w:ascii="Book Antiqua" w:hAnsi="Book Antiqua"/>
                    <w:sz w:val="20"/>
                  </w:rPr>
                </w:rPrChange>
              </w:rPr>
              <w:t>xtce:</w:t>
            </w:r>
            <w:del w:id="3065" w:author="Smith, Danford S. (GSFC-5800)" w:date="2019-07-18T08:50:00Z">
              <w:r w:rsidR="006B66A4" w:rsidRPr="00BD5EE5">
                <w:rPr>
                  <w:rFonts w:ascii="Book Antiqua" w:hAnsi="Book Antiqua" w:cs="Courier New"/>
                  <w:sz w:val="20"/>
                </w:rPr>
                <w:delText>UnitSet</w:delText>
              </w:r>
            </w:del>
            <w:ins w:id="3066" w:author="Smith, Danford S. (GSFC-5800)" w:date="2019-07-18T08:50:00Z">
              <w:r>
                <w:rPr>
                  <w:rFonts w:ascii="Courier New" w:hAnsi="Courier New" w:cs="Courier New"/>
                  <w:color w:val="800000"/>
                  <w:sz w:val="16"/>
                  <w:szCs w:val="16"/>
                  <w:highlight w:val="white"/>
                </w:rPr>
                <w:t>RestrictionCriteria</w:t>
              </w:r>
            </w:ins>
            <w:r>
              <w:rPr>
                <w:rFonts w:ascii="Courier New" w:hAnsi="Courier New"/>
                <w:color w:val="0000FF"/>
                <w:sz w:val="16"/>
                <w:highlight w:val="white"/>
                <w:rPrChange w:id="3067" w:author="Smith, Danford S. (GSFC-5800)" w:date="2019-07-18T08:50:00Z">
                  <w:rPr>
                    <w:rFonts w:ascii="Book Antiqua" w:hAnsi="Book Antiqua"/>
                    <w:sz w:val="20"/>
                  </w:rPr>
                </w:rPrChange>
              </w:rPr>
              <w:t>&gt;</w:t>
            </w:r>
          </w:p>
          <w:p w14:paraId="553FD19B" w14:textId="5AF99039" w:rsidR="000F193D" w:rsidRDefault="000F193D" w:rsidP="000F193D">
            <w:pPr>
              <w:autoSpaceDE w:val="0"/>
              <w:autoSpaceDN w:val="0"/>
              <w:adjustRightInd w:val="0"/>
              <w:spacing w:before="0" w:line="240" w:lineRule="auto"/>
              <w:jc w:val="left"/>
              <w:rPr>
                <w:ins w:id="3068" w:author="Smith, Danford S. (GSFC-5800)" w:date="2019-07-18T08:50:00Z"/>
                <w:rFonts w:ascii="Courier New" w:hAnsi="Courier New" w:cs="Courier New"/>
                <w:color w:val="000000"/>
                <w:sz w:val="16"/>
                <w:szCs w:val="16"/>
                <w:highlight w:val="white"/>
              </w:rPr>
            </w:pPr>
            <w:r>
              <w:rPr>
                <w:rFonts w:ascii="Courier New" w:hAnsi="Courier New"/>
                <w:color w:val="000000"/>
                <w:sz w:val="16"/>
                <w:highlight w:val="white"/>
                <w:rPrChange w:id="3069" w:author="Smith, Danford S. (GSFC-5800)" w:date="2019-07-18T08:50:00Z">
                  <w:rPr>
                    <w:rFonts w:ascii="Book Antiqua" w:hAnsi="Book Antiqua"/>
                    <w:sz w:val="20"/>
                  </w:rPr>
                </w:rPrChange>
              </w:rPr>
              <w:tab/>
            </w:r>
            <w:r>
              <w:rPr>
                <w:rFonts w:ascii="Courier New" w:hAnsi="Courier New"/>
                <w:color w:val="000000"/>
                <w:sz w:val="16"/>
                <w:highlight w:val="white"/>
                <w:rPrChange w:id="3070" w:author="Smith, Danford S. (GSFC-5800)" w:date="2019-07-18T08:50:00Z">
                  <w:rPr>
                    <w:rFonts w:ascii="Book Antiqua" w:hAnsi="Book Antiqua"/>
                    <w:sz w:val="20"/>
                  </w:rPr>
                </w:rPrChange>
              </w:rPr>
              <w:tab/>
            </w:r>
            <w:r>
              <w:rPr>
                <w:rFonts w:ascii="Courier New" w:hAnsi="Courier New"/>
                <w:color w:val="000000"/>
                <w:sz w:val="16"/>
                <w:highlight w:val="white"/>
                <w:rPrChange w:id="3071" w:author="Smith, Danford S. (GSFC-5800)" w:date="2019-07-18T08:50:00Z">
                  <w:rPr>
                    <w:rFonts w:ascii="Book Antiqua" w:hAnsi="Book Antiqua"/>
                    <w:sz w:val="20"/>
                  </w:rPr>
                </w:rPrChange>
              </w:rPr>
              <w:tab/>
            </w:r>
            <w:del w:id="3072" w:author="Smith, Danford S. (GSFC-5800)" w:date="2019-07-18T08:50:00Z">
              <w:r w:rsidR="006B66A4" w:rsidRPr="00BD5EE5">
                <w:rPr>
                  <w:rFonts w:ascii="Book Antiqua" w:hAnsi="Book Antiqua" w:cs="Courier New"/>
                  <w:sz w:val="20"/>
                </w:rPr>
                <w:delText>&lt;</w:delText>
              </w:r>
            </w:del>
            <w:ins w:id="307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074" w:author="Smith, Danford S. (GSFC-5800)" w:date="2019-07-18T08:50:00Z">
                  <w:rPr>
                    <w:rFonts w:ascii="Book Antiqua" w:hAnsi="Book Antiqua"/>
                    <w:sz w:val="20"/>
                  </w:rPr>
                </w:rPrChange>
              </w:rPr>
              <w:t>xtce:</w:t>
            </w:r>
            <w:del w:id="3075" w:author="Smith, Danford S. (GSFC-5800)" w:date="2019-07-18T08:50:00Z">
              <w:r w:rsidR="006B66A4" w:rsidRPr="00BD5EE5">
                <w:rPr>
                  <w:rFonts w:ascii="Book Antiqua" w:hAnsi="Book Antiqua" w:cs="Courier New"/>
                  <w:sz w:val="20"/>
                </w:rPr>
                <w:delText>Unit&gt;mm/s</w:delText>
              </w:r>
            </w:del>
            <w:ins w:id="3076" w:author="Smith, Danford S. (GSFC-5800)" w:date="2019-07-18T08:50:00Z">
              <w:r>
                <w:rPr>
                  <w:rFonts w:ascii="Courier New" w:hAnsi="Courier New" w:cs="Courier New"/>
                  <w:color w:val="800000"/>
                  <w:sz w:val="16"/>
                  <w:szCs w:val="16"/>
                  <w:highlight w:val="white"/>
                </w:rPr>
                <w:t>BaseContainer</w:t>
              </w:r>
              <w:r>
                <w:rPr>
                  <w:rFonts w:ascii="Courier New" w:hAnsi="Courier New" w:cs="Courier New"/>
                  <w:color w:val="0000FF"/>
                  <w:sz w:val="16"/>
                  <w:szCs w:val="16"/>
                  <w:highlight w:val="white"/>
                </w:rPr>
                <w:t>&gt;</w:t>
              </w:r>
            </w:ins>
          </w:p>
          <w:p w14:paraId="0C591934" w14:textId="331EAF74"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077" w:author="Smith, Danford S. (GSFC-5800)" w:date="2019-07-18T08:50:00Z">
                  <w:rPr>
                    <w:rFonts w:ascii="Book Antiqua" w:hAnsi="Book Antiqua"/>
                    <w:sz w:val="20"/>
                  </w:rPr>
                </w:rPrChange>
              </w:rPr>
              <w:pPrChange w:id="3078" w:author="Smith, Danford S. (GSFC-5800)" w:date="2019-07-18T08:50:00Z">
                <w:pPr>
                  <w:autoSpaceDE w:val="0"/>
                  <w:autoSpaceDN w:val="0"/>
                  <w:adjustRightInd w:val="0"/>
                  <w:spacing w:before="0" w:line="0" w:lineRule="atLeast"/>
                  <w:jc w:val="left"/>
                </w:pPr>
              </w:pPrChange>
            </w:pPr>
            <w:ins w:id="307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FF"/>
                <w:sz w:val="16"/>
                <w:highlight w:val="white"/>
                <w:rPrChange w:id="3080" w:author="Smith, Danford S. (GSFC-5800)" w:date="2019-07-18T08:50:00Z">
                  <w:rPr>
                    <w:rFonts w:ascii="Book Antiqua" w:hAnsi="Book Antiqua"/>
                    <w:sz w:val="20"/>
                  </w:rPr>
                </w:rPrChange>
              </w:rPr>
              <w:t>&lt;/</w:t>
            </w:r>
            <w:r>
              <w:rPr>
                <w:rFonts w:ascii="Courier New" w:hAnsi="Courier New"/>
                <w:color w:val="800000"/>
                <w:sz w:val="16"/>
                <w:highlight w:val="white"/>
                <w:rPrChange w:id="3081" w:author="Smith, Danford S. (GSFC-5800)" w:date="2019-07-18T08:50:00Z">
                  <w:rPr>
                    <w:rFonts w:ascii="Book Antiqua" w:hAnsi="Book Antiqua"/>
                    <w:sz w:val="20"/>
                  </w:rPr>
                </w:rPrChange>
              </w:rPr>
              <w:t>xtce:</w:t>
            </w:r>
            <w:del w:id="3082" w:author="Smith, Danford S. (GSFC-5800)" w:date="2019-07-18T08:50:00Z">
              <w:r w:rsidR="006B66A4" w:rsidRPr="00BD5EE5">
                <w:rPr>
                  <w:rFonts w:ascii="Book Antiqua" w:hAnsi="Book Antiqua" w:cs="Courier New"/>
                  <w:sz w:val="20"/>
                </w:rPr>
                <w:delText>Unit</w:delText>
              </w:r>
            </w:del>
            <w:ins w:id="3083" w:author="Smith, Danford S. (GSFC-5800)" w:date="2019-07-18T08:50:00Z">
              <w:r>
                <w:rPr>
                  <w:rFonts w:ascii="Courier New" w:hAnsi="Courier New" w:cs="Courier New"/>
                  <w:color w:val="800000"/>
                  <w:sz w:val="16"/>
                  <w:szCs w:val="16"/>
                  <w:highlight w:val="white"/>
                </w:rPr>
                <w:t>CommandContainer</w:t>
              </w:r>
            </w:ins>
            <w:r>
              <w:rPr>
                <w:rFonts w:ascii="Courier New" w:hAnsi="Courier New"/>
                <w:color w:val="0000FF"/>
                <w:sz w:val="16"/>
                <w:highlight w:val="white"/>
                <w:rPrChange w:id="3084" w:author="Smith, Danford S. (GSFC-5800)" w:date="2019-07-18T08:50:00Z">
                  <w:rPr>
                    <w:rFonts w:ascii="Book Antiqua" w:hAnsi="Book Antiqua"/>
                    <w:sz w:val="20"/>
                  </w:rPr>
                </w:rPrChange>
              </w:rPr>
              <w:t>&gt;</w:t>
            </w:r>
          </w:p>
          <w:p w14:paraId="512896F6" w14:textId="3B3DB95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085" w:author="Smith, Danford S. (GSFC-5800)" w:date="2019-07-18T08:50:00Z">
                  <w:rPr>
                    <w:rFonts w:ascii="Book Antiqua" w:hAnsi="Book Antiqua"/>
                    <w:sz w:val="20"/>
                  </w:rPr>
                </w:rPrChange>
              </w:rPr>
              <w:pPrChange w:id="3086" w:author="Smith, Danford S. (GSFC-5800)" w:date="2019-07-18T08:50:00Z">
                <w:pPr>
                  <w:autoSpaceDE w:val="0"/>
                  <w:autoSpaceDN w:val="0"/>
                  <w:adjustRightInd w:val="0"/>
                  <w:spacing w:before="0" w:line="0" w:lineRule="atLeast"/>
                  <w:jc w:val="left"/>
                </w:pPr>
              </w:pPrChange>
            </w:pPr>
            <w:ins w:id="3087" w:author="Smith, Danford S. (GSFC-5800)" w:date="2019-07-18T08:50:00Z">
              <w:r>
                <w:rPr>
                  <w:rFonts w:ascii="Courier New" w:hAnsi="Courier New" w:cs="Courier New"/>
                  <w:color w:val="000000"/>
                  <w:sz w:val="16"/>
                  <w:szCs w:val="16"/>
                  <w:highlight w:val="white"/>
                </w:rPr>
                <w:tab/>
              </w:r>
            </w:ins>
            <w:r>
              <w:rPr>
                <w:rFonts w:ascii="Courier New" w:hAnsi="Courier New"/>
                <w:color w:val="000000"/>
                <w:sz w:val="16"/>
                <w:highlight w:val="white"/>
                <w:rPrChange w:id="3088" w:author="Smith, Danford S. (GSFC-5800)" w:date="2019-07-18T08:50:00Z">
                  <w:rPr>
                    <w:rFonts w:ascii="Book Antiqua" w:hAnsi="Book Antiqua"/>
                    <w:sz w:val="20"/>
                  </w:rPr>
                </w:rPrChange>
              </w:rPr>
              <w:tab/>
            </w:r>
            <w:r>
              <w:rPr>
                <w:rFonts w:ascii="Courier New" w:hAnsi="Courier New"/>
                <w:color w:val="000000"/>
                <w:sz w:val="16"/>
                <w:highlight w:val="white"/>
                <w:rPrChange w:id="3089" w:author="Smith, Danford S. (GSFC-5800)" w:date="2019-07-18T08:50:00Z">
                  <w:rPr>
                    <w:rFonts w:ascii="Book Antiqua" w:hAnsi="Book Antiqua"/>
                    <w:sz w:val="20"/>
                  </w:rPr>
                </w:rPrChange>
              </w:rPr>
              <w:tab/>
            </w:r>
            <w:r>
              <w:rPr>
                <w:rFonts w:ascii="Courier New" w:hAnsi="Courier New"/>
                <w:color w:val="0000FF"/>
                <w:sz w:val="16"/>
                <w:highlight w:val="white"/>
                <w:rPrChange w:id="3090" w:author="Smith, Danford S. (GSFC-5800)" w:date="2019-07-18T08:50:00Z">
                  <w:rPr>
                    <w:rFonts w:ascii="Book Antiqua" w:hAnsi="Book Antiqua"/>
                    <w:sz w:val="20"/>
                  </w:rPr>
                </w:rPrChange>
              </w:rPr>
              <w:t>&lt;/</w:t>
            </w:r>
            <w:r>
              <w:rPr>
                <w:rFonts w:ascii="Courier New" w:hAnsi="Courier New"/>
                <w:color w:val="800000"/>
                <w:sz w:val="16"/>
                <w:highlight w:val="white"/>
                <w:rPrChange w:id="3091" w:author="Smith, Danford S. (GSFC-5800)" w:date="2019-07-18T08:50:00Z">
                  <w:rPr>
                    <w:rFonts w:ascii="Book Antiqua" w:hAnsi="Book Antiqua"/>
                    <w:sz w:val="20"/>
                  </w:rPr>
                </w:rPrChange>
              </w:rPr>
              <w:t>xtce:</w:t>
            </w:r>
            <w:del w:id="3092" w:author="Smith, Danford S. (GSFC-5800)" w:date="2019-07-18T08:50:00Z">
              <w:r w:rsidR="006B66A4" w:rsidRPr="00BD5EE5">
                <w:rPr>
                  <w:rFonts w:ascii="Book Antiqua" w:hAnsi="Book Antiqua" w:cs="Courier New"/>
                  <w:sz w:val="20"/>
                </w:rPr>
                <w:delText>UnitSet</w:delText>
              </w:r>
            </w:del>
            <w:ins w:id="3093" w:author="Smith, Danford S. (GSFC-5800)" w:date="2019-07-18T08:50:00Z">
              <w:r>
                <w:rPr>
                  <w:rFonts w:ascii="Courier New" w:hAnsi="Courier New" w:cs="Courier New"/>
                  <w:color w:val="800000"/>
                  <w:sz w:val="16"/>
                  <w:szCs w:val="16"/>
                  <w:highlight w:val="white"/>
                </w:rPr>
                <w:t>MetaCommand</w:t>
              </w:r>
            </w:ins>
            <w:r>
              <w:rPr>
                <w:rFonts w:ascii="Courier New" w:hAnsi="Courier New"/>
                <w:color w:val="0000FF"/>
                <w:sz w:val="16"/>
                <w:highlight w:val="white"/>
                <w:rPrChange w:id="3094" w:author="Smith, Danford S. (GSFC-5800)" w:date="2019-07-18T08:50:00Z">
                  <w:rPr>
                    <w:rFonts w:ascii="Book Antiqua" w:hAnsi="Book Antiqua"/>
                    <w:sz w:val="20"/>
                  </w:rPr>
                </w:rPrChange>
              </w:rPr>
              <w:t>&gt;</w:t>
            </w:r>
          </w:p>
          <w:p w14:paraId="49FB8A3B" w14:textId="77777777" w:rsidR="006B66A4" w:rsidRPr="00BD5EE5" w:rsidRDefault="006B66A4" w:rsidP="00BD5EE5">
            <w:pPr>
              <w:autoSpaceDE w:val="0"/>
              <w:autoSpaceDN w:val="0"/>
              <w:adjustRightInd w:val="0"/>
              <w:spacing w:before="0" w:line="0" w:lineRule="atLeast"/>
              <w:jc w:val="left"/>
              <w:rPr>
                <w:del w:id="3095" w:author="Smith, Danford S. (GSFC-5800)" w:date="2019-07-18T08:50:00Z"/>
                <w:rFonts w:ascii="Book Antiqua" w:hAnsi="Book Antiqua" w:cs="Courier New"/>
                <w:sz w:val="20"/>
              </w:rPr>
            </w:pPr>
            <w:del w:id="3096" w:author="Smith, Danford S. (GSFC-5800)" w:date="2019-07-18T08:50:00Z">
              <w:r w:rsidRPr="00BD5EE5">
                <w:rPr>
                  <w:rFonts w:ascii="Book Antiqua" w:hAnsi="Book Antiqua" w:cs="Courier New"/>
                  <w:sz w:val="20"/>
                </w:rPr>
                <w:tab/>
                <w:delText>&lt;/xtce:IntegerArgumentType&gt;</w:delText>
              </w:r>
            </w:del>
          </w:p>
          <w:p w14:paraId="51F2D48C" w14:textId="77777777" w:rsidR="006B66A4" w:rsidRPr="00BD5EE5" w:rsidRDefault="006B66A4" w:rsidP="00BD5EE5">
            <w:pPr>
              <w:autoSpaceDE w:val="0"/>
              <w:autoSpaceDN w:val="0"/>
              <w:adjustRightInd w:val="0"/>
              <w:spacing w:before="0" w:line="0" w:lineRule="atLeast"/>
              <w:jc w:val="left"/>
              <w:rPr>
                <w:del w:id="3097" w:author="Smith, Danford S. (GSFC-5800)" w:date="2019-07-18T08:50:00Z"/>
                <w:rFonts w:ascii="Book Antiqua" w:hAnsi="Book Antiqua" w:cs="Courier New"/>
                <w:spacing w:val="-10"/>
                <w:sz w:val="20"/>
              </w:rPr>
            </w:pPr>
            <w:del w:id="3098" w:author="Smith, Danford S. (GSFC-5800)" w:date="2019-07-18T08:50:00Z">
              <w:r w:rsidRPr="00BD5EE5">
                <w:rPr>
                  <w:rFonts w:ascii="Book Antiqua" w:hAnsi="Book Antiqua" w:cs="Courier New"/>
                  <w:spacing w:val="-10"/>
                  <w:sz w:val="20"/>
                </w:rPr>
                <w:tab/>
                <w:delText>&lt;xtce:IntegerArgumentType name="ASP50037" shortDescription="Pos_Z" signed="true" sizeInBits="32"&gt;</w:delText>
              </w:r>
            </w:del>
          </w:p>
          <w:p w14:paraId="1D34489D" w14:textId="77777777" w:rsidR="000F193D" w:rsidRDefault="000F193D" w:rsidP="000F193D">
            <w:pPr>
              <w:autoSpaceDE w:val="0"/>
              <w:autoSpaceDN w:val="0"/>
              <w:adjustRightInd w:val="0"/>
              <w:spacing w:before="0" w:line="240" w:lineRule="auto"/>
              <w:jc w:val="left"/>
              <w:rPr>
                <w:ins w:id="3099" w:author="Smith, Danford S. (GSFC-5800)" w:date="2019-07-18T08:50:00Z"/>
                <w:rFonts w:ascii="Courier New" w:hAnsi="Courier New" w:cs="Courier New"/>
                <w:color w:val="000000"/>
                <w:sz w:val="16"/>
                <w:szCs w:val="16"/>
                <w:highlight w:val="white"/>
              </w:rPr>
            </w:pPr>
            <w:ins w:id="310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xtce:MetaCommand</w:t>
              </w:r>
              <w:r>
                <w:rPr>
                  <w:rFonts w:ascii="Courier New" w:hAnsi="Courier New" w:cs="Courier New"/>
                  <w:color w:val="FF0000"/>
                  <w:sz w:val="16"/>
                  <w:szCs w:val="16"/>
                  <w:highlight w:val="white"/>
                </w:rPr>
                <w:t xml:space="preserve"> abstract</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false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PM1Enable_Logging</w:t>
              </w:r>
              <w:r>
                <w:rPr>
                  <w:rFonts w:ascii="Courier New" w:hAnsi="Courier New" w:cs="Courier New"/>
                  <w:color w:val="0000FF"/>
                  <w:sz w:val="16"/>
                  <w:szCs w:val="16"/>
                  <w:highlight w:val="white"/>
                </w:rPr>
                <w:t>"&gt;</w:t>
              </w:r>
            </w:ins>
          </w:p>
          <w:p w14:paraId="79D2826D" w14:textId="77777777" w:rsidR="000F193D" w:rsidRDefault="000F193D" w:rsidP="000F193D">
            <w:pPr>
              <w:autoSpaceDE w:val="0"/>
              <w:autoSpaceDN w:val="0"/>
              <w:adjustRightInd w:val="0"/>
              <w:spacing w:before="0" w:line="240" w:lineRule="auto"/>
              <w:jc w:val="left"/>
              <w:rPr>
                <w:ins w:id="3101" w:author="Smith, Danford S. (GSFC-5800)" w:date="2019-07-18T08:50:00Z"/>
                <w:rFonts w:ascii="Courier New" w:hAnsi="Courier New" w:cs="Courier New"/>
                <w:color w:val="000000"/>
                <w:sz w:val="16"/>
                <w:szCs w:val="16"/>
                <w:highlight w:val="white"/>
              </w:rPr>
            </w:pPr>
            <w:ins w:id="310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xtce:BaseMetaCommand</w:t>
              </w:r>
              <w:r>
                <w:rPr>
                  <w:rFonts w:ascii="Courier New" w:hAnsi="Courier New" w:cs="Courier New"/>
                  <w:color w:val="FF0000"/>
                  <w:sz w:val="16"/>
                  <w:szCs w:val="16"/>
                  <w:highlight w:val="white"/>
                </w:rPr>
                <w:t xml:space="preserve"> metaCommandRef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CCSDSCommand</w:t>
              </w:r>
              <w:r>
                <w:rPr>
                  <w:rFonts w:ascii="Courier New" w:hAnsi="Courier New" w:cs="Courier New"/>
                  <w:color w:val="0000FF"/>
                  <w:sz w:val="16"/>
                  <w:szCs w:val="16"/>
                  <w:highlight w:val="white"/>
                </w:rPr>
                <w:t>"/&gt;</w:t>
              </w:r>
            </w:ins>
          </w:p>
          <w:p w14:paraId="1BE2962C" w14:textId="6BD0D3E7"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103" w:author="Smith, Danford S. (GSFC-5800)" w:date="2019-07-18T08:50:00Z">
                  <w:rPr>
                    <w:rFonts w:ascii="Book Antiqua" w:hAnsi="Book Antiqua"/>
                    <w:sz w:val="20"/>
                  </w:rPr>
                </w:rPrChange>
              </w:rPr>
              <w:pPrChange w:id="3104" w:author="Smith, Danford S. (GSFC-5800)" w:date="2019-07-18T08:50:00Z">
                <w:pPr>
                  <w:autoSpaceDE w:val="0"/>
                  <w:autoSpaceDN w:val="0"/>
                  <w:adjustRightInd w:val="0"/>
                  <w:spacing w:before="0" w:line="0" w:lineRule="atLeast"/>
                  <w:jc w:val="left"/>
                </w:pPr>
              </w:pPrChange>
            </w:pPr>
            <w:ins w:id="3105"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106" w:author="Smith, Danford S. (GSFC-5800)" w:date="2019-07-18T08:50:00Z">
                  <w:rPr>
                    <w:rFonts w:ascii="Book Antiqua" w:hAnsi="Book Antiqua"/>
                    <w:sz w:val="20"/>
                  </w:rPr>
                </w:rPrChange>
              </w:rPr>
              <w:tab/>
            </w:r>
            <w:r>
              <w:rPr>
                <w:rFonts w:ascii="Courier New" w:hAnsi="Courier New"/>
                <w:color w:val="000000"/>
                <w:sz w:val="16"/>
                <w:highlight w:val="white"/>
                <w:rPrChange w:id="3107" w:author="Smith, Danford S. (GSFC-5800)" w:date="2019-07-18T08:50:00Z">
                  <w:rPr>
                    <w:rFonts w:ascii="Book Antiqua" w:hAnsi="Book Antiqua"/>
                    <w:sz w:val="20"/>
                  </w:rPr>
                </w:rPrChange>
              </w:rPr>
              <w:tab/>
            </w:r>
            <w:r>
              <w:rPr>
                <w:rFonts w:ascii="Courier New" w:hAnsi="Courier New"/>
                <w:color w:val="0000FF"/>
                <w:sz w:val="16"/>
                <w:highlight w:val="white"/>
                <w:rPrChange w:id="3108" w:author="Smith, Danford S. (GSFC-5800)" w:date="2019-07-18T08:50:00Z">
                  <w:rPr>
                    <w:rFonts w:ascii="Book Antiqua" w:hAnsi="Book Antiqua"/>
                    <w:sz w:val="20"/>
                  </w:rPr>
                </w:rPrChange>
              </w:rPr>
              <w:t>&lt;</w:t>
            </w:r>
            <w:r>
              <w:rPr>
                <w:rFonts w:ascii="Courier New" w:hAnsi="Courier New"/>
                <w:color w:val="800000"/>
                <w:sz w:val="16"/>
                <w:highlight w:val="white"/>
                <w:rPrChange w:id="3109" w:author="Smith, Danford S. (GSFC-5800)" w:date="2019-07-18T08:50:00Z">
                  <w:rPr>
                    <w:rFonts w:ascii="Book Antiqua" w:hAnsi="Book Antiqua"/>
                    <w:sz w:val="20"/>
                  </w:rPr>
                </w:rPrChange>
              </w:rPr>
              <w:t>xtce:</w:t>
            </w:r>
            <w:del w:id="3110" w:author="Smith, Danford S. (GSFC-5800)" w:date="2019-07-18T08:50:00Z">
              <w:r w:rsidR="006B66A4" w:rsidRPr="00BD5EE5">
                <w:rPr>
                  <w:rFonts w:ascii="Book Antiqua" w:hAnsi="Book Antiqua" w:cs="Courier New"/>
                  <w:sz w:val="20"/>
                </w:rPr>
                <w:delText>UnitSet</w:delText>
              </w:r>
            </w:del>
            <w:ins w:id="3111" w:author="Smith, Danford S. (GSFC-5800)" w:date="2019-07-18T08:50:00Z">
              <w:r>
                <w:rPr>
                  <w:rFonts w:ascii="Courier New" w:hAnsi="Courier New" w:cs="Courier New"/>
                  <w:color w:val="800000"/>
                  <w:sz w:val="16"/>
                  <w:szCs w:val="16"/>
                  <w:highlight w:val="white"/>
                </w:rPr>
                <w:t>SystemName</w:t>
              </w:r>
              <w:r>
                <w:rPr>
                  <w:rFonts w:ascii="Courier New" w:hAnsi="Courier New" w:cs="Courier New"/>
                  <w:color w:val="0000FF"/>
                  <w:sz w:val="16"/>
                  <w:szCs w:val="16"/>
                  <w:highlight w:val="white"/>
                </w:rPr>
                <w:t>&gt;</w:t>
              </w:r>
              <w:r>
                <w:rPr>
                  <w:rFonts w:ascii="Courier New" w:hAnsi="Courier New" w:cs="Courier New"/>
                  <w:color w:val="000000"/>
                  <w:sz w:val="16"/>
                  <w:szCs w:val="16"/>
                  <w:highlight w:val="white"/>
                </w:rPr>
                <w:t>PM1</w:t>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xtce:SystemName</w:t>
              </w:r>
            </w:ins>
            <w:r>
              <w:rPr>
                <w:rFonts w:ascii="Courier New" w:hAnsi="Courier New"/>
                <w:color w:val="0000FF"/>
                <w:sz w:val="16"/>
                <w:highlight w:val="white"/>
                <w:rPrChange w:id="3112" w:author="Smith, Danford S. (GSFC-5800)" w:date="2019-07-18T08:50:00Z">
                  <w:rPr>
                    <w:rFonts w:ascii="Book Antiqua" w:hAnsi="Book Antiqua"/>
                    <w:sz w:val="20"/>
                  </w:rPr>
                </w:rPrChange>
              </w:rPr>
              <w:t>&gt;</w:t>
            </w:r>
          </w:p>
          <w:p w14:paraId="5EA7D226" w14:textId="455E24FA" w:rsidR="000F193D" w:rsidRDefault="000F193D" w:rsidP="000F193D">
            <w:pPr>
              <w:autoSpaceDE w:val="0"/>
              <w:autoSpaceDN w:val="0"/>
              <w:adjustRightInd w:val="0"/>
              <w:spacing w:before="0" w:line="240" w:lineRule="auto"/>
              <w:jc w:val="left"/>
              <w:rPr>
                <w:ins w:id="3113" w:author="Smith, Danford S. (GSFC-5800)" w:date="2019-07-18T08:50:00Z"/>
                <w:rFonts w:ascii="Courier New" w:hAnsi="Courier New" w:cs="Courier New"/>
                <w:color w:val="000000"/>
                <w:sz w:val="16"/>
                <w:szCs w:val="16"/>
                <w:highlight w:val="white"/>
              </w:rPr>
            </w:pPr>
            <w:r>
              <w:rPr>
                <w:rFonts w:ascii="Courier New" w:hAnsi="Courier New"/>
                <w:color w:val="000000"/>
                <w:sz w:val="16"/>
                <w:highlight w:val="white"/>
                <w:rPrChange w:id="3114" w:author="Smith, Danford S. (GSFC-5800)" w:date="2019-07-18T08:50:00Z">
                  <w:rPr>
                    <w:rFonts w:ascii="Book Antiqua" w:hAnsi="Book Antiqua"/>
                    <w:sz w:val="20"/>
                  </w:rPr>
                </w:rPrChange>
              </w:rPr>
              <w:tab/>
            </w:r>
            <w:r>
              <w:rPr>
                <w:rFonts w:ascii="Courier New" w:hAnsi="Courier New"/>
                <w:color w:val="000000"/>
                <w:sz w:val="16"/>
                <w:highlight w:val="white"/>
                <w:rPrChange w:id="3115" w:author="Smith, Danford S. (GSFC-5800)" w:date="2019-07-18T08:50:00Z">
                  <w:rPr>
                    <w:rFonts w:ascii="Book Antiqua" w:hAnsi="Book Antiqua"/>
                    <w:sz w:val="20"/>
                  </w:rPr>
                </w:rPrChange>
              </w:rPr>
              <w:tab/>
            </w:r>
            <w:r>
              <w:rPr>
                <w:rFonts w:ascii="Courier New" w:hAnsi="Courier New"/>
                <w:color w:val="000000"/>
                <w:sz w:val="16"/>
                <w:highlight w:val="white"/>
                <w:rPrChange w:id="3116" w:author="Smith, Danford S. (GSFC-5800)" w:date="2019-07-18T08:50:00Z">
                  <w:rPr>
                    <w:rFonts w:ascii="Book Antiqua" w:hAnsi="Book Antiqua"/>
                    <w:sz w:val="20"/>
                  </w:rPr>
                </w:rPrChange>
              </w:rPr>
              <w:tab/>
            </w:r>
            <w:ins w:id="3117" w:author="Smith, Danford S. (GSFC-5800)" w:date="2019-07-18T08:50:00Z">
              <w:r>
                <w:rPr>
                  <w:rFonts w:ascii="Courier New" w:hAnsi="Courier New" w:cs="Courier New"/>
                  <w:color w:val="000000"/>
                  <w:sz w:val="16"/>
                  <w:szCs w:val="16"/>
                  <w:highlight w:val="white"/>
                </w:rPr>
                <w:tab/>
              </w:r>
            </w:ins>
            <w:r>
              <w:rPr>
                <w:rFonts w:ascii="Courier New" w:hAnsi="Courier New"/>
                <w:color w:val="0000FF"/>
                <w:sz w:val="16"/>
                <w:highlight w:val="white"/>
                <w:rPrChange w:id="3118" w:author="Smith, Danford S. (GSFC-5800)" w:date="2019-07-18T08:50:00Z">
                  <w:rPr>
                    <w:rFonts w:ascii="Book Antiqua" w:hAnsi="Book Antiqua"/>
                    <w:sz w:val="20"/>
                  </w:rPr>
                </w:rPrChange>
              </w:rPr>
              <w:t>&lt;</w:t>
            </w:r>
            <w:r>
              <w:rPr>
                <w:rFonts w:ascii="Courier New" w:hAnsi="Courier New"/>
                <w:color w:val="800000"/>
                <w:sz w:val="16"/>
                <w:highlight w:val="white"/>
                <w:rPrChange w:id="3119" w:author="Smith, Danford S. (GSFC-5800)" w:date="2019-07-18T08:50:00Z">
                  <w:rPr>
                    <w:rFonts w:ascii="Book Antiqua" w:hAnsi="Book Antiqua"/>
                    <w:sz w:val="20"/>
                  </w:rPr>
                </w:rPrChange>
              </w:rPr>
              <w:t>xtce:</w:t>
            </w:r>
            <w:del w:id="3120" w:author="Smith, Danford S. (GSFC-5800)" w:date="2019-07-18T08:50:00Z">
              <w:r w:rsidR="006B66A4" w:rsidRPr="00BD5EE5">
                <w:rPr>
                  <w:rFonts w:ascii="Book Antiqua" w:hAnsi="Book Antiqua" w:cs="Courier New"/>
                  <w:sz w:val="20"/>
                </w:rPr>
                <w:delText>Unit&gt;cm&lt;/</w:delText>
              </w:r>
            </w:del>
            <w:ins w:id="3121" w:author="Smith, Danford S. (GSFC-5800)" w:date="2019-07-18T08:50:00Z">
              <w:r>
                <w:rPr>
                  <w:rFonts w:ascii="Courier New" w:hAnsi="Courier New" w:cs="Courier New"/>
                  <w:color w:val="800000"/>
                  <w:sz w:val="16"/>
                  <w:szCs w:val="16"/>
                  <w:highlight w:val="white"/>
                </w:rPr>
                <w:t>ArgumentList</w:t>
              </w:r>
              <w:r>
                <w:rPr>
                  <w:rFonts w:ascii="Courier New" w:hAnsi="Courier New" w:cs="Courier New"/>
                  <w:color w:val="0000FF"/>
                  <w:sz w:val="16"/>
                  <w:szCs w:val="16"/>
                  <w:highlight w:val="white"/>
                </w:rPr>
                <w:t>&gt;</w:t>
              </w:r>
            </w:ins>
          </w:p>
          <w:p w14:paraId="6735F689" w14:textId="47BD5F90"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122" w:author="Smith, Danford S. (GSFC-5800)" w:date="2019-07-18T08:50:00Z">
                  <w:rPr>
                    <w:rFonts w:ascii="Book Antiqua" w:hAnsi="Book Antiqua"/>
                    <w:sz w:val="20"/>
                  </w:rPr>
                </w:rPrChange>
              </w:rPr>
              <w:pPrChange w:id="3123" w:author="Smith, Danford S. (GSFC-5800)" w:date="2019-07-18T08:50:00Z">
                <w:pPr>
                  <w:autoSpaceDE w:val="0"/>
                  <w:autoSpaceDN w:val="0"/>
                  <w:adjustRightInd w:val="0"/>
                  <w:spacing w:before="0" w:line="0" w:lineRule="atLeast"/>
                  <w:jc w:val="left"/>
                </w:pPr>
              </w:pPrChange>
            </w:pPr>
            <w:ins w:id="312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25" w:author="Smith, Danford S. (GSFC-5800)" w:date="2019-07-18T08:50:00Z">
                  <w:rPr>
                    <w:rFonts w:ascii="Book Antiqua" w:hAnsi="Book Antiqua"/>
                    <w:sz w:val="20"/>
                  </w:rPr>
                </w:rPrChange>
              </w:rPr>
              <w:t>xtce:</w:t>
            </w:r>
            <w:del w:id="3126" w:author="Smith, Danford S. (GSFC-5800)" w:date="2019-07-18T08:50:00Z">
              <w:r w:rsidR="006B66A4" w:rsidRPr="00BD5EE5">
                <w:rPr>
                  <w:rFonts w:ascii="Book Antiqua" w:hAnsi="Book Antiqua" w:cs="Courier New"/>
                  <w:sz w:val="20"/>
                </w:rPr>
                <w:delText>Unit&gt;</w:delText>
              </w:r>
            </w:del>
            <w:ins w:id="3127" w:author="Smith, Danford S. (GSFC-5800)" w:date="2019-07-18T08:50:00Z">
              <w:r>
                <w:rPr>
                  <w:rFonts w:ascii="Courier New" w:hAnsi="Courier New" w:cs="Courier New"/>
                  <w:color w:val="800000"/>
                  <w:sz w:val="16"/>
                  <w:szCs w:val="16"/>
                  <w:highlight w:val="white"/>
                </w:rPr>
                <w:t>Argument</w:t>
              </w:r>
              <w:r>
                <w:rPr>
                  <w:rFonts w:ascii="Courier New" w:hAnsi="Courier New" w:cs="Courier New"/>
                  <w:color w:val="FF0000"/>
                  <w:sz w:val="16"/>
                  <w:szCs w:val="16"/>
                  <w:highlight w:val="white"/>
                </w:rPr>
                <w:t xml:space="preserve"> argumentTypeRef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PM1Msg_TypeType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PM1Msg_Type</w:t>
              </w:r>
              <w:r>
                <w:rPr>
                  <w:rFonts w:ascii="Courier New" w:hAnsi="Courier New" w:cs="Courier New"/>
                  <w:color w:val="0000FF"/>
                  <w:sz w:val="16"/>
                  <w:szCs w:val="16"/>
                  <w:highlight w:val="white"/>
                </w:rPr>
                <w:t>"/&gt;</w:t>
              </w:r>
            </w:ins>
          </w:p>
          <w:p w14:paraId="470801DC" w14:textId="77777777" w:rsidR="006B66A4" w:rsidRPr="00BD5EE5" w:rsidRDefault="000F193D" w:rsidP="00BD5EE5">
            <w:pPr>
              <w:autoSpaceDE w:val="0"/>
              <w:autoSpaceDN w:val="0"/>
              <w:adjustRightInd w:val="0"/>
              <w:spacing w:before="0" w:line="0" w:lineRule="atLeast"/>
              <w:jc w:val="left"/>
              <w:rPr>
                <w:del w:id="3128" w:author="Smith, Danford S. (GSFC-5800)" w:date="2019-07-18T08:50:00Z"/>
                <w:rFonts w:ascii="Book Antiqua" w:hAnsi="Book Antiqua" w:cs="Courier New"/>
                <w:sz w:val="20"/>
              </w:rPr>
            </w:pPr>
            <w:r>
              <w:rPr>
                <w:rFonts w:ascii="Courier New" w:hAnsi="Courier New"/>
                <w:color w:val="000000"/>
                <w:sz w:val="16"/>
                <w:highlight w:val="white"/>
                <w:rPrChange w:id="3129" w:author="Smith, Danford S. (GSFC-5800)" w:date="2019-07-18T08:50:00Z">
                  <w:rPr>
                    <w:rFonts w:ascii="Book Antiqua" w:hAnsi="Book Antiqua"/>
                    <w:sz w:val="20"/>
                  </w:rPr>
                </w:rPrChange>
              </w:rPr>
              <w:tab/>
            </w:r>
            <w:r>
              <w:rPr>
                <w:rFonts w:ascii="Courier New" w:hAnsi="Courier New"/>
                <w:color w:val="000000"/>
                <w:sz w:val="16"/>
                <w:highlight w:val="white"/>
                <w:rPrChange w:id="3130" w:author="Smith, Danford S. (GSFC-5800)" w:date="2019-07-18T08:50:00Z">
                  <w:rPr>
                    <w:rFonts w:ascii="Book Antiqua" w:hAnsi="Book Antiqua"/>
                    <w:sz w:val="20"/>
                  </w:rPr>
                </w:rPrChange>
              </w:rPr>
              <w:tab/>
            </w:r>
            <w:del w:id="3131" w:author="Smith, Danford S. (GSFC-5800)" w:date="2019-07-18T08:50:00Z">
              <w:r w:rsidR="006B66A4" w:rsidRPr="00BD5EE5">
                <w:rPr>
                  <w:rFonts w:ascii="Book Antiqua" w:hAnsi="Book Antiqua" w:cs="Courier New"/>
                  <w:sz w:val="20"/>
                </w:rPr>
                <w:delText>&lt;/xtce:UnitSet&gt;</w:delText>
              </w:r>
            </w:del>
          </w:p>
          <w:p w14:paraId="3689ED1D" w14:textId="77777777" w:rsidR="006B66A4" w:rsidRPr="00BD5EE5" w:rsidRDefault="006B66A4" w:rsidP="00BD5EE5">
            <w:pPr>
              <w:autoSpaceDE w:val="0"/>
              <w:autoSpaceDN w:val="0"/>
              <w:adjustRightInd w:val="0"/>
              <w:spacing w:before="0" w:line="0" w:lineRule="atLeast"/>
              <w:jc w:val="left"/>
              <w:rPr>
                <w:del w:id="3132" w:author="Smith, Danford S. (GSFC-5800)" w:date="2019-07-18T08:50:00Z"/>
                <w:rFonts w:ascii="Book Antiqua" w:hAnsi="Book Antiqua" w:cs="Courier New"/>
                <w:sz w:val="20"/>
              </w:rPr>
            </w:pPr>
            <w:del w:id="3133" w:author="Smith, Danford S. (GSFC-5800)" w:date="2019-07-18T08:50:00Z">
              <w:r w:rsidRPr="00BD5EE5">
                <w:rPr>
                  <w:rFonts w:ascii="Book Antiqua" w:hAnsi="Book Antiqua" w:cs="Courier New"/>
                  <w:sz w:val="20"/>
                </w:rPr>
                <w:tab/>
                <w:delText>&lt;/</w:delText>
              </w:r>
            </w:del>
            <w:ins w:id="3134" w:author="Smith, Danford S. (GSFC-5800)" w:date="2019-07-18T08:50:00Z">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FF"/>
                  <w:sz w:val="16"/>
                  <w:szCs w:val="16"/>
                  <w:highlight w:val="white"/>
                </w:rPr>
                <w:t>&lt;</w:t>
              </w:r>
            </w:ins>
            <w:r w:rsidR="000F193D">
              <w:rPr>
                <w:rFonts w:ascii="Courier New" w:hAnsi="Courier New"/>
                <w:color w:val="800000"/>
                <w:sz w:val="16"/>
                <w:highlight w:val="white"/>
                <w:rPrChange w:id="3135" w:author="Smith, Danford S. (GSFC-5800)" w:date="2019-07-18T08:50:00Z">
                  <w:rPr>
                    <w:rFonts w:ascii="Book Antiqua" w:hAnsi="Book Antiqua"/>
                    <w:sz w:val="20"/>
                  </w:rPr>
                </w:rPrChange>
              </w:rPr>
              <w:t>xtce:</w:t>
            </w:r>
            <w:del w:id="3136" w:author="Smith, Danford S. (GSFC-5800)" w:date="2019-07-18T08:50:00Z">
              <w:r w:rsidRPr="00BD5EE5">
                <w:rPr>
                  <w:rFonts w:ascii="Book Antiqua" w:hAnsi="Book Antiqua" w:cs="Courier New"/>
                  <w:sz w:val="20"/>
                </w:rPr>
                <w:delText>IntegerArgumentType&gt;</w:delText>
              </w:r>
            </w:del>
          </w:p>
          <w:p w14:paraId="1C3FD3D7" w14:textId="76527BD2" w:rsidR="000F193D" w:rsidRDefault="006B66A4" w:rsidP="000F193D">
            <w:pPr>
              <w:autoSpaceDE w:val="0"/>
              <w:autoSpaceDN w:val="0"/>
              <w:adjustRightInd w:val="0"/>
              <w:spacing w:before="0" w:line="240" w:lineRule="auto"/>
              <w:jc w:val="left"/>
              <w:rPr>
                <w:rFonts w:ascii="Courier New" w:hAnsi="Courier New"/>
                <w:color w:val="000000"/>
                <w:sz w:val="16"/>
                <w:highlight w:val="white"/>
                <w:rPrChange w:id="3137" w:author="Smith, Danford S. (GSFC-5800)" w:date="2019-07-18T08:50:00Z">
                  <w:rPr>
                    <w:rFonts w:ascii="Book Antiqua" w:hAnsi="Book Antiqua"/>
                    <w:spacing w:val="-10"/>
                    <w:sz w:val="20"/>
                  </w:rPr>
                </w:rPrChange>
              </w:rPr>
              <w:pPrChange w:id="3138" w:author="Smith, Danford S. (GSFC-5800)" w:date="2019-07-18T08:50:00Z">
                <w:pPr>
                  <w:autoSpaceDE w:val="0"/>
                  <w:autoSpaceDN w:val="0"/>
                  <w:adjustRightInd w:val="0"/>
                  <w:spacing w:before="0" w:line="0" w:lineRule="atLeast"/>
                  <w:jc w:val="left"/>
                </w:pPr>
              </w:pPrChange>
            </w:pPr>
            <w:del w:id="3139" w:author="Smith, Danford S. (GSFC-5800)" w:date="2019-07-18T08:50:00Z">
              <w:r w:rsidRPr="00BD5EE5">
                <w:rPr>
                  <w:rFonts w:ascii="Book Antiqua" w:hAnsi="Book Antiqua" w:cs="Courier New"/>
                  <w:spacing w:val="-10"/>
                  <w:sz w:val="20"/>
                </w:rPr>
                <w:tab/>
                <w:delText>&lt;xtce:IntegerArgumentType</w:delText>
              </w:r>
            </w:del>
            <w:ins w:id="3140" w:author="Smith, Danford S. (GSFC-5800)" w:date="2019-07-18T08:50:00Z">
              <w:r w:rsidR="000F193D">
                <w:rPr>
                  <w:rFonts w:ascii="Courier New" w:hAnsi="Courier New" w:cs="Courier New"/>
                  <w:color w:val="800000"/>
                  <w:sz w:val="16"/>
                  <w:szCs w:val="16"/>
                  <w:highlight w:val="white"/>
                </w:rPr>
                <w:t>Argument</w:t>
              </w:r>
              <w:r w:rsidR="000F193D">
                <w:rPr>
                  <w:rFonts w:ascii="Courier New" w:hAnsi="Courier New" w:cs="Courier New"/>
                  <w:color w:val="FF0000"/>
                  <w:sz w:val="16"/>
                  <w:szCs w:val="16"/>
                  <w:highlight w:val="white"/>
                </w:rPr>
                <w:t xml:space="preserve"> argumentTypeRef</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PM1AddressType</w:t>
              </w:r>
              <w:r w:rsidR="000F193D">
                <w:rPr>
                  <w:rFonts w:ascii="Courier New" w:hAnsi="Courier New" w:cs="Courier New"/>
                  <w:color w:val="0000FF"/>
                  <w:sz w:val="16"/>
                  <w:szCs w:val="16"/>
                  <w:highlight w:val="white"/>
                </w:rPr>
                <w:t>"</w:t>
              </w:r>
            </w:ins>
            <w:r w:rsidR="000F193D">
              <w:rPr>
                <w:rFonts w:ascii="Courier New" w:hAnsi="Courier New"/>
                <w:color w:val="FF0000"/>
                <w:sz w:val="16"/>
                <w:highlight w:val="white"/>
                <w:rPrChange w:id="3141" w:author="Smith, Danford S. (GSFC-5800)" w:date="2019-07-18T08:50:00Z">
                  <w:rPr>
                    <w:rFonts w:ascii="Book Antiqua" w:hAnsi="Book Antiqua"/>
                    <w:spacing w:val="-10"/>
                    <w:sz w:val="20"/>
                  </w:rPr>
                </w:rPrChange>
              </w:rPr>
              <w:t xml:space="preserve"> name</w:t>
            </w:r>
            <w:r w:rsidR="000F193D">
              <w:rPr>
                <w:rFonts w:ascii="Courier New" w:hAnsi="Courier New"/>
                <w:color w:val="0000FF"/>
                <w:sz w:val="16"/>
                <w:highlight w:val="white"/>
                <w:rPrChange w:id="3142" w:author="Smith, Danford S. (GSFC-5800)" w:date="2019-07-18T08:50:00Z">
                  <w:rPr>
                    <w:rFonts w:ascii="Book Antiqua" w:hAnsi="Book Antiqua"/>
                    <w:spacing w:val="-10"/>
                    <w:sz w:val="20"/>
                  </w:rPr>
                </w:rPrChange>
              </w:rPr>
              <w:t>="</w:t>
            </w:r>
            <w:del w:id="3143" w:author="Smith, Danford S. (GSFC-5800)" w:date="2019-07-18T08:50:00Z">
              <w:r w:rsidRPr="00BD5EE5">
                <w:rPr>
                  <w:rFonts w:ascii="Book Antiqua" w:hAnsi="Book Antiqua" w:cs="Courier New"/>
                  <w:spacing w:val="-10"/>
                  <w:sz w:val="20"/>
                </w:rPr>
                <w:delText>ASP50036" shortDescription="Pos_Y" signed="true" sizeInBits="32"&gt;</w:delText>
              </w:r>
            </w:del>
            <w:ins w:id="3144" w:author="Smith, Danford S. (GSFC-5800)" w:date="2019-07-18T08:50:00Z">
              <w:r w:rsidR="000F193D">
                <w:rPr>
                  <w:rFonts w:ascii="Courier New" w:hAnsi="Courier New" w:cs="Courier New"/>
                  <w:color w:val="000000"/>
                  <w:sz w:val="16"/>
                  <w:szCs w:val="16"/>
                  <w:highlight w:val="white"/>
                </w:rPr>
                <w:t>PM1Address</w:t>
              </w:r>
              <w:r w:rsidR="000F193D">
                <w:rPr>
                  <w:rFonts w:ascii="Courier New" w:hAnsi="Courier New" w:cs="Courier New"/>
                  <w:color w:val="0000FF"/>
                  <w:sz w:val="16"/>
                  <w:szCs w:val="16"/>
                  <w:highlight w:val="white"/>
                </w:rPr>
                <w:t>"/&gt;</w:t>
              </w:r>
            </w:ins>
          </w:p>
          <w:p w14:paraId="5565223F" w14:textId="77777777" w:rsidR="006B66A4" w:rsidRPr="00BD5EE5" w:rsidRDefault="006B66A4" w:rsidP="00BD5EE5">
            <w:pPr>
              <w:autoSpaceDE w:val="0"/>
              <w:autoSpaceDN w:val="0"/>
              <w:adjustRightInd w:val="0"/>
              <w:spacing w:before="0" w:line="0" w:lineRule="atLeast"/>
              <w:jc w:val="left"/>
              <w:rPr>
                <w:del w:id="3145" w:author="Smith, Danford S. (GSFC-5800)" w:date="2019-07-18T08:50:00Z"/>
                <w:rFonts w:ascii="Book Antiqua" w:hAnsi="Book Antiqua" w:cs="Courier New"/>
                <w:sz w:val="20"/>
              </w:rPr>
            </w:pPr>
            <w:del w:id="3146"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57AEB26D" w14:textId="23DFA793" w:rsidR="000F193D" w:rsidRDefault="006B66A4" w:rsidP="000F193D">
            <w:pPr>
              <w:autoSpaceDE w:val="0"/>
              <w:autoSpaceDN w:val="0"/>
              <w:adjustRightInd w:val="0"/>
              <w:spacing w:before="0" w:line="240" w:lineRule="auto"/>
              <w:jc w:val="left"/>
              <w:rPr>
                <w:ins w:id="3147" w:author="Smith, Danford S. (GSFC-5800)" w:date="2019-07-18T08:50:00Z"/>
                <w:rFonts w:ascii="Courier New" w:hAnsi="Courier New" w:cs="Courier New"/>
                <w:color w:val="000000"/>
                <w:sz w:val="16"/>
                <w:szCs w:val="16"/>
                <w:highlight w:val="white"/>
              </w:rPr>
            </w:pPr>
            <w:del w:id="314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w:delText>
              </w:r>
            </w:del>
            <w:ins w:id="3149" w:author="Smith, Danford S. (GSFC-5800)" w:date="2019-07-18T08:50:00Z">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FF"/>
                  <w:sz w:val="16"/>
                  <w:szCs w:val="16"/>
                  <w:highlight w:val="white"/>
                </w:rPr>
                <w:t>&lt;</w:t>
              </w:r>
              <w:r w:rsidR="000F193D">
                <w:rPr>
                  <w:rFonts w:ascii="Courier New" w:hAnsi="Courier New" w:cs="Courier New"/>
                  <w:color w:val="800000"/>
                  <w:sz w:val="16"/>
                  <w:szCs w:val="16"/>
                  <w:highlight w:val="white"/>
                </w:rPr>
                <w:t>xtce:Argument</w:t>
              </w:r>
              <w:r w:rsidR="000F193D">
                <w:rPr>
                  <w:rFonts w:ascii="Courier New" w:hAnsi="Courier New" w:cs="Courier New"/>
                  <w:color w:val="FF0000"/>
                  <w:sz w:val="16"/>
                  <w:szCs w:val="16"/>
                  <w:highlight w:val="white"/>
                </w:rPr>
                <w:t xml:space="preserve"> argumentTypeRef</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PM1PortType</w:t>
              </w:r>
              <w:r w:rsidR="000F193D">
                <w:rPr>
                  <w:rFonts w:ascii="Courier New" w:hAnsi="Courier New" w:cs="Courier New"/>
                  <w:color w:val="0000FF"/>
                  <w:sz w:val="16"/>
                  <w:szCs w:val="16"/>
                  <w:highlight w:val="white"/>
                </w:rPr>
                <w:t>"</w:t>
              </w:r>
              <w:r w:rsidR="000F193D">
                <w:rPr>
                  <w:rFonts w:ascii="Courier New" w:hAnsi="Courier New" w:cs="Courier New"/>
                  <w:color w:val="FF0000"/>
                  <w:sz w:val="16"/>
                  <w:szCs w:val="16"/>
                  <w:highlight w:val="white"/>
                </w:rPr>
                <w:t xml:space="preserve"> name</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PM1Port</w:t>
              </w:r>
              <w:r w:rsidR="000F193D">
                <w:rPr>
                  <w:rFonts w:ascii="Courier New" w:hAnsi="Courier New" w:cs="Courier New"/>
                  <w:color w:val="0000FF"/>
                  <w:sz w:val="16"/>
                  <w:szCs w:val="16"/>
                  <w:highlight w:val="white"/>
                </w:rPr>
                <w:t>"/&gt;</w:t>
              </w:r>
            </w:ins>
          </w:p>
          <w:p w14:paraId="63FFD8D6" w14:textId="77777777" w:rsidR="000F193D" w:rsidRDefault="000F193D" w:rsidP="000F193D">
            <w:pPr>
              <w:autoSpaceDE w:val="0"/>
              <w:autoSpaceDN w:val="0"/>
              <w:adjustRightInd w:val="0"/>
              <w:spacing w:before="0" w:line="240" w:lineRule="auto"/>
              <w:jc w:val="left"/>
              <w:rPr>
                <w:ins w:id="3150" w:author="Smith, Danford S. (GSFC-5800)" w:date="2019-07-18T08:50:00Z"/>
                <w:rFonts w:ascii="Courier New" w:hAnsi="Courier New" w:cs="Courier New"/>
                <w:color w:val="000000"/>
                <w:sz w:val="16"/>
                <w:szCs w:val="16"/>
                <w:highlight w:val="white"/>
              </w:rPr>
            </w:pPr>
            <w:ins w:id="3151"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xtce:Argument</w:t>
              </w:r>
              <w:r>
                <w:rPr>
                  <w:rFonts w:ascii="Courier New" w:hAnsi="Courier New" w:cs="Courier New"/>
                  <w:color w:val="FF0000"/>
                  <w:sz w:val="16"/>
                  <w:szCs w:val="16"/>
                  <w:highlight w:val="white"/>
                </w:rPr>
                <w:t xml:space="preserve"> argumentTypeRef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PM1Sensor_IDType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PM1Sensor_ID</w:t>
              </w:r>
              <w:r>
                <w:rPr>
                  <w:rFonts w:ascii="Courier New" w:hAnsi="Courier New" w:cs="Courier New"/>
                  <w:color w:val="0000FF"/>
                  <w:sz w:val="16"/>
                  <w:szCs w:val="16"/>
                  <w:highlight w:val="white"/>
                </w:rPr>
                <w:t>"/&gt;</w:t>
              </w:r>
            </w:ins>
          </w:p>
          <w:p w14:paraId="692E7064" w14:textId="562C8054" w:rsidR="000F193D" w:rsidRDefault="000F193D" w:rsidP="000F193D">
            <w:pPr>
              <w:autoSpaceDE w:val="0"/>
              <w:autoSpaceDN w:val="0"/>
              <w:adjustRightInd w:val="0"/>
              <w:spacing w:before="0" w:line="240" w:lineRule="auto"/>
              <w:jc w:val="left"/>
              <w:rPr>
                <w:ins w:id="3152" w:author="Smith, Danford S. (GSFC-5800)" w:date="2019-07-18T08:50:00Z"/>
                <w:rFonts w:ascii="Courier New" w:hAnsi="Courier New" w:cs="Courier New"/>
                <w:color w:val="000000"/>
                <w:sz w:val="16"/>
                <w:szCs w:val="16"/>
                <w:highlight w:val="white"/>
              </w:rPr>
            </w:pPr>
            <w:ins w:id="31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54" w:author="Smith, Danford S. (GSFC-5800)" w:date="2019-07-18T08:50:00Z">
                  <w:rPr>
                    <w:rFonts w:ascii="Book Antiqua" w:hAnsi="Book Antiqua"/>
                    <w:sz w:val="20"/>
                  </w:rPr>
                </w:rPrChange>
              </w:rPr>
              <w:t>xtce:</w:t>
            </w:r>
            <w:del w:id="3155" w:author="Smith, Danford S. (GSFC-5800)" w:date="2019-07-18T08:50:00Z">
              <w:r w:rsidR="006B66A4" w:rsidRPr="00BD5EE5">
                <w:rPr>
                  <w:rFonts w:ascii="Book Antiqua" w:hAnsi="Book Antiqua" w:cs="Courier New"/>
                  <w:sz w:val="20"/>
                </w:rPr>
                <w:delText>Unit&gt;cm&lt;/</w:delText>
              </w:r>
            </w:del>
            <w:ins w:id="3156" w:author="Smith, Danford S. (GSFC-5800)" w:date="2019-07-18T08:50:00Z">
              <w:r>
                <w:rPr>
                  <w:rFonts w:ascii="Courier New" w:hAnsi="Courier New" w:cs="Courier New"/>
                  <w:color w:val="800000"/>
                  <w:sz w:val="16"/>
                  <w:szCs w:val="16"/>
                  <w:highlight w:val="white"/>
                </w:rPr>
                <w:t>ArgumentList</w:t>
              </w:r>
              <w:r>
                <w:rPr>
                  <w:rFonts w:ascii="Courier New" w:hAnsi="Courier New" w:cs="Courier New"/>
                  <w:color w:val="0000FF"/>
                  <w:sz w:val="16"/>
                  <w:szCs w:val="16"/>
                  <w:highlight w:val="white"/>
                </w:rPr>
                <w:t>&gt;</w:t>
              </w:r>
            </w:ins>
          </w:p>
          <w:p w14:paraId="359AA6B0" w14:textId="0443ECC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157" w:author="Smith, Danford S. (GSFC-5800)" w:date="2019-07-18T08:50:00Z">
                  <w:rPr>
                    <w:rFonts w:ascii="Book Antiqua" w:hAnsi="Book Antiqua"/>
                    <w:sz w:val="20"/>
                  </w:rPr>
                </w:rPrChange>
              </w:rPr>
              <w:pPrChange w:id="3158" w:author="Smith, Danford S. (GSFC-5800)" w:date="2019-07-18T08:50:00Z">
                <w:pPr>
                  <w:autoSpaceDE w:val="0"/>
                  <w:autoSpaceDN w:val="0"/>
                  <w:adjustRightInd w:val="0"/>
                  <w:spacing w:before="0" w:line="0" w:lineRule="atLeast"/>
                  <w:jc w:val="left"/>
                </w:pPr>
              </w:pPrChange>
            </w:pPr>
            <w:ins w:id="3159"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60" w:author="Smith, Danford S. (GSFC-5800)" w:date="2019-07-18T08:50:00Z">
                  <w:rPr>
                    <w:rFonts w:ascii="Book Antiqua" w:hAnsi="Book Antiqua"/>
                    <w:sz w:val="20"/>
                  </w:rPr>
                </w:rPrChange>
              </w:rPr>
              <w:t>xtce:</w:t>
            </w:r>
            <w:del w:id="3161" w:author="Smith, Danford S. (GSFC-5800)" w:date="2019-07-18T08:50:00Z">
              <w:r w:rsidR="006B66A4" w:rsidRPr="00BD5EE5">
                <w:rPr>
                  <w:rFonts w:ascii="Book Antiqua" w:hAnsi="Book Antiqua" w:cs="Courier New"/>
                  <w:sz w:val="20"/>
                </w:rPr>
                <w:delText>Unit&gt;</w:delText>
              </w:r>
            </w:del>
            <w:ins w:id="3162" w:author="Smith, Danford S. (GSFC-5800)" w:date="2019-07-18T08:50:00Z">
              <w:r>
                <w:rPr>
                  <w:rFonts w:ascii="Courier New" w:hAnsi="Courier New" w:cs="Courier New"/>
                  <w:color w:val="800000"/>
                  <w:sz w:val="16"/>
                  <w:szCs w:val="16"/>
                  <w:highlight w:val="white"/>
                </w:rPr>
                <w:t>CommandContainer</w:t>
              </w:r>
              <w:r>
                <w:rPr>
                  <w:rFonts w:ascii="Courier New" w:hAnsi="Courier New" w:cs="Courier New"/>
                  <w:color w:val="FF0000"/>
                  <w:sz w:val="16"/>
                  <w:szCs w:val="16"/>
                  <w:highlight w:val="white"/>
                </w:rPr>
                <w:t xml:space="preserve"> name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PM1Enable_LoggingPacket</w:t>
              </w:r>
              <w:r>
                <w:rPr>
                  <w:rFonts w:ascii="Courier New" w:hAnsi="Courier New" w:cs="Courier New"/>
                  <w:color w:val="0000FF"/>
                  <w:sz w:val="16"/>
                  <w:szCs w:val="16"/>
                  <w:highlight w:val="white"/>
                </w:rPr>
                <w:t>"&gt;</w:t>
              </w:r>
            </w:ins>
          </w:p>
          <w:p w14:paraId="08F9792B" w14:textId="45509892"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163" w:author="Smith, Danford S. (GSFC-5800)" w:date="2019-07-18T08:50:00Z">
                  <w:rPr>
                    <w:rFonts w:ascii="Book Antiqua" w:hAnsi="Book Antiqua"/>
                    <w:sz w:val="20"/>
                  </w:rPr>
                </w:rPrChange>
              </w:rPr>
              <w:pPrChange w:id="3164" w:author="Smith, Danford S. (GSFC-5800)" w:date="2019-07-18T08:50:00Z">
                <w:pPr>
                  <w:autoSpaceDE w:val="0"/>
                  <w:autoSpaceDN w:val="0"/>
                  <w:adjustRightInd w:val="0"/>
                  <w:spacing w:before="0" w:line="0" w:lineRule="atLeast"/>
                  <w:jc w:val="left"/>
                </w:pPr>
              </w:pPrChange>
            </w:pPr>
            <w:r>
              <w:rPr>
                <w:rFonts w:ascii="Courier New" w:hAnsi="Courier New"/>
                <w:color w:val="000000"/>
                <w:sz w:val="16"/>
                <w:highlight w:val="white"/>
                <w:rPrChange w:id="3165" w:author="Smith, Danford S. (GSFC-5800)" w:date="2019-07-18T08:50:00Z">
                  <w:rPr>
                    <w:rFonts w:ascii="Book Antiqua" w:hAnsi="Book Antiqua"/>
                    <w:sz w:val="20"/>
                  </w:rPr>
                </w:rPrChange>
              </w:rPr>
              <w:tab/>
            </w:r>
            <w:r>
              <w:rPr>
                <w:rFonts w:ascii="Courier New" w:hAnsi="Courier New"/>
                <w:color w:val="000000"/>
                <w:sz w:val="16"/>
                <w:highlight w:val="white"/>
                <w:rPrChange w:id="3166" w:author="Smith, Danford S. (GSFC-5800)" w:date="2019-07-18T08:50:00Z">
                  <w:rPr>
                    <w:rFonts w:ascii="Book Antiqua" w:hAnsi="Book Antiqua"/>
                    <w:sz w:val="20"/>
                  </w:rPr>
                </w:rPrChange>
              </w:rPr>
              <w:tab/>
            </w:r>
            <w:del w:id="3167" w:author="Smith, Danford S. (GSFC-5800)" w:date="2019-07-18T08:50:00Z">
              <w:r w:rsidR="006B66A4" w:rsidRPr="00BD5EE5">
                <w:rPr>
                  <w:rFonts w:ascii="Book Antiqua" w:hAnsi="Book Antiqua" w:cs="Courier New"/>
                  <w:sz w:val="20"/>
                </w:rPr>
                <w:delText>&lt;/</w:delText>
              </w:r>
            </w:del>
            <w:ins w:id="316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69" w:author="Smith, Danford S. (GSFC-5800)" w:date="2019-07-18T08:50:00Z">
                  <w:rPr>
                    <w:rFonts w:ascii="Book Antiqua" w:hAnsi="Book Antiqua"/>
                    <w:sz w:val="20"/>
                  </w:rPr>
                </w:rPrChange>
              </w:rPr>
              <w:t>xtce:</w:t>
            </w:r>
            <w:del w:id="3170" w:author="Smith, Danford S. (GSFC-5800)" w:date="2019-07-18T08:50:00Z">
              <w:r w:rsidR="006B66A4" w:rsidRPr="00BD5EE5">
                <w:rPr>
                  <w:rFonts w:ascii="Book Antiqua" w:hAnsi="Book Antiqua" w:cs="Courier New"/>
                  <w:sz w:val="20"/>
                </w:rPr>
                <w:delText>UnitSet</w:delText>
              </w:r>
            </w:del>
            <w:ins w:id="3171" w:author="Smith, Danford S. (GSFC-5800)" w:date="2019-07-18T08:50:00Z">
              <w:r>
                <w:rPr>
                  <w:rFonts w:ascii="Courier New" w:hAnsi="Courier New" w:cs="Courier New"/>
                  <w:color w:val="800000"/>
                  <w:sz w:val="16"/>
                  <w:szCs w:val="16"/>
                  <w:highlight w:val="white"/>
                </w:rPr>
                <w:t>AncillaryDataSet</w:t>
              </w:r>
            </w:ins>
            <w:r>
              <w:rPr>
                <w:rFonts w:ascii="Courier New" w:hAnsi="Courier New"/>
                <w:color w:val="0000FF"/>
                <w:sz w:val="16"/>
                <w:highlight w:val="white"/>
                <w:rPrChange w:id="3172" w:author="Smith, Danford S. (GSFC-5800)" w:date="2019-07-18T08:50:00Z">
                  <w:rPr>
                    <w:rFonts w:ascii="Book Antiqua" w:hAnsi="Book Antiqua"/>
                    <w:sz w:val="20"/>
                  </w:rPr>
                </w:rPrChange>
              </w:rPr>
              <w:t>&gt;</w:t>
            </w:r>
          </w:p>
          <w:p w14:paraId="7437C447" w14:textId="77777777" w:rsidR="006B66A4" w:rsidRPr="00BD5EE5" w:rsidRDefault="000F193D" w:rsidP="00BD5EE5">
            <w:pPr>
              <w:autoSpaceDE w:val="0"/>
              <w:autoSpaceDN w:val="0"/>
              <w:adjustRightInd w:val="0"/>
              <w:spacing w:before="0" w:line="0" w:lineRule="atLeast"/>
              <w:jc w:val="left"/>
              <w:rPr>
                <w:del w:id="3173" w:author="Smith, Danford S. (GSFC-5800)" w:date="2019-07-18T08:50:00Z"/>
                <w:rFonts w:ascii="Book Antiqua" w:hAnsi="Book Antiqua" w:cs="Courier New"/>
                <w:sz w:val="20"/>
              </w:rPr>
            </w:pPr>
            <w:r>
              <w:rPr>
                <w:rFonts w:ascii="Courier New" w:hAnsi="Courier New"/>
                <w:color w:val="000000"/>
                <w:sz w:val="16"/>
                <w:highlight w:val="white"/>
                <w:rPrChange w:id="3174" w:author="Smith, Danford S. (GSFC-5800)" w:date="2019-07-18T08:50:00Z">
                  <w:rPr>
                    <w:rFonts w:ascii="Book Antiqua" w:hAnsi="Book Antiqua"/>
                    <w:sz w:val="20"/>
                  </w:rPr>
                </w:rPrChange>
              </w:rPr>
              <w:tab/>
            </w:r>
            <w:del w:id="3175" w:author="Smith, Danford S. (GSFC-5800)" w:date="2019-07-18T08:50:00Z">
              <w:r w:rsidR="006B66A4" w:rsidRPr="00BD5EE5">
                <w:rPr>
                  <w:rFonts w:ascii="Book Antiqua" w:hAnsi="Book Antiqua" w:cs="Courier New"/>
                  <w:sz w:val="20"/>
                </w:rPr>
                <w:delText>&lt;/</w:delText>
              </w:r>
            </w:del>
            <w:ins w:id="317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77" w:author="Smith, Danford S. (GSFC-5800)" w:date="2019-07-18T08:50:00Z">
                  <w:rPr>
                    <w:rFonts w:ascii="Book Antiqua" w:hAnsi="Book Antiqua"/>
                    <w:sz w:val="20"/>
                  </w:rPr>
                </w:rPrChange>
              </w:rPr>
              <w:t>xtce:</w:t>
            </w:r>
            <w:del w:id="3178" w:author="Smith, Danford S. (GSFC-5800)" w:date="2019-07-18T08:50:00Z">
              <w:r w:rsidR="006B66A4" w:rsidRPr="00BD5EE5">
                <w:rPr>
                  <w:rFonts w:ascii="Book Antiqua" w:hAnsi="Book Antiqua" w:cs="Courier New"/>
                  <w:sz w:val="20"/>
                </w:rPr>
                <w:delText>IntegerArgumentType&gt;</w:delText>
              </w:r>
            </w:del>
          </w:p>
          <w:p w14:paraId="65AA282E" w14:textId="192269DF" w:rsidR="000F193D" w:rsidRDefault="006B66A4" w:rsidP="000F193D">
            <w:pPr>
              <w:autoSpaceDE w:val="0"/>
              <w:autoSpaceDN w:val="0"/>
              <w:adjustRightInd w:val="0"/>
              <w:spacing w:before="0" w:line="240" w:lineRule="auto"/>
              <w:jc w:val="left"/>
              <w:rPr>
                <w:rFonts w:ascii="Courier New" w:hAnsi="Courier New"/>
                <w:color w:val="000000"/>
                <w:sz w:val="16"/>
                <w:highlight w:val="white"/>
                <w:rPrChange w:id="3179" w:author="Smith, Danford S. (GSFC-5800)" w:date="2019-07-18T08:50:00Z">
                  <w:rPr>
                    <w:rFonts w:ascii="Book Antiqua" w:hAnsi="Book Antiqua"/>
                    <w:spacing w:val="-10"/>
                    <w:sz w:val="20"/>
                  </w:rPr>
                </w:rPrChange>
              </w:rPr>
              <w:pPrChange w:id="3180" w:author="Smith, Danford S. (GSFC-5800)" w:date="2019-07-18T08:50:00Z">
                <w:pPr>
                  <w:autoSpaceDE w:val="0"/>
                  <w:autoSpaceDN w:val="0"/>
                  <w:adjustRightInd w:val="0"/>
                  <w:spacing w:before="0" w:line="0" w:lineRule="atLeast"/>
                  <w:jc w:val="left"/>
                </w:pPr>
              </w:pPrChange>
            </w:pPr>
            <w:del w:id="3181" w:author="Smith, Danford S. (GSFC-5800)" w:date="2019-07-18T08:50:00Z">
              <w:r w:rsidRPr="00BD5EE5">
                <w:rPr>
                  <w:rFonts w:ascii="Book Antiqua" w:hAnsi="Book Antiqua" w:cs="Courier New"/>
                  <w:spacing w:val="-10"/>
                  <w:sz w:val="20"/>
                </w:rPr>
                <w:tab/>
                <w:delText>&lt;xtce:IntegerArgumentType</w:delText>
              </w:r>
            </w:del>
            <w:ins w:id="3182" w:author="Smith, Danford S. (GSFC-5800)" w:date="2019-07-18T08:50:00Z">
              <w:r w:rsidR="000F193D">
                <w:rPr>
                  <w:rFonts w:ascii="Courier New" w:hAnsi="Courier New" w:cs="Courier New"/>
                  <w:color w:val="800000"/>
                  <w:sz w:val="16"/>
                  <w:szCs w:val="16"/>
                  <w:highlight w:val="white"/>
                </w:rPr>
                <w:t>AncillaryData</w:t>
              </w:r>
            </w:ins>
            <w:r w:rsidR="000F193D">
              <w:rPr>
                <w:rFonts w:ascii="Courier New" w:hAnsi="Courier New"/>
                <w:color w:val="FF0000"/>
                <w:sz w:val="16"/>
                <w:highlight w:val="white"/>
                <w:rPrChange w:id="3183" w:author="Smith, Danford S. (GSFC-5800)" w:date="2019-07-18T08:50:00Z">
                  <w:rPr>
                    <w:rFonts w:ascii="Book Antiqua" w:hAnsi="Book Antiqua"/>
                    <w:spacing w:val="-10"/>
                    <w:sz w:val="20"/>
                  </w:rPr>
                </w:rPrChange>
              </w:rPr>
              <w:t xml:space="preserve"> name</w:t>
            </w:r>
            <w:r w:rsidR="000F193D">
              <w:rPr>
                <w:rFonts w:ascii="Courier New" w:hAnsi="Courier New"/>
                <w:color w:val="0000FF"/>
                <w:sz w:val="16"/>
                <w:highlight w:val="white"/>
                <w:rPrChange w:id="3184" w:author="Smith, Danford S. (GSFC-5800)" w:date="2019-07-18T08:50:00Z">
                  <w:rPr>
                    <w:rFonts w:ascii="Book Antiqua" w:hAnsi="Book Antiqua"/>
                    <w:spacing w:val="-10"/>
                    <w:sz w:val="20"/>
                  </w:rPr>
                </w:rPrChange>
              </w:rPr>
              <w:t>="</w:t>
            </w:r>
            <w:del w:id="3185" w:author="Smith, Danford S. (GSFC-5800)" w:date="2019-07-18T08:50:00Z">
              <w:r w:rsidRPr="00BD5EE5">
                <w:rPr>
                  <w:rFonts w:ascii="Book Antiqua" w:hAnsi="Book Antiqua" w:cs="Courier New"/>
                  <w:spacing w:val="-10"/>
                  <w:sz w:val="20"/>
                </w:rPr>
                <w:delText>ASP50035" shortDescription="Pos_X" signed="true" sizeInBits="32"&gt;</w:delText>
              </w:r>
            </w:del>
            <w:ins w:id="3186" w:author="Smith, Danford S. (GSFC-5800)" w:date="2019-07-18T08:50:00Z">
              <w:r w:rsidR="000F193D">
                <w:rPr>
                  <w:rFonts w:ascii="Courier New" w:hAnsi="Courier New" w:cs="Courier New"/>
                  <w:color w:val="000000"/>
                  <w:sz w:val="16"/>
                  <w:szCs w:val="16"/>
                  <w:highlight w:val="white"/>
                </w:rPr>
                <w:t>VCID</w:t>
              </w:r>
              <w:r w:rsidR="000F193D">
                <w:rPr>
                  <w:rFonts w:ascii="Courier New" w:hAnsi="Courier New" w:cs="Courier New"/>
                  <w:color w:val="0000FF"/>
                  <w:sz w:val="16"/>
                  <w:szCs w:val="16"/>
                  <w:highlight w:val="white"/>
                </w:rPr>
                <w:t>"</w:t>
              </w:r>
              <w:r w:rsidR="000F193D">
                <w:rPr>
                  <w:rFonts w:ascii="Courier New" w:hAnsi="Courier New" w:cs="Courier New"/>
                  <w:color w:val="FF0000"/>
                  <w:sz w:val="16"/>
                  <w:szCs w:val="16"/>
                  <w:highlight w:val="white"/>
                </w:rPr>
                <w:t xml:space="preserve"> mimeType</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text/plain</w:t>
              </w:r>
              <w:r w:rsidR="000F193D">
                <w:rPr>
                  <w:rFonts w:ascii="Courier New" w:hAnsi="Courier New" w:cs="Courier New"/>
                  <w:color w:val="0000FF"/>
                  <w:sz w:val="16"/>
                  <w:szCs w:val="16"/>
                  <w:highlight w:val="white"/>
                </w:rPr>
                <w:t>"&gt;</w:t>
              </w:r>
              <w:r w:rsidR="000F193D">
                <w:rPr>
                  <w:rFonts w:ascii="Courier New" w:hAnsi="Courier New" w:cs="Courier New"/>
                  <w:color w:val="000000"/>
                  <w:sz w:val="16"/>
                  <w:szCs w:val="16"/>
                  <w:highlight w:val="white"/>
                </w:rPr>
                <w:t>27</w:t>
              </w:r>
              <w:r w:rsidR="000F193D">
                <w:rPr>
                  <w:rFonts w:ascii="Courier New" w:hAnsi="Courier New" w:cs="Courier New"/>
                  <w:color w:val="0000FF"/>
                  <w:sz w:val="16"/>
                  <w:szCs w:val="16"/>
                  <w:highlight w:val="white"/>
                </w:rPr>
                <w:t>&lt;/</w:t>
              </w:r>
              <w:r w:rsidR="000F193D">
                <w:rPr>
                  <w:rFonts w:ascii="Courier New" w:hAnsi="Courier New" w:cs="Courier New"/>
                  <w:color w:val="800000"/>
                  <w:sz w:val="16"/>
                  <w:szCs w:val="16"/>
                  <w:highlight w:val="white"/>
                </w:rPr>
                <w:t>xtce:AncillaryData</w:t>
              </w:r>
              <w:r w:rsidR="000F193D">
                <w:rPr>
                  <w:rFonts w:ascii="Courier New" w:hAnsi="Courier New" w:cs="Courier New"/>
                  <w:color w:val="0000FF"/>
                  <w:sz w:val="16"/>
                  <w:szCs w:val="16"/>
                  <w:highlight w:val="white"/>
                </w:rPr>
                <w:t>&gt;</w:t>
              </w:r>
            </w:ins>
          </w:p>
          <w:p w14:paraId="4BD46A71" w14:textId="4F567324"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187" w:author="Smith, Danford S. (GSFC-5800)" w:date="2019-07-18T08:50:00Z">
                  <w:rPr>
                    <w:rFonts w:ascii="Book Antiqua" w:hAnsi="Book Antiqua"/>
                    <w:sz w:val="20"/>
                  </w:rPr>
                </w:rPrChange>
              </w:rPr>
              <w:pPrChange w:id="3188" w:author="Smith, Danford S. (GSFC-5800)" w:date="2019-07-18T08:50:00Z">
                <w:pPr>
                  <w:autoSpaceDE w:val="0"/>
                  <w:autoSpaceDN w:val="0"/>
                  <w:adjustRightInd w:val="0"/>
                  <w:spacing w:before="0" w:line="0" w:lineRule="atLeast"/>
                  <w:jc w:val="left"/>
                </w:pPr>
              </w:pPrChange>
            </w:pPr>
            <w:r>
              <w:rPr>
                <w:rFonts w:ascii="Courier New" w:hAnsi="Courier New"/>
                <w:color w:val="000000"/>
                <w:sz w:val="16"/>
                <w:highlight w:val="white"/>
                <w:rPrChange w:id="3189" w:author="Smith, Danford S. (GSFC-5800)" w:date="2019-07-18T08:50:00Z">
                  <w:rPr>
                    <w:rFonts w:ascii="Book Antiqua" w:hAnsi="Book Antiqua"/>
                    <w:sz w:val="20"/>
                  </w:rPr>
                </w:rPrChange>
              </w:rPr>
              <w:tab/>
            </w:r>
            <w:r>
              <w:rPr>
                <w:rFonts w:ascii="Courier New" w:hAnsi="Courier New"/>
                <w:color w:val="000000"/>
                <w:sz w:val="16"/>
                <w:highlight w:val="white"/>
                <w:rPrChange w:id="3190" w:author="Smith, Danford S. (GSFC-5800)" w:date="2019-07-18T08:50:00Z">
                  <w:rPr>
                    <w:rFonts w:ascii="Book Antiqua" w:hAnsi="Book Antiqua"/>
                    <w:sz w:val="20"/>
                  </w:rPr>
                </w:rPrChange>
              </w:rPr>
              <w:tab/>
            </w:r>
            <w:del w:id="3191" w:author="Smith, Danford S. (GSFC-5800)" w:date="2019-07-18T08:50:00Z">
              <w:r w:rsidR="006B66A4" w:rsidRPr="00BD5EE5">
                <w:rPr>
                  <w:rFonts w:ascii="Book Antiqua" w:hAnsi="Book Antiqua" w:cs="Courier New"/>
                  <w:sz w:val="20"/>
                </w:rPr>
                <w:delText>&lt;</w:delText>
              </w:r>
            </w:del>
            <w:ins w:id="319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193" w:author="Smith, Danford S. (GSFC-5800)" w:date="2019-07-18T08:50:00Z">
                  <w:rPr>
                    <w:rFonts w:ascii="Book Antiqua" w:hAnsi="Book Antiqua"/>
                    <w:sz w:val="20"/>
                  </w:rPr>
                </w:rPrChange>
              </w:rPr>
              <w:t>xtce:</w:t>
            </w:r>
            <w:del w:id="3194" w:author="Smith, Danford S. (GSFC-5800)" w:date="2019-07-18T08:50:00Z">
              <w:r w:rsidR="006B66A4" w:rsidRPr="00BD5EE5">
                <w:rPr>
                  <w:rFonts w:ascii="Book Antiqua" w:hAnsi="Book Antiqua" w:cs="Courier New"/>
                  <w:sz w:val="20"/>
                </w:rPr>
                <w:delText>UnitSet</w:delText>
              </w:r>
            </w:del>
            <w:ins w:id="3195" w:author="Smith, Danford S. (GSFC-5800)" w:date="2019-07-18T08:50:00Z">
              <w:r>
                <w:rPr>
                  <w:rFonts w:ascii="Courier New" w:hAnsi="Courier New" w:cs="Courier New"/>
                  <w:color w:val="800000"/>
                  <w:sz w:val="16"/>
                  <w:szCs w:val="16"/>
                  <w:highlight w:val="white"/>
                </w:rPr>
                <w:t>AncillaryDataSet</w:t>
              </w:r>
            </w:ins>
            <w:r>
              <w:rPr>
                <w:rFonts w:ascii="Courier New" w:hAnsi="Courier New"/>
                <w:color w:val="0000FF"/>
                <w:sz w:val="16"/>
                <w:highlight w:val="white"/>
                <w:rPrChange w:id="3196" w:author="Smith, Danford S. (GSFC-5800)" w:date="2019-07-18T08:50:00Z">
                  <w:rPr>
                    <w:rFonts w:ascii="Book Antiqua" w:hAnsi="Book Antiqua"/>
                    <w:sz w:val="20"/>
                  </w:rPr>
                </w:rPrChange>
              </w:rPr>
              <w:t>&gt;</w:t>
            </w:r>
          </w:p>
          <w:p w14:paraId="2F0442F3" w14:textId="428C02B2" w:rsidR="000F193D" w:rsidRDefault="000F193D" w:rsidP="000F193D">
            <w:pPr>
              <w:autoSpaceDE w:val="0"/>
              <w:autoSpaceDN w:val="0"/>
              <w:adjustRightInd w:val="0"/>
              <w:spacing w:before="0" w:line="240" w:lineRule="auto"/>
              <w:jc w:val="left"/>
              <w:rPr>
                <w:ins w:id="3197" w:author="Smith, Danford S. (GSFC-5800)" w:date="2019-07-18T08:50:00Z"/>
                <w:rFonts w:ascii="Courier New" w:hAnsi="Courier New" w:cs="Courier New"/>
                <w:color w:val="000000"/>
                <w:sz w:val="16"/>
                <w:szCs w:val="16"/>
                <w:highlight w:val="white"/>
              </w:rPr>
            </w:pPr>
            <w:ins w:id="319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199" w:author="Smith, Danford S. (GSFC-5800)" w:date="2019-07-18T08:50:00Z">
                  <w:rPr>
                    <w:rFonts w:ascii="Book Antiqua" w:hAnsi="Book Antiqua"/>
                    <w:sz w:val="20"/>
                  </w:rPr>
                </w:rPrChange>
              </w:rPr>
              <w:tab/>
            </w:r>
            <w:r>
              <w:rPr>
                <w:rFonts w:ascii="Courier New" w:hAnsi="Courier New"/>
                <w:color w:val="000000"/>
                <w:sz w:val="16"/>
                <w:highlight w:val="white"/>
                <w:rPrChange w:id="3200" w:author="Smith, Danford S. (GSFC-5800)" w:date="2019-07-18T08:50:00Z">
                  <w:rPr>
                    <w:rFonts w:ascii="Book Antiqua" w:hAnsi="Book Antiqua"/>
                    <w:sz w:val="20"/>
                  </w:rPr>
                </w:rPrChange>
              </w:rPr>
              <w:tab/>
            </w:r>
            <w:r>
              <w:rPr>
                <w:rFonts w:ascii="Courier New" w:hAnsi="Courier New"/>
                <w:color w:val="000000"/>
                <w:sz w:val="16"/>
                <w:highlight w:val="white"/>
                <w:rPrChange w:id="3201" w:author="Smith, Danford S. (GSFC-5800)" w:date="2019-07-18T08:50:00Z">
                  <w:rPr>
                    <w:rFonts w:ascii="Book Antiqua" w:hAnsi="Book Antiqua"/>
                    <w:sz w:val="20"/>
                  </w:rPr>
                </w:rPrChange>
              </w:rPr>
              <w:tab/>
            </w:r>
            <w:r>
              <w:rPr>
                <w:rFonts w:ascii="Courier New" w:hAnsi="Courier New"/>
                <w:color w:val="0000FF"/>
                <w:sz w:val="16"/>
                <w:highlight w:val="white"/>
                <w:rPrChange w:id="3202" w:author="Smith, Danford S. (GSFC-5800)" w:date="2019-07-18T08:50:00Z">
                  <w:rPr>
                    <w:rFonts w:ascii="Book Antiqua" w:hAnsi="Book Antiqua"/>
                    <w:sz w:val="20"/>
                  </w:rPr>
                </w:rPrChange>
              </w:rPr>
              <w:t>&lt;</w:t>
            </w:r>
            <w:r>
              <w:rPr>
                <w:rFonts w:ascii="Courier New" w:hAnsi="Courier New"/>
                <w:color w:val="800000"/>
                <w:sz w:val="16"/>
                <w:highlight w:val="white"/>
                <w:rPrChange w:id="3203" w:author="Smith, Danford S. (GSFC-5800)" w:date="2019-07-18T08:50:00Z">
                  <w:rPr>
                    <w:rFonts w:ascii="Book Antiqua" w:hAnsi="Book Antiqua"/>
                    <w:sz w:val="20"/>
                  </w:rPr>
                </w:rPrChange>
              </w:rPr>
              <w:t>xtce:</w:t>
            </w:r>
            <w:del w:id="3204" w:author="Smith, Danford S. (GSFC-5800)" w:date="2019-07-18T08:50:00Z">
              <w:r w:rsidR="006B66A4" w:rsidRPr="00BD5EE5">
                <w:rPr>
                  <w:rFonts w:ascii="Book Antiqua" w:hAnsi="Book Antiqua" w:cs="Courier New"/>
                  <w:sz w:val="20"/>
                </w:rPr>
                <w:delText>Unit&gt;cm&lt;/</w:delText>
              </w:r>
            </w:del>
            <w:ins w:id="3205" w:author="Smith, Danford S. (GSFC-5800)" w:date="2019-07-18T08:50:00Z">
              <w:r>
                <w:rPr>
                  <w:rFonts w:ascii="Courier New" w:hAnsi="Courier New" w:cs="Courier New"/>
                  <w:color w:val="800000"/>
                  <w:sz w:val="16"/>
                  <w:szCs w:val="16"/>
                  <w:highlight w:val="white"/>
                </w:rPr>
                <w:t>EntryList</w:t>
              </w:r>
              <w:r>
                <w:rPr>
                  <w:rFonts w:ascii="Courier New" w:hAnsi="Courier New" w:cs="Courier New"/>
                  <w:color w:val="0000FF"/>
                  <w:sz w:val="16"/>
                  <w:szCs w:val="16"/>
                  <w:highlight w:val="white"/>
                </w:rPr>
                <w:t>&gt;</w:t>
              </w:r>
            </w:ins>
          </w:p>
          <w:p w14:paraId="51892C35" w14:textId="10503F9B"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06" w:author="Smith, Danford S. (GSFC-5800)" w:date="2019-07-18T08:50:00Z">
                  <w:rPr>
                    <w:rFonts w:ascii="Book Antiqua" w:hAnsi="Book Antiqua"/>
                    <w:sz w:val="20"/>
                  </w:rPr>
                </w:rPrChange>
              </w:rPr>
              <w:pPrChange w:id="3207" w:author="Smith, Danford S. (GSFC-5800)" w:date="2019-07-18T08:50:00Z">
                <w:pPr>
                  <w:autoSpaceDE w:val="0"/>
                  <w:autoSpaceDN w:val="0"/>
                  <w:adjustRightInd w:val="0"/>
                  <w:spacing w:before="0" w:line="0" w:lineRule="atLeast"/>
                  <w:jc w:val="left"/>
                </w:pPr>
              </w:pPrChange>
            </w:pPr>
            <w:ins w:id="3208"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209" w:author="Smith, Danford S. (GSFC-5800)" w:date="2019-07-18T08:50:00Z">
                  <w:rPr>
                    <w:rFonts w:ascii="Book Antiqua" w:hAnsi="Book Antiqua"/>
                    <w:sz w:val="20"/>
                  </w:rPr>
                </w:rPrChange>
              </w:rPr>
              <w:t>xtce:</w:t>
            </w:r>
            <w:del w:id="3210" w:author="Smith, Danford S. (GSFC-5800)" w:date="2019-07-18T08:50:00Z">
              <w:r w:rsidR="006B66A4" w:rsidRPr="00BD5EE5">
                <w:rPr>
                  <w:rFonts w:ascii="Book Antiqua" w:hAnsi="Book Antiqua" w:cs="Courier New"/>
                  <w:sz w:val="20"/>
                </w:rPr>
                <w:delText>Unit&gt;</w:delText>
              </w:r>
            </w:del>
            <w:ins w:id="3211" w:author="Smith, Danford S. (GSFC-5800)" w:date="2019-07-18T08:50:00Z">
              <w:r>
                <w:rPr>
                  <w:rFonts w:ascii="Courier New" w:hAnsi="Courier New" w:cs="Courier New"/>
                  <w:color w:val="800000"/>
                  <w:sz w:val="16"/>
                  <w:szCs w:val="16"/>
                  <w:highlight w:val="white"/>
                </w:rPr>
                <w:t>ArgumentRefEntry</w:t>
              </w:r>
              <w:r>
                <w:rPr>
                  <w:rFonts w:ascii="Courier New" w:hAnsi="Courier New" w:cs="Courier New"/>
                  <w:color w:val="FF0000"/>
                  <w:sz w:val="16"/>
                  <w:szCs w:val="16"/>
                  <w:highlight w:val="white"/>
                </w:rPr>
                <w:t xml:space="preserve"> argumentRef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PM1Msg_Type</w:t>
              </w:r>
              <w:r>
                <w:rPr>
                  <w:rFonts w:ascii="Courier New" w:hAnsi="Courier New" w:cs="Courier New"/>
                  <w:color w:val="0000FF"/>
                  <w:sz w:val="16"/>
                  <w:szCs w:val="16"/>
                  <w:highlight w:val="white"/>
                </w:rPr>
                <w:t>"/&gt;</w:t>
              </w:r>
            </w:ins>
          </w:p>
          <w:p w14:paraId="71A4E816" w14:textId="77777777" w:rsidR="006B66A4" w:rsidRPr="00BD5EE5" w:rsidRDefault="006B66A4" w:rsidP="00BD5EE5">
            <w:pPr>
              <w:autoSpaceDE w:val="0"/>
              <w:autoSpaceDN w:val="0"/>
              <w:adjustRightInd w:val="0"/>
              <w:spacing w:before="0" w:line="0" w:lineRule="atLeast"/>
              <w:jc w:val="left"/>
              <w:rPr>
                <w:del w:id="3212" w:author="Smith, Danford S. (GSFC-5800)" w:date="2019-07-18T08:50:00Z"/>
                <w:rFonts w:ascii="Book Antiqua" w:hAnsi="Book Antiqua" w:cs="Courier New"/>
                <w:sz w:val="20"/>
              </w:rPr>
            </w:pPr>
            <w:del w:id="3213"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5E687878" w14:textId="77777777" w:rsidR="006B66A4" w:rsidRPr="00BD5EE5" w:rsidRDefault="006B66A4" w:rsidP="00BD5EE5">
            <w:pPr>
              <w:autoSpaceDE w:val="0"/>
              <w:autoSpaceDN w:val="0"/>
              <w:adjustRightInd w:val="0"/>
              <w:spacing w:before="0" w:line="0" w:lineRule="atLeast"/>
              <w:jc w:val="left"/>
              <w:rPr>
                <w:del w:id="3214" w:author="Smith, Danford S. (GSFC-5800)" w:date="2019-07-18T08:50:00Z"/>
                <w:rFonts w:ascii="Book Antiqua" w:hAnsi="Book Antiqua" w:cs="Courier New"/>
                <w:sz w:val="20"/>
              </w:rPr>
            </w:pPr>
            <w:del w:id="3215" w:author="Smith, Danford S. (GSFC-5800)" w:date="2019-07-18T08:50:00Z">
              <w:r w:rsidRPr="00BD5EE5">
                <w:rPr>
                  <w:rFonts w:ascii="Book Antiqua" w:hAnsi="Book Antiqua" w:cs="Courier New"/>
                  <w:sz w:val="20"/>
                </w:rPr>
                <w:tab/>
                <w:delText>&lt;/xtce:IntegerArgumentType&gt;</w:delText>
              </w:r>
            </w:del>
          </w:p>
          <w:p w14:paraId="68E283C2" w14:textId="77777777" w:rsidR="006B66A4" w:rsidRPr="00BD5EE5" w:rsidRDefault="006B66A4" w:rsidP="00BD5EE5">
            <w:pPr>
              <w:autoSpaceDE w:val="0"/>
              <w:autoSpaceDN w:val="0"/>
              <w:adjustRightInd w:val="0"/>
              <w:spacing w:before="0" w:line="0" w:lineRule="atLeast"/>
              <w:jc w:val="left"/>
              <w:rPr>
                <w:del w:id="3216" w:author="Smith, Danford S. (GSFC-5800)" w:date="2019-07-18T08:50:00Z"/>
                <w:rFonts w:ascii="Book Antiqua" w:hAnsi="Book Antiqua" w:cs="Courier New"/>
                <w:spacing w:val="-10"/>
                <w:sz w:val="20"/>
              </w:rPr>
            </w:pPr>
            <w:del w:id="3217" w:author="Smith, Danford S. (GSFC-5800)" w:date="2019-07-18T08:50:00Z">
              <w:r w:rsidRPr="00BD5EE5">
                <w:rPr>
                  <w:rFonts w:ascii="Book Antiqua" w:hAnsi="Book Antiqua" w:cs="Courier New"/>
                  <w:spacing w:val="-10"/>
                  <w:sz w:val="20"/>
                </w:rPr>
                <w:tab/>
                <w:delText>&lt;xtce:IntegerArgumentType name="ASP50089" shortDescription="Time_MS" signed="false" sizeInBits="32"&gt;</w:delText>
              </w:r>
            </w:del>
          </w:p>
          <w:p w14:paraId="1671D57B" w14:textId="54E5A675" w:rsidR="000F193D" w:rsidRDefault="006B66A4" w:rsidP="000F193D">
            <w:pPr>
              <w:autoSpaceDE w:val="0"/>
              <w:autoSpaceDN w:val="0"/>
              <w:adjustRightInd w:val="0"/>
              <w:spacing w:before="0" w:line="240" w:lineRule="auto"/>
              <w:jc w:val="left"/>
              <w:rPr>
                <w:ins w:id="3218" w:author="Smith, Danford S. (GSFC-5800)" w:date="2019-07-18T08:50:00Z"/>
                <w:rFonts w:ascii="Courier New" w:hAnsi="Courier New" w:cs="Courier New"/>
                <w:color w:val="000000"/>
                <w:sz w:val="16"/>
                <w:szCs w:val="16"/>
                <w:highlight w:val="white"/>
              </w:rPr>
            </w:pPr>
            <w:del w:id="3219"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w:delText>
              </w:r>
            </w:del>
            <w:ins w:id="3220" w:author="Smith, Danford S. (GSFC-5800)" w:date="2019-07-18T08:50:00Z">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FF"/>
                  <w:sz w:val="16"/>
                  <w:szCs w:val="16"/>
                  <w:highlight w:val="white"/>
                </w:rPr>
                <w:t>&lt;</w:t>
              </w:r>
              <w:r w:rsidR="000F193D">
                <w:rPr>
                  <w:rFonts w:ascii="Courier New" w:hAnsi="Courier New" w:cs="Courier New"/>
                  <w:color w:val="800000"/>
                  <w:sz w:val="16"/>
                  <w:szCs w:val="16"/>
                  <w:highlight w:val="white"/>
                </w:rPr>
                <w:t>xtce:ArgumentRefEntry</w:t>
              </w:r>
              <w:r w:rsidR="000F193D">
                <w:rPr>
                  <w:rFonts w:ascii="Courier New" w:hAnsi="Courier New" w:cs="Courier New"/>
                  <w:color w:val="FF0000"/>
                  <w:sz w:val="16"/>
                  <w:szCs w:val="16"/>
                  <w:highlight w:val="white"/>
                </w:rPr>
                <w:t xml:space="preserve"> argumentRef</w:t>
              </w:r>
              <w:r w:rsidR="000F193D">
                <w:rPr>
                  <w:rFonts w:ascii="Courier New" w:hAnsi="Courier New" w:cs="Courier New"/>
                  <w:color w:val="0000FF"/>
                  <w:sz w:val="16"/>
                  <w:szCs w:val="16"/>
                  <w:highlight w:val="white"/>
                </w:rPr>
                <w:t>="</w:t>
              </w:r>
              <w:r w:rsidR="000F193D">
                <w:rPr>
                  <w:rFonts w:ascii="Courier New" w:hAnsi="Courier New" w:cs="Courier New"/>
                  <w:color w:val="000000"/>
                  <w:sz w:val="16"/>
                  <w:szCs w:val="16"/>
                  <w:highlight w:val="white"/>
                </w:rPr>
                <w:t>PM1Address</w:t>
              </w:r>
              <w:r w:rsidR="000F193D">
                <w:rPr>
                  <w:rFonts w:ascii="Courier New" w:hAnsi="Courier New" w:cs="Courier New"/>
                  <w:color w:val="0000FF"/>
                  <w:sz w:val="16"/>
                  <w:szCs w:val="16"/>
                  <w:highlight w:val="white"/>
                </w:rPr>
                <w:t>"/&gt;</w:t>
              </w:r>
            </w:ins>
          </w:p>
          <w:p w14:paraId="28179C90" w14:textId="77777777" w:rsidR="000F193D" w:rsidRDefault="000F193D" w:rsidP="000F193D">
            <w:pPr>
              <w:autoSpaceDE w:val="0"/>
              <w:autoSpaceDN w:val="0"/>
              <w:adjustRightInd w:val="0"/>
              <w:spacing w:before="0" w:line="240" w:lineRule="auto"/>
              <w:jc w:val="left"/>
              <w:rPr>
                <w:ins w:id="3221" w:author="Smith, Danford S. (GSFC-5800)" w:date="2019-07-18T08:50:00Z"/>
                <w:rFonts w:ascii="Courier New" w:hAnsi="Courier New" w:cs="Courier New"/>
                <w:color w:val="000000"/>
                <w:sz w:val="16"/>
                <w:szCs w:val="16"/>
                <w:highlight w:val="white"/>
              </w:rPr>
            </w:pPr>
            <w:ins w:id="3222"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xtce:ArgumentRefEntry</w:t>
              </w:r>
              <w:r>
                <w:rPr>
                  <w:rFonts w:ascii="Courier New" w:hAnsi="Courier New" w:cs="Courier New"/>
                  <w:color w:val="FF0000"/>
                  <w:sz w:val="16"/>
                  <w:szCs w:val="16"/>
                  <w:highlight w:val="white"/>
                </w:rPr>
                <w:t xml:space="preserve"> argumentRef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PM1Port</w:t>
              </w:r>
              <w:r>
                <w:rPr>
                  <w:rFonts w:ascii="Courier New" w:hAnsi="Courier New" w:cs="Courier New"/>
                  <w:color w:val="0000FF"/>
                  <w:sz w:val="16"/>
                  <w:szCs w:val="16"/>
                  <w:highlight w:val="white"/>
                </w:rPr>
                <w:t>"/&gt;</w:t>
              </w:r>
            </w:ins>
          </w:p>
          <w:p w14:paraId="2CDE01BA" w14:textId="77777777" w:rsidR="000F193D" w:rsidRDefault="000F193D" w:rsidP="000F193D">
            <w:pPr>
              <w:autoSpaceDE w:val="0"/>
              <w:autoSpaceDN w:val="0"/>
              <w:adjustRightInd w:val="0"/>
              <w:spacing w:before="0" w:line="240" w:lineRule="auto"/>
              <w:jc w:val="left"/>
              <w:rPr>
                <w:ins w:id="3223" w:author="Smith, Danford S. (GSFC-5800)" w:date="2019-07-18T08:50:00Z"/>
                <w:rFonts w:ascii="Courier New" w:hAnsi="Courier New" w:cs="Courier New"/>
                <w:color w:val="000000"/>
                <w:sz w:val="16"/>
                <w:szCs w:val="16"/>
                <w:highlight w:val="white"/>
              </w:rPr>
            </w:pPr>
            <w:ins w:id="322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xtce:ArgumentRefEntry</w:t>
              </w:r>
              <w:r>
                <w:rPr>
                  <w:rFonts w:ascii="Courier New" w:hAnsi="Courier New" w:cs="Courier New"/>
                  <w:color w:val="FF0000"/>
                  <w:sz w:val="16"/>
                  <w:szCs w:val="16"/>
                  <w:highlight w:val="white"/>
                </w:rPr>
                <w:t xml:space="preserve"> argumentRef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PM1Sensor_ID</w:t>
              </w:r>
              <w:r>
                <w:rPr>
                  <w:rFonts w:ascii="Courier New" w:hAnsi="Courier New" w:cs="Courier New"/>
                  <w:color w:val="0000FF"/>
                  <w:sz w:val="16"/>
                  <w:szCs w:val="16"/>
                  <w:highlight w:val="white"/>
                </w:rPr>
                <w:t>"/&gt;</w:t>
              </w:r>
            </w:ins>
          </w:p>
          <w:p w14:paraId="5BF50600" w14:textId="092FAF7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25" w:author="Smith, Danford S. (GSFC-5800)" w:date="2019-07-18T08:50:00Z">
                  <w:rPr>
                    <w:rFonts w:ascii="Book Antiqua" w:hAnsi="Book Antiqua"/>
                    <w:sz w:val="20"/>
                  </w:rPr>
                </w:rPrChange>
              </w:rPr>
              <w:pPrChange w:id="3226" w:author="Smith, Danford S. (GSFC-5800)" w:date="2019-07-18T08:50:00Z">
                <w:pPr>
                  <w:autoSpaceDE w:val="0"/>
                  <w:autoSpaceDN w:val="0"/>
                  <w:adjustRightInd w:val="0"/>
                  <w:spacing w:before="0" w:line="0" w:lineRule="atLeast"/>
                  <w:jc w:val="left"/>
                </w:pPr>
              </w:pPrChange>
            </w:pPr>
            <w:ins w:id="322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228" w:author="Smith, Danford S. (GSFC-5800)" w:date="2019-07-18T08:50:00Z">
                  <w:rPr>
                    <w:rFonts w:ascii="Book Antiqua" w:hAnsi="Book Antiqua"/>
                    <w:sz w:val="20"/>
                  </w:rPr>
                </w:rPrChange>
              </w:rPr>
              <w:t>xtce:</w:t>
            </w:r>
            <w:del w:id="3229" w:author="Smith, Danford S. (GSFC-5800)" w:date="2019-07-18T08:50:00Z">
              <w:r w:rsidR="006B66A4" w:rsidRPr="00BD5EE5">
                <w:rPr>
                  <w:rFonts w:ascii="Book Antiqua" w:hAnsi="Book Antiqua" w:cs="Courier New"/>
                  <w:sz w:val="20"/>
                </w:rPr>
                <w:delText>UnitSet</w:delText>
              </w:r>
            </w:del>
            <w:ins w:id="3230" w:author="Smith, Danford S. (GSFC-5800)" w:date="2019-07-18T08:50:00Z">
              <w:r>
                <w:rPr>
                  <w:rFonts w:ascii="Courier New" w:hAnsi="Courier New" w:cs="Courier New"/>
                  <w:color w:val="800000"/>
                  <w:sz w:val="16"/>
                  <w:szCs w:val="16"/>
                  <w:highlight w:val="white"/>
                </w:rPr>
                <w:t>EntryList</w:t>
              </w:r>
            </w:ins>
            <w:r>
              <w:rPr>
                <w:rFonts w:ascii="Courier New" w:hAnsi="Courier New"/>
                <w:color w:val="0000FF"/>
                <w:sz w:val="16"/>
                <w:highlight w:val="white"/>
                <w:rPrChange w:id="3231" w:author="Smith, Danford S. (GSFC-5800)" w:date="2019-07-18T08:50:00Z">
                  <w:rPr>
                    <w:rFonts w:ascii="Book Antiqua" w:hAnsi="Book Antiqua"/>
                    <w:sz w:val="20"/>
                  </w:rPr>
                </w:rPrChange>
              </w:rPr>
              <w:t>&gt;</w:t>
            </w:r>
          </w:p>
          <w:p w14:paraId="61F40823" w14:textId="056A7332"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32" w:author="Smith, Danford S. (GSFC-5800)" w:date="2019-07-18T08:50:00Z">
                  <w:rPr>
                    <w:rFonts w:ascii="Book Antiqua" w:hAnsi="Book Antiqua"/>
                    <w:sz w:val="20"/>
                  </w:rPr>
                </w:rPrChange>
              </w:rPr>
              <w:pPrChange w:id="3233" w:author="Smith, Danford S. (GSFC-5800)" w:date="2019-07-18T08:50:00Z">
                <w:pPr>
                  <w:autoSpaceDE w:val="0"/>
                  <w:autoSpaceDN w:val="0"/>
                  <w:adjustRightInd w:val="0"/>
                  <w:spacing w:before="0" w:line="0" w:lineRule="atLeast"/>
                  <w:jc w:val="left"/>
                </w:pPr>
              </w:pPrChange>
            </w:pPr>
            <w:ins w:id="3234"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235" w:author="Smith, Danford S. (GSFC-5800)" w:date="2019-07-18T08:50:00Z">
                  <w:rPr>
                    <w:rFonts w:ascii="Book Antiqua" w:hAnsi="Book Antiqua"/>
                    <w:sz w:val="20"/>
                  </w:rPr>
                </w:rPrChange>
              </w:rPr>
              <w:tab/>
            </w:r>
            <w:r>
              <w:rPr>
                <w:rFonts w:ascii="Courier New" w:hAnsi="Courier New"/>
                <w:color w:val="000000"/>
                <w:sz w:val="16"/>
                <w:highlight w:val="white"/>
                <w:rPrChange w:id="3236" w:author="Smith, Danford S. (GSFC-5800)" w:date="2019-07-18T08:50:00Z">
                  <w:rPr>
                    <w:rFonts w:ascii="Book Antiqua" w:hAnsi="Book Antiqua"/>
                    <w:sz w:val="20"/>
                  </w:rPr>
                </w:rPrChange>
              </w:rPr>
              <w:tab/>
            </w:r>
            <w:r>
              <w:rPr>
                <w:rFonts w:ascii="Courier New" w:hAnsi="Courier New"/>
                <w:color w:val="000000"/>
                <w:sz w:val="16"/>
                <w:highlight w:val="white"/>
                <w:rPrChange w:id="3237" w:author="Smith, Danford S. (GSFC-5800)" w:date="2019-07-18T08:50:00Z">
                  <w:rPr>
                    <w:rFonts w:ascii="Book Antiqua" w:hAnsi="Book Antiqua"/>
                    <w:sz w:val="20"/>
                  </w:rPr>
                </w:rPrChange>
              </w:rPr>
              <w:tab/>
            </w:r>
            <w:r>
              <w:rPr>
                <w:rFonts w:ascii="Courier New" w:hAnsi="Courier New"/>
                <w:color w:val="0000FF"/>
                <w:sz w:val="16"/>
                <w:highlight w:val="white"/>
                <w:rPrChange w:id="3238" w:author="Smith, Danford S. (GSFC-5800)" w:date="2019-07-18T08:50:00Z">
                  <w:rPr>
                    <w:rFonts w:ascii="Book Antiqua" w:hAnsi="Book Antiqua"/>
                    <w:sz w:val="20"/>
                  </w:rPr>
                </w:rPrChange>
              </w:rPr>
              <w:t>&lt;</w:t>
            </w:r>
            <w:r>
              <w:rPr>
                <w:rFonts w:ascii="Courier New" w:hAnsi="Courier New"/>
                <w:color w:val="800000"/>
                <w:sz w:val="16"/>
                <w:highlight w:val="white"/>
                <w:rPrChange w:id="3239" w:author="Smith, Danford S. (GSFC-5800)" w:date="2019-07-18T08:50:00Z">
                  <w:rPr>
                    <w:rFonts w:ascii="Book Antiqua" w:hAnsi="Book Antiqua"/>
                    <w:sz w:val="20"/>
                  </w:rPr>
                </w:rPrChange>
              </w:rPr>
              <w:t>xtce:</w:t>
            </w:r>
            <w:del w:id="3240" w:author="Smith, Danford S. (GSFC-5800)" w:date="2019-07-18T08:50:00Z">
              <w:r w:rsidR="006B66A4" w:rsidRPr="00BD5EE5">
                <w:rPr>
                  <w:rFonts w:ascii="Book Antiqua" w:hAnsi="Book Antiqua" w:cs="Courier New"/>
                  <w:sz w:val="20"/>
                </w:rPr>
                <w:delText>Unit&gt;msec&lt;/xtce:Unit&gt;</w:delText>
              </w:r>
            </w:del>
            <w:ins w:id="3241" w:author="Smith, Danford S. (GSFC-5800)" w:date="2019-07-18T08:50:00Z">
              <w:r>
                <w:rPr>
                  <w:rFonts w:ascii="Courier New" w:hAnsi="Courier New" w:cs="Courier New"/>
                  <w:color w:val="800000"/>
                  <w:sz w:val="16"/>
                  <w:szCs w:val="16"/>
                  <w:highlight w:val="white"/>
                </w:rPr>
                <w:t>BaseContainer</w:t>
              </w:r>
              <w:r>
                <w:rPr>
                  <w:rFonts w:ascii="Courier New" w:hAnsi="Courier New" w:cs="Courier New"/>
                  <w:color w:val="FF0000"/>
                  <w:sz w:val="16"/>
                  <w:szCs w:val="16"/>
                  <w:highlight w:val="white"/>
                </w:rPr>
                <w:t xml:space="preserve"> containerRef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CCSDSCommandPacket</w:t>
              </w:r>
              <w:r>
                <w:rPr>
                  <w:rFonts w:ascii="Courier New" w:hAnsi="Courier New" w:cs="Courier New"/>
                  <w:color w:val="0000FF"/>
                  <w:sz w:val="16"/>
                  <w:szCs w:val="16"/>
                  <w:highlight w:val="white"/>
                </w:rPr>
                <w:t>"&gt;</w:t>
              </w:r>
            </w:ins>
          </w:p>
          <w:p w14:paraId="69E91442" w14:textId="16D4AAE3"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42" w:author="Smith, Danford S. (GSFC-5800)" w:date="2019-07-18T08:50:00Z">
                  <w:rPr>
                    <w:rFonts w:ascii="Book Antiqua" w:hAnsi="Book Antiqua"/>
                    <w:sz w:val="20"/>
                  </w:rPr>
                </w:rPrChange>
              </w:rPr>
              <w:pPrChange w:id="3243" w:author="Smith, Danford S. (GSFC-5800)" w:date="2019-07-18T08:50:00Z">
                <w:pPr>
                  <w:autoSpaceDE w:val="0"/>
                  <w:autoSpaceDN w:val="0"/>
                  <w:adjustRightInd w:val="0"/>
                  <w:spacing w:before="0" w:line="0" w:lineRule="atLeast"/>
                  <w:jc w:val="left"/>
                </w:pPr>
              </w:pPrChange>
            </w:pPr>
            <w:r>
              <w:rPr>
                <w:rFonts w:ascii="Courier New" w:hAnsi="Courier New"/>
                <w:color w:val="000000"/>
                <w:sz w:val="16"/>
                <w:highlight w:val="white"/>
                <w:rPrChange w:id="3244" w:author="Smith, Danford S. (GSFC-5800)" w:date="2019-07-18T08:50:00Z">
                  <w:rPr>
                    <w:rFonts w:ascii="Book Antiqua" w:hAnsi="Book Antiqua"/>
                    <w:sz w:val="20"/>
                  </w:rPr>
                </w:rPrChange>
              </w:rPr>
              <w:tab/>
            </w:r>
            <w:r>
              <w:rPr>
                <w:rFonts w:ascii="Courier New" w:hAnsi="Courier New"/>
                <w:color w:val="000000"/>
                <w:sz w:val="16"/>
                <w:highlight w:val="white"/>
                <w:rPrChange w:id="3245" w:author="Smith, Danford S. (GSFC-5800)" w:date="2019-07-18T08:50:00Z">
                  <w:rPr>
                    <w:rFonts w:ascii="Book Antiqua" w:hAnsi="Book Antiqua"/>
                    <w:sz w:val="20"/>
                  </w:rPr>
                </w:rPrChange>
              </w:rPr>
              <w:tab/>
            </w:r>
            <w:del w:id="3246" w:author="Smith, Danford S. (GSFC-5800)" w:date="2019-07-18T08:50:00Z">
              <w:r w:rsidR="006B66A4" w:rsidRPr="00BD5EE5">
                <w:rPr>
                  <w:rFonts w:ascii="Book Antiqua" w:hAnsi="Book Antiqua" w:cs="Courier New"/>
                  <w:sz w:val="20"/>
                </w:rPr>
                <w:delText>&lt;/</w:delText>
              </w:r>
            </w:del>
            <w:ins w:id="3247"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248" w:author="Smith, Danford S. (GSFC-5800)" w:date="2019-07-18T08:50:00Z">
                  <w:rPr>
                    <w:rFonts w:ascii="Book Antiqua" w:hAnsi="Book Antiqua"/>
                    <w:sz w:val="20"/>
                  </w:rPr>
                </w:rPrChange>
              </w:rPr>
              <w:t>xtce:</w:t>
            </w:r>
            <w:del w:id="3249" w:author="Smith, Danford S. (GSFC-5800)" w:date="2019-07-18T08:50:00Z">
              <w:r w:rsidR="006B66A4" w:rsidRPr="00BD5EE5">
                <w:rPr>
                  <w:rFonts w:ascii="Book Antiqua" w:hAnsi="Book Antiqua" w:cs="Courier New"/>
                  <w:sz w:val="20"/>
                </w:rPr>
                <w:delText>UnitSet</w:delText>
              </w:r>
            </w:del>
            <w:ins w:id="3250" w:author="Smith, Danford S. (GSFC-5800)" w:date="2019-07-18T08:50:00Z">
              <w:r>
                <w:rPr>
                  <w:rFonts w:ascii="Courier New" w:hAnsi="Courier New" w:cs="Courier New"/>
                  <w:color w:val="800000"/>
                  <w:sz w:val="16"/>
                  <w:szCs w:val="16"/>
                  <w:highlight w:val="white"/>
                </w:rPr>
                <w:t>RestrictionCriteria</w:t>
              </w:r>
            </w:ins>
            <w:r>
              <w:rPr>
                <w:rFonts w:ascii="Courier New" w:hAnsi="Courier New"/>
                <w:color w:val="0000FF"/>
                <w:sz w:val="16"/>
                <w:highlight w:val="white"/>
                <w:rPrChange w:id="3251" w:author="Smith, Danford S. (GSFC-5800)" w:date="2019-07-18T08:50:00Z">
                  <w:rPr>
                    <w:rFonts w:ascii="Book Antiqua" w:hAnsi="Book Antiqua"/>
                    <w:sz w:val="20"/>
                  </w:rPr>
                </w:rPrChange>
              </w:rPr>
              <w:t>&gt;</w:t>
            </w:r>
          </w:p>
          <w:p w14:paraId="2DBB173F" w14:textId="77777777" w:rsidR="000F193D" w:rsidRDefault="000F193D" w:rsidP="000F193D">
            <w:pPr>
              <w:autoSpaceDE w:val="0"/>
              <w:autoSpaceDN w:val="0"/>
              <w:adjustRightInd w:val="0"/>
              <w:spacing w:before="0" w:line="240" w:lineRule="auto"/>
              <w:jc w:val="left"/>
              <w:rPr>
                <w:ins w:id="3252" w:author="Smith, Danford S. (GSFC-5800)" w:date="2019-07-18T08:50:00Z"/>
                <w:rFonts w:ascii="Courier New" w:hAnsi="Courier New" w:cs="Courier New"/>
                <w:color w:val="000000"/>
                <w:sz w:val="16"/>
                <w:szCs w:val="16"/>
                <w:highlight w:val="white"/>
              </w:rPr>
            </w:pPr>
            <w:ins w:id="3253"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r>
                <w:rPr>
                  <w:rFonts w:ascii="Courier New" w:hAnsi="Courier New" w:cs="Courier New"/>
                  <w:color w:val="800000"/>
                  <w:sz w:val="16"/>
                  <w:szCs w:val="16"/>
                  <w:highlight w:val="white"/>
                </w:rPr>
                <w:t>xtce:Comparison</w:t>
              </w:r>
              <w:r>
                <w:rPr>
                  <w:rFonts w:ascii="Courier New" w:hAnsi="Courier New" w:cs="Courier New"/>
                  <w:color w:val="FF0000"/>
                  <w:sz w:val="16"/>
                  <w:szCs w:val="16"/>
                  <w:highlight w:val="white"/>
                </w:rPr>
                <w:t xml:space="preserve"> comparisonOperator</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130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instance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0</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useCalibratedValue</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true</w:t>
              </w:r>
              <w:r>
                <w:rPr>
                  <w:rFonts w:ascii="Courier New" w:hAnsi="Courier New" w:cs="Courier New"/>
                  <w:color w:val="0000FF"/>
                  <w:sz w:val="16"/>
                  <w:szCs w:val="16"/>
                  <w:highlight w:val="white"/>
                </w:rPr>
                <w:t>"</w:t>
              </w:r>
              <w:r>
                <w:rPr>
                  <w:rFonts w:ascii="Courier New" w:hAnsi="Courier New" w:cs="Courier New"/>
                  <w:color w:val="FF0000"/>
                  <w:sz w:val="16"/>
                  <w:szCs w:val="16"/>
                  <w:highlight w:val="white"/>
                </w:rPr>
                <w:t xml:space="preserve"> parameterRef</w:t>
              </w:r>
              <w:r>
                <w:rPr>
                  <w:rFonts w:ascii="Courier New" w:hAnsi="Courier New" w:cs="Courier New"/>
                  <w:color w:val="0000FF"/>
                  <w:sz w:val="16"/>
                  <w:szCs w:val="16"/>
                  <w:highlight w:val="white"/>
                </w:rPr>
                <w:t>="</w:t>
              </w:r>
              <w:r>
                <w:rPr>
                  <w:rFonts w:ascii="Courier New" w:hAnsi="Courier New" w:cs="Courier New"/>
                  <w:color w:val="000000"/>
                  <w:sz w:val="16"/>
                  <w:szCs w:val="16"/>
                  <w:highlight w:val="white"/>
                </w:rPr>
                <w:t>CCSDSAPID</w:t>
              </w:r>
              <w:r>
                <w:rPr>
                  <w:rFonts w:ascii="Courier New" w:hAnsi="Courier New" w:cs="Courier New"/>
                  <w:color w:val="0000FF"/>
                  <w:sz w:val="16"/>
                  <w:szCs w:val="16"/>
                  <w:highlight w:val="white"/>
                </w:rPr>
                <w:t>"/&gt;</w:t>
              </w:r>
            </w:ins>
          </w:p>
          <w:p w14:paraId="7D779B9B" w14:textId="77AC961C"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54" w:author="Smith, Danford S. (GSFC-5800)" w:date="2019-07-18T08:50:00Z">
                  <w:rPr>
                    <w:rFonts w:ascii="Book Antiqua" w:hAnsi="Book Antiqua"/>
                    <w:sz w:val="20"/>
                  </w:rPr>
                </w:rPrChange>
              </w:rPr>
              <w:pPrChange w:id="3255" w:author="Smith, Danford S. (GSFC-5800)" w:date="2019-07-18T08:50:00Z">
                <w:pPr>
                  <w:autoSpaceDE w:val="0"/>
                  <w:autoSpaceDN w:val="0"/>
                  <w:adjustRightInd w:val="0"/>
                  <w:spacing w:before="0" w:line="0" w:lineRule="atLeast"/>
                  <w:jc w:val="left"/>
                </w:pPr>
              </w:pPrChange>
            </w:pPr>
            <w:ins w:id="325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00"/>
                <w:sz w:val="16"/>
                <w:highlight w:val="white"/>
                <w:rPrChange w:id="3257" w:author="Smith, Danford S. (GSFC-5800)" w:date="2019-07-18T08:50:00Z">
                  <w:rPr>
                    <w:rFonts w:ascii="Book Antiqua" w:hAnsi="Book Antiqua"/>
                    <w:sz w:val="20"/>
                  </w:rPr>
                </w:rPrChange>
              </w:rPr>
              <w:tab/>
            </w:r>
            <w:r>
              <w:rPr>
                <w:rFonts w:ascii="Courier New" w:hAnsi="Courier New"/>
                <w:color w:val="0000FF"/>
                <w:sz w:val="16"/>
                <w:highlight w:val="white"/>
                <w:rPrChange w:id="3258" w:author="Smith, Danford S. (GSFC-5800)" w:date="2019-07-18T08:50:00Z">
                  <w:rPr>
                    <w:rFonts w:ascii="Book Antiqua" w:hAnsi="Book Antiqua"/>
                    <w:sz w:val="20"/>
                  </w:rPr>
                </w:rPrChange>
              </w:rPr>
              <w:t>&lt;/</w:t>
            </w:r>
            <w:r>
              <w:rPr>
                <w:rFonts w:ascii="Courier New" w:hAnsi="Courier New"/>
                <w:color w:val="800000"/>
                <w:sz w:val="16"/>
                <w:highlight w:val="white"/>
                <w:rPrChange w:id="3259" w:author="Smith, Danford S. (GSFC-5800)" w:date="2019-07-18T08:50:00Z">
                  <w:rPr>
                    <w:rFonts w:ascii="Book Antiqua" w:hAnsi="Book Antiqua"/>
                    <w:sz w:val="20"/>
                  </w:rPr>
                </w:rPrChange>
              </w:rPr>
              <w:t>xtce:</w:t>
            </w:r>
            <w:del w:id="3260" w:author="Smith, Danford S. (GSFC-5800)" w:date="2019-07-18T08:50:00Z">
              <w:r w:rsidR="006B66A4" w:rsidRPr="00BD5EE5">
                <w:rPr>
                  <w:rFonts w:ascii="Book Antiqua" w:hAnsi="Book Antiqua" w:cs="Courier New"/>
                  <w:sz w:val="20"/>
                </w:rPr>
                <w:delText>IntegerArgumentType</w:delText>
              </w:r>
            </w:del>
            <w:ins w:id="3261" w:author="Smith, Danford S. (GSFC-5800)" w:date="2019-07-18T08:50:00Z">
              <w:r>
                <w:rPr>
                  <w:rFonts w:ascii="Courier New" w:hAnsi="Courier New" w:cs="Courier New"/>
                  <w:color w:val="800000"/>
                  <w:sz w:val="16"/>
                  <w:szCs w:val="16"/>
                  <w:highlight w:val="white"/>
                </w:rPr>
                <w:t>RestrictionCriteria</w:t>
              </w:r>
            </w:ins>
            <w:r>
              <w:rPr>
                <w:rFonts w:ascii="Courier New" w:hAnsi="Courier New"/>
                <w:color w:val="0000FF"/>
                <w:sz w:val="16"/>
                <w:highlight w:val="white"/>
                <w:rPrChange w:id="3262" w:author="Smith, Danford S. (GSFC-5800)" w:date="2019-07-18T08:50:00Z">
                  <w:rPr>
                    <w:rFonts w:ascii="Book Antiqua" w:hAnsi="Book Antiqua"/>
                    <w:sz w:val="20"/>
                  </w:rPr>
                </w:rPrChange>
              </w:rPr>
              <w:t>&gt;</w:t>
            </w:r>
          </w:p>
          <w:p w14:paraId="3307B399" w14:textId="77777777" w:rsidR="006B66A4" w:rsidRPr="00BD5EE5" w:rsidRDefault="006B66A4" w:rsidP="00BD5EE5">
            <w:pPr>
              <w:autoSpaceDE w:val="0"/>
              <w:autoSpaceDN w:val="0"/>
              <w:adjustRightInd w:val="0"/>
              <w:spacing w:before="0" w:line="0" w:lineRule="atLeast"/>
              <w:jc w:val="left"/>
              <w:rPr>
                <w:del w:id="3263" w:author="Smith, Danford S. (GSFC-5800)" w:date="2019-07-18T08:50:00Z"/>
                <w:rFonts w:ascii="Book Antiqua" w:hAnsi="Book Antiqua" w:cs="Courier New"/>
                <w:spacing w:val="-10"/>
                <w:sz w:val="20"/>
              </w:rPr>
            </w:pPr>
            <w:del w:id="3264" w:author="Smith, Danford S. (GSFC-5800)" w:date="2019-07-18T08:50:00Z">
              <w:r w:rsidRPr="00BD5EE5">
                <w:rPr>
                  <w:rFonts w:ascii="Book Antiqua" w:hAnsi="Book Antiqua" w:cs="Courier New"/>
                  <w:spacing w:val="-10"/>
                  <w:sz w:val="20"/>
                </w:rPr>
                <w:tab/>
                <w:delText>&lt;xtce:IntegerArgumentType name="ASP50088" shortDescription="Time_JD" signed="false" sizeInBits="16"&gt;</w:delText>
              </w:r>
            </w:del>
          </w:p>
          <w:p w14:paraId="709993B3" w14:textId="4981BF23" w:rsidR="000F193D" w:rsidRDefault="006B66A4" w:rsidP="000F193D">
            <w:pPr>
              <w:autoSpaceDE w:val="0"/>
              <w:autoSpaceDN w:val="0"/>
              <w:adjustRightInd w:val="0"/>
              <w:spacing w:before="0" w:line="240" w:lineRule="auto"/>
              <w:jc w:val="left"/>
              <w:rPr>
                <w:ins w:id="3265" w:author="Smith, Danford S. (GSFC-5800)" w:date="2019-07-18T08:50:00Z"/>
                <w:rFonts w:ascii="Courier New" w:hAnsi="Courier New" w:cs="Courier New"/>
                <w:color w:val="000000"/>
                <w:sz w:val="16"/>
                <w:szCs w:val="16"/>
                <w:highlight w:val="white"/>
              </w:rPr>
            </w:pPr>
            <w:del w:id="3266"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w:delText>
              </w:r>
            </w:del>
            <w:ins w:id="3267" w:author="Smith, Danford S. (GSFC-5800)" w:date="2019-07-18T08:50:00Z">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00"/>
                  <w:sz w:val="16"/>
                  <w:szCs w:val="16"/>
                  <w:highlight w:val="white"/>
                </w:rPr>
                <w:tab/>
              </w:r>
              <w:r w:rsidR="000F193D">
                <w:rPr>
                  <w:rFonts w:ascii="Courier New" w:hAnsi="Courier New" w:cs="Courier New"/>
                  <w:color w:val="0000FF"/>
                  <w:sz w:val="16"/>
                  <w:szCs w:val="16"/>
                  <w:highlight w:val="white"/>
                </w:rPr>
                <w:t>&lt;/</w:t>
              </w:r>
              <w:r w:rsidR="000F193D">
                <w:rPr>
                  <w:rFonts w:ascii="Courier New" w:hAnsi="Courier New" w:cs="Courier New"/>
                  <w:color w:val="800000"/>
                  <w:sz w:val="16"/>
                  <w:szCs w:val="16"/>
                  <w:highlight w:val="white"/>
                </w:rPr>
                <w:t>xtce:BaseContainer</w:t>
              </w:r>
              <w:r w:rsidR="000F193D">
                <w:rPr>
                  <w:rFonts w:ascii="Courier New" w:hAnsi="Courier New" w:cs="Courier New"/>
                  <w:color w:val="0000FF"/>
                  <w:sz w:val="16"/>
                  <w:szCs w:val="16"/>
                  <w:highlight w:val="white"/>
                </w:rPr>
                <w:t>&gt;</w:t>
              </w:r>
            </w:ins>
          </w:p>
          <w:p w14:paraId="4EC426BF" w14:textId="118E714B"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68" w:author="Smith, Danford S. (GSFC-5800)" w:date="2019-07-18T08:50:00Z">
                  <w:rPr>
                    <w:rFonts w:ascii="Book Antiqua" w:hAnsi="Book Antiqua"/>
                    <w:sz w:val="20"/>
                  </w:rPr>
                </w:rPrChange>
              </w:rPr>
              <w:pPrChange w:id="3269" w:author="Smith, Danford S. (GSFC-5800)" w:date="2019-07-18T08:50:00Z">
                <w:pPr>
                  <w:autoSpaceDE w:val="0"/>
                  <w:autoSpaceDN w:val="0"/>
                  <w:adjustRightInd w:val="0"/>
                  <w:spacing w:before="0" w:line="0" w:lineRule="atLeast"/>
                  <w:jc w:val="left"/>
                </w:pPr>
              </w:pPrChange>
            </w:pPr>
            <w:ins w:id="3270"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r>
                <w:rPr>
                  <w:rFonts w:ascii="Courier New" w:hAnsi="Courier New" w:cs="Courier New"/>
                  <w:color w:val="0000FF"/>
                  <w:sz w:val="16"/>
                  <w:szCs w:val="16"/>
                  <w:highlight w:val="white"/>
                </w:rPr>
                <w:t>&lt;/</w:t>
              </w:r>
            </w:ins>
            <w:r>
              <w:rPr>
                <w:rFonts w:ascii="Courier New" w:hAnsi="Courier New"/>
                <w:color w:val="800000"/>
                <w:sz w:val="16"/>
                <w:highlight w:val="white"/>
                <w:rPrChange w:id="3271" w:author="Smith, Danford S. (GSFC-5800)" w:date="2019-07-18T08:50:00Z">
                  <w:rPr>
                    <w:rFonts w:ascii="Book Antiqua" w:hAnsi="Book Antiqua"/>
                    <w:sz w:val="20"/>
                  </w:rPr>
                </w:rPrChange>
              </w:rPr>
              <w:t>xtce:</w:t>
            </w:r>
            <w:del w:id="3272" w:author="Smith, Danford S. (GSFC-5800)" w:date="2019-07-18T08:50:00Z">
              <w:r w:rsidR="006B66A4" w:rsidRPr="00BD5EE5">
                <w:rPr>
                  <w:rFonts w:ascii="Book Antiqua" w:hAnsi="Book Antiqua" w:cs="Courier New"/>
                  <w:sz w:val="20"/>
                </w:rPr>
                <w:delText>UnitSet</w:delText>
              </w:r>
            </w:del>
            <w:ins w:id="3273" w:author="Smith, Danford S. (GSFC-5800)" w:date="2019-07-18T08:50:00Z">
              <w:r>
                <w:rPr>
                  <w:rFonts w:ascii="Courier New" w:hAnsi="Courier New" w:cs="Courier New"/>
                  <w:color w:val="800000"/>
                  <w:sz w:val="16"/>
                  <w:szCs w:val="16"/>
                  <w:highlight w:val="white"/>
                </w:rPr>
                <w:t>CommandContainer</w:t>
              </w:r>
            </w:ins>
            <w:r>
              <w:rPr>
                <w:rFonts w:ascii="Courier New" w:hAnsi="Courier New"/>
                <w:color w:val="0000FF"/>
                <w:sz w:val="16"/>
                <w:highlight w:val="white"/>
                <w:rPrChange w:id="3274" w:author="Smith, Danford S. (GSFC-5800)" w:date="2019-07-18T08:50:00Z">
                  <w:rPr>
                    <w:rFonts w:ascii="Book Antiqua" w:hAnsi="Book Antiqua"/>
                    <w:sz w:val="20"/>
                  </w:rPr>
                </w:rPrChange>
              </w:rPr>
              <w:t>&gt;</w:t>
            </w:r>
          </w:p>
          <w:p w14:paraId="560F5CCE" w14:textId="412EBA58" w:rsidR="000F193D" w:rsidRDefault="000F193D" w:rsidP="000F193D">
            <w:pPr>
              <w:autoSpaceDE w:val="0"/>
              <w:autoSpaceDN w:val="0"/>
              <w:adjustRightInd w:val="0"/>
              <w:spacing w:before="0" w:line="240" w:lineRule="auto"/>
              <w:jc w:val="left"/>
              <w:rPr>
                <w:ins w:id="3275" w:author="Smith, Danford S. (GSFC-5800)" w:date="2019-07-18T08:50:00Z"/>
                <w:rFonts w:ascii="Courier New" w:hAnsi="Courier New" w:cs="Courier New"/>
                <w:color w:val="000000"/>
                <w:sz w:val="16"/>
                <w:szCs w:val="16"/>
                <w:highlight w:val="white"/>
              </w:rPr>
            </w:pPr>
            <w:r>
              <w:rPr>
                <w:rFonts w:ascii="Courier New" w:hAnsi="Courier New"/>
                <w:color w:val="000000"/>
                <w:sz w:val="16"/>
                <w:highlight w:val="white"/>
                <w:rPrChange w:id="3276" w:author="Smith, Danford S. (GSFC-5800)" w:date="2019-07-18T08:50:00Z">
                  <w:rPr>
                    <w:rFonts w:ascii="Book Antiqua" w:hAnsi="Book Antiqua"/>
                    <w:sz w:val="20"/>
                  </w:rPr>
                </w:rPrChange>
              </w:rPr>
              <w:tab/>
            </w:r>
            <w:r>
              <w:rPr>
                <w:rFonts w:ascii="Courier New" w:hAnsi="Courier New"/>
                <w:color w:val="000000"/>
                <w:sz w:val="16"/>
                <w:highlight w:val="white"/>
                <w:rPrChange w:id="3277" w:author="Smith, Danford S. (GSFC-5800)" w:date="2019-07-18T08:50:00Z">
                  <w:rPr>
                    <w:rFonts w:ascii="Book Antiqua" w:hAnsi="Book Antiqua"/>
                    <w:sz w:val="20"/>
                  </w:rPr>
                </w:rPrChange>
              </w:rPr>
              <w:tab/>
            </w:r>
            <w:r>
              <w:rPr>
                <w:rFonts w:ascii="Courier New" w:hAnsi="Courier New"/>
                <w:color w:val="000000"/>
                <w:sz w:val="16"/>
                <w:highlight w:val="white"/>
                <w:rPrChange w:id="3278" w:author="Smith, Danford S. (GSFC-5800)" w:date="2019-07-18T08:50:00Z">
                  <w:rPr>
                    <w:rFonts w:ascii="Book Antiqua" w:hAnsi="Book Antiqua"/>
                    <w:sz w:val="20"/>
                  </w:rPr>
                </w:rPrChange>
              </w:rPr>
              <w:tab/>
            </w:r>
            <w:del w:id="3279" w:author="Smith, Danford S. (GSFC-5800)" w:date="2019-07-18T08:50:00Z">
              <w:r w:rsidR="006B66A4" w:rsidRPr="00BD5EE5">
                <w:rPr>
                  <w:rFonts w:ascii="Book Antiqua" w:hAnsi="Book Antiqua" w:cs="Courier New"/>
                  <w:sz w:val="20"/>
                </w:rPr>
                <w:delText>&lt;</w:delText>
              </w:r>
            </w:del>
            <w:ins w:id="3280" w:author="Smith, Danford S. (GSFC-5800)" w:date="2019-07-18T08:50:00Z">
              <w:r>
                <w:rPr>
                  <w:rFonts w:ascii="Courier New" w:hAnsi="Courier New" w:cs="Courier New"/>
                  <w:color w:val="0000FF"/>
                  <w:sz w:val="16"/>
                  <w:szCs w:val="16"/>
                  <w:highlight w:val="white"/>
                </w:rPr>
                <w:t>&lt;/</w:t>
              </w:r>
            </w:ins>
            <w:r>
              <w:rPr>
                <w:rFonts w:ascii="Courier New" w:hAnsi="Courier New"/>
                <w:color w:val="800000"/>
                <w:sz w:val="16"/>
                <w:highlight w:val="white"/>
                <w:rPrChange w:id="3281" w:author="Smith, Danford S. (GSFC-5800)" w:date="2019-07-18T08:50:00Z">
                  <w:rPr>
                    <w:rFonts w:ascii="Book Antiqua" w:hAnsi="Book Antiqua"/>
                    <w:sz w:val="20"/>
                  </w:rPr>
                </w:rPrChange>
              </w:rPr>
              <w:t>xtce:</w:t>
            </w:r>
            <w:del w:id="3282" w:author="Smith, Danford S. (GSFC-5800)" w:date="2019-07-18T08:50:00Z">
              <w:r w:rsidR="006B66A4" w:rsidRPr="00BD5EE5">
                <w:rPr>
                  <w:rFonts w:ascii="Book Antiqua" w:hAnsi="Book Antiqua" w:cs="Courier New"/>
                  <w:sz w:val="20"/>
                </w:rPr>
                <w:delText>Unit&gt;Day</w:delText>
              </w:r>
            </w:del>
            <w:ins w:id="3283" w:author="Smith, Danford S. (GSFC-5800)" w:date="2019-07-18T08:50:00Z">
              <w:r>
                <w:rPr>
                  <w:rFonts w:ascii="Courier New" w:hAnsi="Courier New" w:cs="Courier New"/>
                  <w:color w:val="800000"/>
                  <w:sz w:val="16"/>
                  <w:szCs w:val="16"/>
                  <w:highlight w:val="white"/>
                </w:rPr>
                <w:t>MetaCommand</w:t>
              </w:r>
              <w:r>
                <w:rPr>
                  <w:rFonts w:ascii="Courier New" w:hAnsi="Courier New" w:cs="Courier New"/>
                  <w:color w:val="0000FF"/>
                  <w:sz w:val="16"/>
                  <w:szCs w:val="16"/>
                  <w:highlight w:val="white"/>
                </w:rPr>
                <w:t>&gt;</w:t>
              </w:r>
            </w:ins>
          </w:p>
          <w:p w14:paraId="26682880" w14:textId="38AFA998" w:rsidR="000F193D" w:rsidRDefault="000F193D" w:rsidP="000F193D">
            <w:pPr>
              <w:autoSpaceDE w:val="0"/>
              <w:autoSpaceDN w:val="0"/>
              <w:adjustRightInd w:val="0"/>
              <w:spacing w:before="0" w:line="240" w:lineRule="auto"/>
              <w:jc w:val="left"/>
              <w:rPr>
                <w:rFonts w:ascii="Courier New" w:hAnsi="Courier New"/>
                <w:color w:val="000000"/>
                <w:sz w:val="16"/>
                <w:highlight w:val="white"/>
                <w:rPrChange w:id="3284" w:author="Smith, Danford S. (GSFC-5800)" w:date="2019-07-18T08:50:00Z">
                  <w:rPr>
                    <w:rFonts w:ascii="Book Antiqua" w:hAnsi="Book Antiqua"/>
                    <w:sz w:val="20"/>
                  </w:rPr>
                </w:rPrChange>
              </w:rPr>
              <w:pPrChange w:id="3285" w:author="Smith, Danford S. (GSFC-5800)" w:date="2019-07-18T08:50:00Z">
                <w:pPr>
                  <w:autoSpaceDE w:val="0"/>
                  <w:autoSpaceDN w:val="0"/>
                  <w:adjustRightInd w:val="0"/>
                  <w:spacing w:before="0" w:line="0" w:lineRule="atLeast"/>
                  <w:jc w:val="left"/>
                </w:pPr>
              </w:pPrChange>
            </w:pPr>
            <w:ins w:id="3286" w:author="Smith, Danford S. (GSFC-5800)" w:date="2019-07-18T08:50:00Z">
              <w:r>
                <w:rPr>
                  <w:rFonts w:ascii="Courier New" w:hAnsi="Courier New" w:cs="Courier New"/>
                  <w:color w:val="000000"/>
                  <w:sz w:val="16"/>
                  <w:szCs w:val="16"/>
                  <w:highlight w:val="white"/>
                </w:rPr>
                <w:tab/>
              </w:r>
              <w:r>
                <w:rPr>
                  <w:rFonts w:ascii="Courier New" w:hAnsi="Courier New" w:cs="Courier New"/>
                  <w:color w:val="000000"/>
                  <w:sz w:val="16"/>
                  <w:szCs w:val="16"/>
                  <w:highlight w:val="white"/>
                </w:rPr>
                <w:tab/>
              </w:r>
            </w:ins>
            <w:r>
              <w:rPr>
                <w:rFonts w:ascii="Courier New" w:hAnsi="Courier New"/>
                <w:color w:val="0000FF"/>
                <w:sz w:val="16"/>
                <w:highlight w:val="white"/>
                <w:rPrChange w:id="3287" w:author="Smith, Danford S. (GSFC-5800)" w:date="2019-07-18T08:50:00Z">
                  <w:rPr>
                    <w:rFonts w:ascii="Book Antiqua" w:hAnsi="Book Antiqua"/>
                    <w:sz w:val="20"/>
                  </w:rPr>
                </w:rPrChange>
              </w:rPr>
              <w:t>&lt;/</w:t>
            </w:r>
            <w:r>
              <w:rPr>
                <w:rFonts w:ascii="Courier New" w:hAnsi="Courier New"/>
                <w:color w:val="800000"/>
                <w:sz w:val="16"/>
                <w:highlight w:val="white"/>
                <w:rPrChange w:id="3288" w:author="Smith, Danford S. (GSFC-5800)" w:date="2019-07-18T08:50:00Z">
                  <w:rPr>
                    <w:rFonts w:ascii="Book Antiqua" w:hAnsi="Book Antiqua"/>
                    <w:sz w:val="20"/>
                  </w:rPr>
                </w:rPrChange>
              </w:rPr>
              <w:t>xtce:</w:t>
            </w:r>
            <w:del w:id="3289" w:author="Smith, Danford S. (GSFC-5800)" w:date="2019-07-18T08:50:00Z">
              <w:r w:rsidR="006B66A4" w:rsidRPr="00BD5EE5">
                <w:rPr>
                  <w:rFonts w:ascii="Book Antiqua" w:hAnsi="Book Antiqua" w:cs="Courier New"/>
                  <w:sz w:val="20"/>
                </w:rPr>
                <w:delText>Unit</w:delText>
              </w:r>
            </w:del>
            <w:ins w:id="3290" w:author="Smith, Danford S. (GSFC-5800)" w:date="2019-07-18T08:50:00Z">
              <w:r>
                <w:rPr>
                  <w:rFonts w:ascii="Courier New" w:hAnsi="Courier New" w:cs="Courier New"/>
                  <w:color w:val="800000"/>
                  <w:sz w:val="16"/>
                  <w:szCs w:val="16"/>
                  <w:highlight w:val="white"/>
                </w:rPr>
                <w:t>MetaCommandSet</w:t>
              </w:r>
            </w:ins>
            <w:r>
              <w:rPr>
                <w:rFonts w:ascii="Courier New" w:hAnsi="Courier New"/>
                <w:color w:val="0000FF"/>
                <w:sz w:val="16"/>
                <w:highlight w:val="white"/>
                <w:rPrChange w:id="3291" w:author="Smith, Danford S. (GSFC-5800)" w:date="2019-07-18T08:50:00Z">
                  <w:rPr>
                    <w:rFonts w:ascii="Book Antiqua" w:hAnsi="Book Antiqua"/>
                    <w:sz w:val="20"/>
                  </w:rPr>
                </w:rPrChange>
              </w:rPr>
              <w:t>&gt;</w:t>
            </w:r>
          </w:p>
          <w:p w14:paraId="0ACAD149" w14:textId="77777777" w:rsidR="006B66A4" w:rsidRPr="00BD5EE5" w:rsidRDefault="006B66A4" w:rsidP="00BD5EE5">
            <w:pPr>
              <w:autoSpaceDE w:val="0"/>
              <w:autoSpaceDN w:val="0"/>
              <w:adjustRightInd w:val="0"/>
              <w:spacing w:before="0" w:line="0" w:lineRule="atLeast"/>
              <w:jc w:val="left"/>
              <w:rPr>
                <w:del w:id="3292" w:author="Smith, Danford S. (GSFC-5800)" w:date="2019-07-18T08:50:00Z"/>
                <w:rFonts w:ascii="Book Antiqua" w:hAnsi="Book Antiqua" w:cs="Courier New"/>
                <w:sz w:val="20"/>
              </w:rPr>
            </w:pPr>
            <w:del w:id="3293" w:author="Smith, Danford S. (GSFC-5800)" w:date="2019-07-18T08:50:00Z">
              <w:r w:rsidRPr="00BD5EE5">
                <w:rPr>
                  <w:rFonts w:ascii="Book Antiqua" w:hAnsi="Book Antiqua" w:cs="Courier New"/>
                  <w:sz w:val="20"/>
                </w:rPr>
                <w:tab/>
              </w:r>
            </w:del>
            <w:r w:rsidR="000F193D">
              <w:rPr>
                <w:rFonts w:ascii="Courier New" w:hAnsi="Courier New"/>
                <w:color w:val="000000"/>
                <w:sz w:val="16"/>
                <w:highlight w:val="white"/>
                <w:rPrChange w:id="3294" w:author="Smith, Danford S. (GSFC-5800)" w:date="2019-07-18T08:50:00Z">
                  <w:rPr>
                    <w:rFonts w:ascii="Book Antiqua" w:hAnsi="Book Antiqua"/>
                    <w:sz w:val="20"/>
                  </w:rPr>
                </w:rPrChange>
              </w:rPr>
              <w:tab/>
            </w:r>
            <w:r w:rsidR="000F193D">
              <w:rPr>
                <w:rFonts w:ascii="Courier New" w:hAnsi="Courier New"/>
                <w:color w:val="0000FF"/>
                <w:sz w:val="16"/>
                <w:highlight w:val="white"/>
                <w:rPrChange w:id="3295" w:author="Smith, Danford S. (GSFC-5800)" w:date="2019-07-18T08:50:00Z">
                  <w:rPr>
                    <w:rFonts w:ascii="Book Antiqua" w:hAnsi="Book Antiqua"/>
                    <w:sz w:val="20"/>
                  </w:rPr>
                </w:rPrChange>
              </w:rPr>
              <w:t>&lt;/</w:t>
            </w:r>
            <w:r w:rsidR="000F193D">
              <w:rPr>
                <w:rFonts w:ascii="Courier New" w:hAnsi="Courier New"/>
                <w:color w:val="800000"/>
                <w:sz w:val="16"/>
                <w:highlight w:val="white"/>
                <w:rPrChange w:id="3296" w:author="Smith, Danford S. (GSFC-5800)" w:date="2019-07-18T08:50:00Z">
                  <w:rPr>
                    <w:rFonts w:ascii="Book Antiqua" w:hAnsi="Book Antiqua"/>
                    <w:sz w:val="20"/>
                  </w:rPr>
                </w:rPrChange>
              </w:rPr>
              <w:t>xtce:</w:t>
            </w:r>
            <w:del w:id="3297" w:author="Smith, Danford S. (GSFC-5800)" w:date="2019-07-18T08:50:00Z">
              <w:r w:rsidRPr="00BD5EE5">
                <w:rPr>
                  <w:rFonts w:ascii="Book Antiqua" w:hAnsi="Book Antiqua" w:cs="Courier New"/>
                  <w:sz w:val="20"/>
                </w:rPr>
                <w:delText>UnitSet&gt;</w:delText>
              </w:r>
            </w:del>
          </w:p>
          <w:p w14:paraId="21CBA3F4" w14:textId="77777777" w:rsidR="006B66A4" w:rsidRPr="00BD5EE5" w:rsidRDefault="006B66A4" w:rsidP="00BD5EE5">
            <w:pPr>
              <w:autoSpaceDE w:val="0"/>
              <w:autoSpaceDN w:val="0"/>
              <w:adjustRightInd w:val="0"/>
              <w:spacing w:before="0" w:line="0" w:lineRule="atLeast"/>
              <w:jc w:val="left"/>
              <w:rPr>
                <w:del w:id="3298" w:author="Smith, Danford S. (GSFC-5800)" w:date="2019-07-18T08:50:00Z"/>
                <w:rFonts w:ascii="Book Antiqua" w:hAnsi="Book Antiqua" w:cs="Courier New"/>
                <w:sz w:val="20"/>
              </w:rPr>
            </w:pPr>
            <w:del w:id="3299" w:author="Smith, Danford S. (GSFC-5800)" w:date="2019-07-18T08:50:00Z">
              <w:r w:rsidRPr="00BD5EE5">
                <w:rPr>
                  <w:rFonts w:ascii="Book Antiqua" w:hAnsi="Book Antiqua" w:cs="Courier New"/>
                  <w:sz w:val="20"/>
                </w:rPr>
                <w:tab/>
                <w:delText>&lt;/xtce:IntegerArgumentType&gt;</w:delText>
              </w:r>
            </w:del>
          </w:p>
          <w:p w14:paraId="1C5D9797" w14:textId="77777777" w:rsidR="006B66A4" w:rsidRPr="00BD5EE5" w:rsidRDefault="006B66A4" w:rsidP="00BD5EE5">
            <w:pPr>
              <w:autoSpaceDE w:val="0"/>
              <w:autoSpaceDN w:val="0"/>
              <w:adjustRightInd w:val="0"/>
              <w:spacing w:before="0" w:line="0" w:lineRule="atLeast"/>
              <w:jc w:val="left"/>
              <w:rPr>
                <w:del w:id="3300" w:author="Smith, Danford S. (GSFC-5800)" w:date="2019-07-18T08:50:00Z"/>
                <w:rFonts w:ascii="Book Antiqua" w:hAnsi="Book Antiqua" w:cs="Courier New"/>
                <w:spacing w:val="-10"/>
                <w:sz w:val="20"/>
              </w:rPr>
            </w:pPr>
            <w:del w:id="3301" w:author="Smith, Danford S. (GSFC-5800)" w:date="2019-07-18T08:50:00Z">
              <w:r w:rsidRPr="00BD5EE5">
                <w:rPr>
                  <w:rFonts w:ascii="Book Antiqua" w:hAnsi="Book Antiqua" w:cs="Courier New"/>
                  <w:spacing w:val="-10"/>
                  <w:sz w:val="20"/>
                </w:rPr>
                <w:tab/>
                <w:delText>&lt;xtce:IntegerArgumentType name="ASP50202" shortDescription="ActivityID (dec)" signed="false" sizeInBits="8"&gt;</w:delText>
              </w:r>
            </w:del>
          </w:p>
          <w:p w14:paraId="4D8D4E6D" w14:textId="77777777" w:rsidR="006B66A4" w:rsidRPr="00BD5EE5" w:rsidRDefault="006B66A4" w:rsidP="00BD5EE5">
            <w:pPr>
              <w:autoSpaceDE w:val="0"/>
              <w:autoSpaceDN w:val="0"/>
              <w:adjustRightInd w:val="0"/>
              <w:spacing w:before="0" w:line="0" w:lineRule="atLeast"/>
              <w:jc w:val="left"/>
              <w:rPr>
                <w:del w:id="3302" w:author="Smith, Danford S. (GSFC-5800)" w:date="2019-07-18T08:50:00Z"/>
                <w:rFonts w:ascii="Book Antiqua" w:hAnsi="Book Antiqua" w:cs="Courier New"/>
                <w:sz w:val="20"/>
              </w:rPr>
            </w:pPr>
            <w:del w:id="3303"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41068BE1" w14:textId="77777777" w:rsidR="006B66A4" w:rsidRPr="00BD5EE5" w:rsidRDefault="006B66A4" w:rsidP="00BD5EE5">
            <w:pPr>
              <w:autoSpaceDE w:val="0"/>
              <w:autoSpaceDN w:val="0"/>
              <w:adjustRightInd w:val="0"/>
              <w:spacing w:before="0" w:line="0" w:lineRule="atLeast"/>
              <w:jc w:val="left"/>
              <w:rPr>
                <w:del w:id="3304" w:author="Smith, Danford S. (GSFC-5800)" w:date="2019-07-18T08:50:00Z"/>
                <w:rFonts w:ascii="Book Antiqua" w:hAnsi="Book Antiqua" w:cs="Courier New"/>
                <w:sz w:val="20"/>
              </w:rPr>
            </w:pPr>
            <w:del w:id="3305" w:author="Smith, Danford S. (GSFC-5800)" w:date="2019-07-18T08:50:00Z">
              <w:r w:rsidRPr="00BD5EE5">
                <w:rPr>
                  <w:rFonts w:ascii="Book Antiqua" w:hAnsi="Book Antiqua" w:cs="Courier New"/>
                  <w:sz w:val="20"/>
                </w:rPr>
                <w:tab/>
                <w:delText>&lt;/xtce:IntegerArgumentType&gt;</w:delText>
              </w:r>
            </w:del>
          </w:p>
          <w:p w14:paraId="3331203D" w14:textId="77777777" w:rsidR="006B66A4" w:rsidRPr="00BD5EE5" w:rsidRDefault="006B66A4" w:rsidP="00BD5EE5">
            <w:pPr>
              <w:autoSpaceDE w:val="0"/>
              <w:autoSpaceDN w:val="0"/>
              <w:adjustRightInd w:val="0"/>
              <w:spacing w:before="0" w:line="0" w:lineRule="atLeast"/>
              <w:jc w:val="left"/>
              <w:rPr>
                <w:del w:id="3306" w:author="Smith, Danford S. (GSFC-5800)" w:date="2019-07-18T08:50:00Z"/>
                <w:rFonts w:ascii="Book Antiqua" w:hAnsi="Book Antiqua" w:cs="Courier New"/>
                <w:spacing w:val="-10"/>
                <w:sz w:val="20"/>
              </w:rPr>
            </w:pPr>
            <w:del w:id="3307" w:author="Smith, Danford S. (GSFC-5800)" w:date="2019-07-18T08:50:00Z">
              <w:r w:rsidRPr="00BD5EE5">
                <w:rPr>
                  <w:rFonts w:ascii="Book Antiqua" w:hAnsi="Book Antiqua" w:cs="Courier New"/>
                  <w:spacing w:val="-10"/>
                  <w:sz w:val="20"/>
                </w:rPr>
                <w:tab/>
                <w:delText>&lt;xtce:IntegerArgumentType name="ASP50104" shortDescription="FunctionID (Hex)" signed="false" sizeInBits="8"&gt;</w:delText>
              </w:r>
            </w:del>
          </w:p>
          <w:p w14:paraId="7EAE9468" w14:textId="77777777" w:rsidR="006B66A4" w:rsidRPr="00BD5EE5" w:rsidRDefault="006B66A4" w:rsidP="00BD5EE5">
            <w:pPr>
              <w:autoSpaceDE w:val="0"/>
              <w:autoSpaceDN w:val="0"/>
              <w:adjustRightInd w:val="0"/>
              <w:spacing w:before="0" w:line="0" w:lineRule="atLeast"/>
              <w:jc w:val="left"/>
              <w:rPr>
                <w:del w:id="3308" w:author="Smith, Danford S. (GSFC-5800)" w:date="2019-07-18T08:50:00Z"/>
                <w:rFonts w:ascii="Book Antiqua" w:hAnsi="Book Antiqua" w:cs="Courier New"/>
                <w:sz w:val="20"/>
              </w:rPr>
            </w:pPr>
            <w:del w:id="3309"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0A80483B" w14:textId="77777777" w:rsidR="006B66A4" w:rsidRPr="00BD5EE5" w:rsidRDefault="006B66A4" w:rsidP="00BD5EE5">
            <w:pPr>
              <w:autoSpaceDE w:val="0"/>
              <w:autoSpaceDN w:val="0"/>
              <w:adjustRightInd w:val="0"/>
              <w:spacing w:before="0" w:line="0" w:lineRule="atLeast"/>
              <w:jc w:val="left"/>
              <w:rPr>
                <w:del w:id="3310" w:author="Smith, Danford S. (GSFC-5800)" w:date="2019-07-18T08:50:00Z"/>
                <w:rFonts w:ascii="Book Antiqua" w:hAnsi="Book Antiqua" w:cs="Courier New"/>
                <w:sz w:val="20"/>
              </w:rPr>
            </w:pPr>
            <w:del w:id="3311" w:author="Smith, Danford S. (GSFC-5800)" w:date="2019-07-18T08:50:00Z">
              <w:r w:rsidRPr="00BD5EE5">
                <w:rPr>
                  <w:rFonts w:ascii="Book Antiqua" w:hAnsi="Book Antiqua" w:cs="Courier New"/>
                  <w:sz w:val="20"/>
                </w:rPr>
                <w:tab/>
                <w:delText>&lt;/xtce:IntegerArgumentType&gt;</w:delText>
              </w:r>
            </w:del>
          </w:p>
          <w:p w14:paraId="765FA904" w14:textId="77777777" w:rsidR="006B66A4" w:rsidRPr="00BD5EE5" w:rsidRDefault="006B66A4" w:rsidP="00BD5EE5">
            <w:pPr>
              <w:autoSpaceDE w:val="0"/>
              <w:autoSpaceDN w:val="0"/>
              <w:adjustRightInd w:val="0"/>
              <w:spacing w:before="0" w:line="0" w:lineRule="atLeast"/>
              <w:jc w:val="left"/>
              <w:rPr>
                <w:del w:id="3312" w:author="Smith, Danford S. (GSFC-5800)" w:date="2019-07-18T08:50:00Z"/>
                <w:rFonts w:ascii="Book Antiqua" w:hAnsi="Book Antiqua" w:cs="Courier New"/>
                <w:spacing w:val="-10"/>
                <w:sz w:val="20"/>
              </w:rPr>
            </w:pPr>
            <w:del w:id="3313" w:author="Smith, Danford S. (GSFC-5800)" w:date="2019-07-18T08:50:00Z">
              <w:r w:rsidRPr="00BD5EE5">
                <w:rPr>
                  <w:rFonts w:ascii="Book Antiqua" w:hAnsi="Book Antiqua" w:cs="Courier New"/>
                  <w:spacing w:val="-10"/>
                  <w:sz w:val="20"/>
                </w:rPr>
                <w:tab/>
                <w:delText>&lt;xtce:IntegerArgumentType name="YSP50014" shortDescription="Function_ID" signed="false" sizeInBits="8"&gt;</w:delText>
              </w:r>
            </w:del>
          </w:p>
          <w:p w14:paraId="4EE3F763" w14:textId="77777777" w:rsidR="006B66A4" w:rsidRPr="00BD5EE5" w:rsidRDefault="006B66A4" w:rsidP="00BD5EE5">
            <w:pPr>
              <w:autoSpaceDE w:val="0"/>
              <w:autoSpaceDN w:val="0"/>
              <w:adjustRightInd w:val="0"/>
              <w:spacing w:before="0" w:line="0" w:lineRule="atLeast"/>
              <w:jc w:val="left"/>
              <w:rPr>
                <w:del w:id="3314" w:author="Smith, Danford S. (GSFC-5800)" w:date="2019-07-18T08:50:00Z"/>
                <w:rFonts w:ascii="Book Antiqua" w:hAnsi="Book Antiqua" w:cs="Courier New"/>
                <w:sz w:val="20"/>
              </w:rPr>
            </w:pPr>
            <w:del w:id="3315"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&lt;xtce:UnitSet/&gt;</w:delText>
              </w:r>
            </w:del>
          </w:p>
          <w:p w14:paraId="1A967166" w14:textId="77777777" w:rsidR="006B66A4" w:rsidRPr="00BD5EE5" w:rsidRDefault="006B66A4" w:rsidP="00BD5EE5">
            <w:pPr>
              <w:autoSpaceDE w:val="0"/>
              <w:autoSpaceDN w:val="0"/>
              <w:adjustRightInd w:val="0"/>
              <w:spacing w:before="0" w:line="0" w:lineRule="atLeast"/>
              <w:jc w:val="left"/>
              <w:rPr>
                <w:del w:id="3316" w:author="Smith, Danford S. (GSFC-5800)" w:date="2019-07-18T08:50:00Z"/>
                <w:rFonts w:ascii="Book Antiqua" w:hAnsi="Book Antiqua" w:cs="Courier New"/>
                <w:sz w:val="20"/>
              </w:rPr>
            </w:pPr>
            <w:del w:id="3317" w:author="Smith, Danford S. (GSFC-5800)" w:date="2019-07-18T08:50:00Z">
              <w:r w:rsidRPr="00BD5EE5">
                <w:rPr>
                  <w:rFonts w:ascii="Book Antiqua" w:hAnsi="Book Antiqua" w:cs="Courier New"/>
                  <w:sz w:val="20"/>
                </w:rPr>
                <w:tab/>
                <w:delText>&lt;/xtce:IntegerArgumentType&gt;</w:delText>
              </w:r>
            </w:del>
          </w:p>
          <w:p w14:paraId="04E66BEE" w14:textId="60AEE4FE" w:rsidR="006B66A4" w:rsidRPr="00BD5EE5" w:rsidRDefault="006B66A4" w:rsidP="00BD5EE5">
            <w:pPr>
              <w:spacing w:before="0" w:line="0" w:lineRule="atLeast"/>
              <w:rPr>
                <w:rFonts w:ascii="Book Antiqua" w:hAnsi="Book Antiqua" w:cs="Courier New"/>
                <w:iCs/>
                <w:sz w:val="20"/>
              </w:rPr>
            </w:pPr>
            <w:del w:id="3318" w:author="Smith, Danford S. (GSFC-5800)" w:date="2019-07-18T08:50:00Z">
              <w:r w:rsidRPr="00BD5EE5">
                <w:rPr>
                  <w:rFonts w:ascii="Book Antiqua" w:hAnsi="Book Antiqua" w:cs="Courier New"/>
                  <w:sz w:val="20"/>
                </w:rPr>
                <w:delText>&lt;/xtce:</w:delText>
              </w:r>
            </w:del>
            <w:ins w:id="3319" w:author="Smith, Danford S. (GSFC-5800)" w:date="2019-07-18T08:50:00Z">
              <w:r w:rsidR="000F193D">
                <w:rPr>
                  <w:rFonts w:ascii="Courier New" w:hAnsi="Courier New" w:cs="Courier New"/>
                  <w:color w:val="800000"/>
                  <w:sz w:val="16"/>
                  <w:szCs w:val="16"/>
                  <w:highlight w:val="white"/>
                </w:rPr>
                <w:t>CommandMetaData</w:t>
              </w:r>
            </w:ins>
            <w:moveFromRangeStart w:id="3320" w:author="Smith, Danford S. (GSFC-5800)" w:date="2019-07-18T08:50:00Z" w:name="move14332227"/>
            <w:moveFrom w:id="3321" w:author="Smith, Danford S. (GSFC-5800)" w:date="2019-07-18T08:50:00Z">
              <w:r w:rsidR="007D5928" w:rsidRPr="007D1C43">
                <w:rPr>
                  <w:lang w:val="en-GB"/>
                  <w:rPrChange w:id="3322" w:author="Smith, Danford S. (GSFC-5800)" w:date="2019-07-18T08:50:00Z">
                    <w:rPr>
                      <w:rFonts w:ascii="Book Antiqua" w:hAnsi="Book Antiqua"/>
                      <w:sz w:val="20"/>
                    </w:rPr>
                  </w:rPrChange>
                </w:rPr>
                <w:t>ArgumentTypeSet</w:t>
              </w:r>
            </w:moveFrom>
            <w:moveFromRangeEnd w:id="3320"/>
            <w:r w:rsidR="000F193D">
              <w:rPr>
                <w:rFonts w:ascii="Courier New" w:hAnsi="Courier New"/>
                <w:color w:val="0000FF"/>
                <w:sz w:val="16"/>
                <w:highlight w:val="white"/>
                <w:rPrChange w:id="3323" w:author="Smith, Danford S. (GSFC-5800)" w:date="2019-07-18T08:50:00Z">
                  <w:rPr>
                    <w:rFonts w:ascii="Book Antiqua" w:hAnsi="Book Antiqua"/>
                    <w:sz w:val="20"/>
                  </w:rPr>
                </w:rPrChange>
              </w:rPr>
              <w:t>&gt;</w:t>
            </w:r>
          </w:p>
        </w:tc>
      </w:tr>
    </w:tbl>
    <w:p w14:paraId="3093D378" w14:textId="77777777" w:rsidR="006B66A4" w:rsidRDefault="006B66A4" w:rsidP="00CB19F0">
      <w:pPr>
        <w:pStyle w:val="Annex4"/>
        <w:spacing w:before="480"/>
        <w:rPr>
          <w:del w:id="3324" w:author="Smith, Danford S. (GSFC-5800)" w:date="2019-07-18T08:50:00Z"/>
        </w:rPr>
      </w:pPr>
      <w:del w:id="3325" w:author="Smith, Danford S. (GSFC-5800)" w:date="2019-07-18T08:50:00Z">
        <w:r w:rsidRPr="00503409">
          <w:delText>MetaCommand</w:delText>
        </w:r>
      </w:del>
    </w:p>
    <w:p w14:paraId="32246B5A" w14:textId="77777777" w:rsidR="006B66A4" w:rsidRDefault="006B66A4" w:rsidP="00CB19F0">
      <w:pPr>
        <w:spacing w:after="240" w:line="240" w:lineRule="auto"/>
        <w:rPr>
          <w:del w:id="3326" w:author="Smith, Danford S. (GSFC-5800)" w:date="2019-07-18T08:50:00Z"/>
        </w:rPr>
      </w:pPr>
      <w:del w:id="3327" w:author="Smith, Danford S. (GSFC-5800)" w:date="2019-07-18T08:50:00Z">
        <w:r>
          <w:delText>The following examples describe two commands with several arguments. Arguments are instanciated on top of an argument type (described before).</w:delText>
        </w:r>
      </w:del>
    </w:p>
    <w:tbl>
      <w:tblPr>
        <w:tblW w:w="9588" w:type="dxa"/>
        <w:tblLayout w:type="fixed"/>
        <w:tblLook w:val="01E0" w:firstRow="1" w:lastRow="1" w:firstColumn="1" w:lastColumn="1" w:noHBand="0" w:noVBand="0"/>
      </w:tblPr>
      <w:tblGrid>
        <w:gridCol w:w="9588"/>
      </w:tblGrid>
      <w:tr w:rsidR="006B66A4" w:rsidRPr="00BD5EE5" w14:paraId="524A700B" w14:textId="77777777" w:rsidTr="00BD5EE5">
        <w:trPr>
          <w:del w:id="3328" w:author="Smith, Danford S. (GSFC-5800)" w:date="2019-07-18T08:50:00Z"/>
        </w:trPr>
        <w:tc>
          <w:tcPr>
            <w:tcW w:w="9588" w:type="dxa"/>
            <w:shd w:val="clear" w:color="auto" w:fill="auto"/>
          </w:tcPr>
          <w:p w14:paraId="3A371D7C" w14:textId="77777777" w:rsidR="006B66A4" w:rsidRPr="00BD5EE5" w:rsidRDefault="006B66A4" w:rsidP="00BD5EE5">
            <w:pPr>
              <w:autoSpaceDE w:val="0"/>
              <w:autoSpaceDN w:val="0"/>
              <w:adjustRightInd w:val="0"/>
              <w:spacing w:before="0" w:line="0" w:lineRule="atLeast"/>
              <w:jc w:val="left"/>
              <w:rPr>
                <w:del w:id="3329" w:author="Smith, Danford S. (GSFC-5800)" w:date="2019-07-18T08:50:00Z"/>
                <w:rFonts w:ascii="Book Antiqua" w:hAnsi="Book Antiqua" w:cs="Courier New"/>
                <w:sz w:val="20"/>
              </w:rPr>
            </w:pPr>
            <w:del w:id="3330" w:author="Smith, Danford S. (GSFC-5800)" w:date="2019-07-18T08:50:00Z">
              <w:r w:rsidRPr="00BD5EE5">
                <w:rPr>
                  <w:rFonts w:ascii="Book Antiqua" w:hAnsi="Book Antiqua" w:cs="Courier New"/>
                  <w:sz w:val="20"/>
                </w:rPr>
                <w:delText>&lt;xtce:MetaCommandSet&gt;</w:delText>
              </w:r>
            </w:del>
          </w:p>
          <w:p w14:paraId="6F72E3F4" w14:textId="77777777" w:rsidR="006B66A4" w:rsidRPr="00BD5EE5" w:rsidRDefault="006B66A4" w:rsidP="00BD5EE5">
            <w:pPr>
              <w:autoSpaceDE w:val="0"/>
              <w:autoSpaceDN w:val="0"/>
              <w:adjustRightInd w:val="0"/>
              <w:spacing w:before="0" w:line="0" w:lineRule="atLeast"/>
              <w:jc w:val="left"/>
              <w:rPr>
                <w:del w:id="3331" w:author="Smith, Danford S. (GSFC-5800)" w:date="2019-07-18T08:50:00Z"/>
                <w:rFonts w:ascii="Book Antiqua" w:hAnsi="Book Antiqua" w:cs="Courier New"/>
                <w:sz w:val="20"/>
              </w:rPr>
            </w:pPr>
            <w:del w:id="3332" w:author="Smith, Danford S. (GSFC-5800)" w:date="2019-07-18T08:50:00Z">
              <w:r w:rsidRPr="00BD5EE5">
                <w:rPr>
                  <w:rFonts w:ascii="Book Antiqua" w:hAnsi="Book Antiqua" w:cs="Courier New"/>
                  <w:sz w:val="20"/>
                </w:rPr>
                <w:delText>&lt;xtce:MetaCommand name="ASC50541" shortDescription="Orbit_Update"&gt;</w:delText>
              </w:r>
            </w:del>
          </w:p>
          <w:p w14:paraId="259FF38A" w14:textId="77777777" w:rsidR="006B66A4" w:rsidRPr="00BD5EE5" w:rsidRDefault="006B66A4" w:rsidP="00BD5EE5">
            <w:pPr>
              <w:autoSpaceDE w:val="0"/>
              <w:autoSpaceDN w:val="0"/>
              <w:adjustRightInd w:val="0"/>
              <w:spacing w:before="0" w:line="0" w:lineRule="atLeast"/>
              <w:jc w:val="left"/>
              <w:rPr>
                <w:del w:id="3333" w:author="Smith, Danford S. (GSFC-5800)" w:date="2019-07-18T08:50:00Z"/>
                <w:rFonts w:ascii="Book Antiqua" w:hAnsi="Book Antiqua" w:cs="Courier New"/>
                <w:spacing w:val="-6"/>
                <w:sz w:val="20"/>
              </w:rPr>
            </w:pPr>
            <w:del w:id="3334" w:author="Smith, Danford S. (GSFC-5800)" w:date="2019-07-18T08:50:00Z">
              <w:r w:rsidRPr="00BD5EE5">
                <w:rPr>
                  <w:rFonts w:ascii="Book Antiqua" w:hAnsi="Book Antiqua" w:cs="Courier New"/>
                  <w:sz w:val="20"/>
                </w:rPr>
                <w:tab/>
              </w:r>
              <w:r w:rsidRPr="00BD5EE5">
                <w:rPr>
                  <w:rFonts w:ascii="Book Antiqua" w:hAnsi="Book Antiqua" w:cs="Courier New"/>
                  <w:spacing w:val="-6"/>
                  <w:sz w:val="20"/>
                </w:rPr>
                <w:tab/>
                <w:delText>&lt;xtce:LongDescription&gt;PerformActivityOfFunc_PID_10_FuncID_44_ActID_0&lt;/xtce:LongDescription&gt;</w:delText>
              </w:r>
            </w:del>
          </w:p>
          <w:p w14:paraId="044EBE31" w14:textId="77777777" w:rsidR="006B66A4" w:rsidRPr="00BD5EE5" w:rsidRDefault="006B66A4" w:rsidP="00BD5EE5">
            <w:pPr>
              <w:autoSpaceDE w:val="0"/>
              <w:autoSpaceDN w:val="0"/>
              <w:adjustRightInd w:val="0"/>
              <w:spacing w:before="0" w:line="0" w:lineRule="atLeast"/>
              <w:jc w:val="left"/>
              <w:rPr>
                <w:del w:id="3335" w:author="Smith, Danford S. (GSFC-5800)" w:date="2019-07-18T08:50:00Z"/>
                <w:rFonts w:ascii="Book Antiqua" w:hAnsi="Book Antiqua" w:cs="Courier New"/>
                <w:sz w:val="20"/>
              </w:rPr>
            </w:pPr>
            <w:del w:id="3336" w:author="Smith, Danford S. (GSFC-5800)" w:date="2019-07-18T08:50:00Z">
              <w:r w:rsidRPr="00BD5EE5">
                <w:rPr>
                  <w:rFonts w:ascii="Book Antiqua" w:hAnsi="Book Antiqua" w:cs="Courier New"/>
                  <w:sz w:val="20"/>
                </w:rPr>
                <w:tab/>
                <w:delText>&lt;xtce:AncillaryDataSet&gt;</w:delText>
              </w:r>
            </w:del>
          </w:p>
          <w:p w14:paraId="5BE31519" w14:textId="77777777" w:rsidR="006B66A4" w:rsidRPr="00BD5EE5" w:rsidRDefault="006B66A4" w:rsidP="00BD5EE5">
            <w:pPr>
              <w:autoSpaceDE w:val="0"/>
              <w:autoSpaceDN w:val="0"/>
              <w:adjustRightInd w:val="0"/>
              <w:spacing w:before="0" w:line="0" w:lineRule="atLeast"/>
              <w:jc w:val="left"/>
              <w:rPr>
                <w:del w:id="3337" w:author="Smith, Danford S. (GSFC-5800)" w:date="2019-07-18T08:50:00Z"/>
                <w:rFonts w:ascii="Book Antiqua" w:hAnsi="Book Antiqua" w:cs="Courier New"/>
                <w:sz w:val="20"/>
              </w:rPr>
            </w:pPr>
            <w:del w:id="333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&lt;xtce:AncillaryData name="SubSystem"&gt;1&lt;/xtce:AncillaryData&gt;</w:delText>
              </w:r>
            </w:del>
          </w:p>
          <w:p w14:paraId="31AD3BDF" w14:textId="77777777" w:rsidR="006B66A4" w:rsidRPr="00BD5EE5" w:rsidRDefault="006B66A4" w:rsidP="00BD5EE5">
            <w:pPr>
              <w:autoSpaceDE w:val="0"/>
              <w:autoSpaceDN w:val="0"/>
              <w:adjustRightInd w:val="0"/>
              <w:spacing w:before="0" w:line="0" w:lineRule="atLeast"/>
              <w:jc w:val="left"/>
              <w:rPr>
                <w:del w:id="3339" w:author="Smith, Danford S. (GSFC-5800)" w:date="2019-07-18T08:50:00Z"/>
                <w:rFonts w:ascii="Book Antiqua" w:hAnsi="Book Antiqua" w:cs="Courier New"/>
                <w:sz w:val="20"/>
              </w:rPr>
            </w:pPr>
            <w:del w:id="334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&lt;xtce:AncillaryData name="CommandType"/&gt;</w:delText>
              </w:r>
            </w:del>
          </w:p>
          <w:p w14:paraId="5DDEA10B" w14:textId="77777777" w:rsidR="006B66A4" w:rsidRPr="00BD5EE5" w:rsidRDefault="006B66A4" w:rsidP="00BD5EE5">
            <w:pPr>
              <w:autoSpaceDE w:val="0"/>
              <w:autoSpaceDN w:val="0"/>
              <w:adjustRightInd w:val="0"/>
              <w:spacing w:before="0" w:line="0" w:lineRule="atLeast"/>
              <w:jc w:val="left"/>
              <w:rPr>
                <w:del w:id="3341" w:author="Smith, Danford S. (GSFC-5800)" w:date="2019-07-18T08:50:00Z"/>
                <w:rFonts w:ascii="Book Antiqua" w:hAnsi="Book Antiqua" w:cs="Courier New"/>
                <w:sz w:val="20"/>
              </w:rPr>
            </w:pPr>
            <w:del w:id="3342" w:author="Smith, Danford S. (GSFC-5800)" w:date="2019-07-18T08:50:00Z">
              <w:r w:rsidRPr="00BD5EE5">
                <w:rPr>
                  <w:rFonts w:ascii="Book Antiqua" w:hAnsi="Book Antiqua" w:cs="Courier New"/>
                  <w:sz w:val="20"/>
                </w:rPr>
                <w:tab/>
                <w:delText>&lt;/xtce:AncillaryDataSet&gt;</w:delText>
              </w:r>
            </w:del>
          </w:p>
          <w:p w14:paraId="40D50454" w14:textId="77777777" w:rsidR="006B66A4" w:rsidRPr="00BD5EE5" w:rsidRDefault="006B66A4" w:rsidP="00BD5EE5">
            <w:pPr>
              <w:autoSpaceDE w:val="0"/>
              <w:autoSpaceDN w:val="0"/>
              <w:adjustRightInd w:val="0"/>
              <w:spacing w:before="0" w:line="0" w:lineRule="atLeast"/>
              <w:jc w:val="left"/>
              <w:rPr>
                <w:del w:id="3343" w:author="Smith, Danford S. (GSFC-5800)" w:date="2019-07-18T08:50:00Z"/>
                <w:rFonts w:ascii="Book Antiqua" w:hAnsi="Book Antiqua" w:cs="Courier New"/>
                <w:sz w:val="20"/>
              </w:rPr>
            </w:pPr>
            <w:del w:id="3344" w:author="Smith, Danford S. (GSFC-5800)" w:date="2019-07-18T08:50:00Z">
              <w:r w:rsidRPr="00BD5EE5">
                <w:rPr>
                  <w:rFonts w:ascii="Book Antiqua" w:hAnsi="Book Antiqua" w:cs="Courier New"/>
                  <w:sz w:val="20"/>
                </w:rPr>
                <w:tab/>
                <w:delText>&lt;xtce:ArgumentList&gt;</w:delText>
              </w:r>
            </w:del>
          </w:p>
          <w:p w14:paraId="4713E27B" w14:textId="77777777" w:rsidR="006B66A4" w:rsidRPr="00BD5EE5" w:rsidRDefault="006B66A4" w:rsidP="00BD5EE5">
            <w:pPr>
              <w:autoSpaceDE w:val="0"/>
              <w:autoSpaceDN w:val="0"/>
              <w:adjustRightInd w:val="0"/>
              <w:spacing w:before="0" w:line="0" w:lineRule="atLeast"/>
              <w:jc w:val="left"/>
              <w:rPr>
                <w:del w:id="3345" w:author="Smith, Danford S. (GSFC-5800)" w:date="2019-07-18T08:50:00Z"/>
                <w:rFonts w:ascii="Book Antiqua" w:hAnsi="Book Antiqua" w:cs="Courier New"/>
                <w:sz w:val="20"/>
              </w:rPr>
            </w:pPr>
            <w:del w:id="3346"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argumentTypeRef="ASP50092" name="ASP50092"/&gt;</w:delText>
              </w:r>
            </w:del>
          </w:p>
          <w:p w14:paraId="60E46BF6" w14:textId="77777777" w:rsidR="006B66A4" w:rsidRPr="00BD5EE5" w:rsidRDefault="006B66A4" w:rsidP="00BD5EE5">
            <w:pPr>
              <w:autoSpaceDE w:val="0"/>
              <w:autoSpaceDN w:val="0"/>
              <w:adjustRightInd w:val="0"/>
              <w:spacing w:before="0" w:line="0" w:lineRule="atLeast"/>
              <w:jc w:val="left"/>
              <w:rPr>
                <w:del w:id="3347" w:author="Smith, Danford S. (GSFC-5800)" w:date="2019-07-18T08:50:00Z"/>
                <w:rFonts w:ascii="Book Antiqua" w:hAnsi="Book Antiqua" w:cs="Courier New"/>
                <w:sz w:val="20"/>
              </w:rPr>
            </w:pPr>
            <w:del w:id="334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argumentTypeRef="ASP50091" name="ASP50091"/&gt;</w:delText>
              </w:r>
            </w:del>
          </w:p>
          <w:p w14:paraId="360EB00F" w14:textId="77777777" w:rsidR="006B66A4" w:rsidRPr="00BD5EE5" w:rsidRDefault="006B66A4" w:rsidP="00BD5EE5">
            <w:pPr>
              <w:autoSpaceDE w:val="0"/>
              <w:autoSpaceDN w:val="0"/>
              <w:adjustRightInd w:val="0"/>
              <w:spacing w:before="0" w:line="0" w:lineRule="atLeast"/>
              <w:jc w:val="left"/>
              <w:rPr>
                <w:del w:id="3349" w:author="Smith, Danford S. (GSFC-5800)" w:date="2019-07-18T08:50:00Z"/>
                <w:rFonts w:ascii="Book Antiqua" w:hAnsi="Book Antiqua" w:cs="Courier New"/>
                <w:sz w:val="20"/>
              </w:rPr>
            </w:pPr>
            <w:del w:id="335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argumentTypeRef="ASP50090" name="ASP50090"/&gt;</w:delText>
              </w:r>
            </w:del>
          </w:p>
          <w:p w14:paraId="6C84F44E" w14:textId="77777777" w:rsidR="006B66A4" w:rsidRPr="00BD5EE5" w:rsidRDefault="006B66A4" w:rsidP="00BD5EE5">
            <w:pPr>
              <w:autoSpaceDE w:val="0"/>
              <w:autoSpaceDN w:val="0"/>
              <w:adjustRightInd w:val="0"/>
              <w:spacing w:before="0" w:line="0" w:lineRule="atLeast"/>
              <w:jc w:val="left"/>
              <w:rPr>
                <w:del w:id="3351" w:author="Smith, Danford S. (GSFC-5800)" w:date="2019-07-18T08:50:00Z"/>
                <w:rFonts w:ascii="Book Antiqua" w:hAnsi="Book Antiqua" w:cs="Courier New"/>
                <w:sz w:val="20"/>
              </w:rPr>
            </w:pPr>
            <w:del w:id="3352"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argumentTypeRef="ASP50037" name="ASP50037"/&gt;</w:delText>
              </w:r>
            </w:del>
          </w:p>
          <w:p w14:paraId="439D51C4" w14:textId="77777777" w:rsidR="006B66A4" w:rsidRPr="00BD5EE5" w:rsidRDefault="006B66A4" w:rsidP="00BD5EE5">
            <w:pPr>
              <w:autoSpaceDE w:val="0"/>
              <w:autoSpaceDN w:val="0"/>
              <w:adjustRightInd w:val="0"/>
              <w:spacing w:before="0" w:line="0" w:lineRule="atLeast"/>
              <w:jc w:val="left"/>
              <w:rPr>
                <w:del w:id="3353" w:author="Smith, Danford S. (GSFC-5800)" w:date="2019-07-18T08:50:00Z"/>
                <w:rFonts w:ascii="Book Antiqua" w:hAnsi="Book Antiqua" w:cs="Courier New"/>
                <w:sz w:val="20"/>
              </w:rPr>
            </w:pPr>
            <w:del w:id="335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argumentTypeRef="ASP50036" name="ASP50036"/&gt;</w:delText>
              </w:r>
            </w:del>
          </w:p>
          <w:p w14:paraId="0556A8BE" w14:textId="77777777" w:rsidR="006B66A4" w:rsidRPr="00BD5EE5" w:rsidRDefault="006B66A4" w:rsidP="00BD5EE5">
            <w:pPr>
              <w:autoSpaceDE w:val="0"/>
              <w:autoSpaceDN w:val="0"/>
              <w:adjustRightInd w:val="0"/>
              <w:spacing w:before="0" w:line="0" w:lineRule="atLeast"/>
              <w:jc w:val="left"/>
              <w:rPr>
                <w:del w:id="3355" w:author="Smith, Danford S. (GSFC-5800)" w:date="2019-07-18T08:50:00Z"/>
                <w:rFonts w:ascii="Book Antiqua" w:hAnsi="Book Antiqua" w:cs="Courier New"/>
                <w:sz w:val="20"/>
              </w:rPr>
            </w:pPr>
            <w:del w:id="3356"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argumentTypeRef="ASP50035" name="ASP50035"/&gt;</w:delText>
              </w:r>
            </w:del>
          </w:p>
          <w:p w14:paraId="68944103" w14:textId="77777777" w:rsidR="006B66A4" w:rsidRPr="00BD5EE5" w:rsidRDefault="006B66A4" w:rsidP="00BD5EE5">
            <w:pPr>
              <w:autoSpaceDE w:val="0"/>
              <w:autoSpaceDN w:val="0"/>
              <w:adjustRightInd w:val="0"/>
              <w:spacing w:before="0" w:line="0" w:lineRule="atLeast"/>
              <w:jc w:val="left"/>
              <w:rPr>
                <w:del w:id="3357" w:author="Smith, Danford S. (GSFC-5800)" w:date="2019-07-18T08:50:00Z"/>
                <w:rFonts w:ascii="Book Antiqua" w:hAnsi="Book Antiqua" w:cs="Courier New"/>
                <w:sz w:val="20"/>
              </w:rPr>
            </w:pPr>
            <w:del w:id="335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argumentTypeRef="ASP50089" name="ASP50089"/&gt;</w:delText>
              </w:r>
            </w:del>
          </w:p>
          <w:p w14:paraId="1A8EEE94" w14:textId="77777777" w:rsidR="006B66A4" w:rsidRPr="00BD5EE5" w:rsidRDefault="006B66A4" w:rsidP="00BD5EE5">
            <w:pPr>
              <w:autoSpaceDE w:val="0"/>
              <w:autoSpaceDN w:val="0"/>
              <w:adjustRightInd w:val="0"/>
              <w:spacing w:before="0" w:line="0" w:lineRule="atLeast"/>
              <w:jc w:val="left"/>
              <w:rPr>
                <w:del w:id="3359" w:author="Smith, Danford S. (GSFC-5800)" w:date="2019-07-18T08:50:00Z"/>
                <w:rFonts w:ascii="Book Antiqua" w:hAnsi="Book Antiqua" w:cs="Courier New"/>
                <w:sz w:val="20"/>
              </w:rPr>
            </w:pPr>
            <w:del w:id="336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argumentTypeRef="ASP50088" name="ASP50088"/&gt;</w:delText>
              </w:r>
            </w:del>
          </w:p>
          <w:p w14:paraId="7863591D" w14:textId="77777777" w:rsidR="006B66A4" w:rsidRPr="00BD5EE5" w:rsidRDefault="006B66A4" w:rsidP="00BD5EE5">
            <w:pPr>
              <w:autoSpaceDE w:val="0"/>
              <w:autoSpaceDN w:val="0"/>
              <w:adjustRightInd w:val="0"/>
              <w:spacing w:before="0" w:line="0" w:lineRule="atLeast"/>
              <w:jc w:val="left"/>
              <w:rPr>
                <w:del w:id="3361" w:author="Smith, Danford S. (GSFC-5800)" w:date="2019-07-18T08:50:00Z"/>
                <w:rFonts w:ascii="Book Antiqua" w:hAnsi="Book Antiqua" w:cs="Courier New"/>
                <w:sz w:val="20"/>
              </w:rPr>
            </w:pPr>
            <w:del w:id="3362"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argumentTypeRef="ASP50202" name="ASP50202"/&gt;</w:delText>
              </w:r>
            </w:del>
          </w:p>
          <w:p w14:paraId="165E93F7" w14:textId="77777777" w:rsidR="006B66A4" w:rsidRPr="00BD5EE5" w:rsidRDefault="006B66A4" w:rsidP="00BD5EE5">
            <w:pPr>
              <w:autoSpaceDE w:val="0"/>
              <w:autoSpaceDN w:val="0"/>
              <w:adjustRightInd w:val="0"/>
              <w:spacing w:before="0" w:line="0" w:lineRule="atLeast"/>
              <w:jc w:val="left"/>
              <w:rPr>
                <w:del w:id="3363" w:author="Smith, Danford S. (GSFC-5800)" w:date="2019-07-18T08:50:00Z"/>
                <w:rFonts w:ascii="Book Antiqua" w:hAnsi="Book Antiqua" w:cs="Courier New"/>
                <w:sz w:val="20"/>
              </w:rPr>
            </w:pPr>
            <w:del w:id="336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argumentTypeRef="ASP50104" name="ASP50104"/&gt;</w:delText>
              </w:r>
            </w:del>
          </w:p>
          <w:p w14:paraId="455F29E5" w14:textId="77777777" w:rsidR="006B66A4" w:rsidRPr="00BD5EE5" w:rsidRDefault="006B66A4" w:rsidP="00BD5EE5">
            <w:pPr>
              <w:autoSpaceDE w:val="0"/>
              <w:autoSpaceDN w:val="0"/>
              <w:adjustRightInd w:val="0"/>
              <w:spacing w:before="0" w:line="0" w:lineRule="atLeast"/>
              <w:jc w:val="left"/>
              <w:rPr>
                <w:del w:id="3365" w:author="Smith, Danford S. (GSFC-5800)" w:date="2019-07-18T08:50:00Z"/>
                <w:rFonts w:ascii="Book Antiqua" w:hAnsi="Book Antiqua" w:cs="Courier New"/>
                <w:sz w:val="20"/>
              </w:rPr>
            </w:pPr>
            <w:del w:id="3366" w:author="Smith, Danford S. (GSFC-5800)" w:date="2019-07-18T08:50:00Z">
              <w:r w:rsidRPr="00BD5EE5">
                <w:rPr>
                  <w:rFonts w:ascii="Book Antiqua" w:hAnsi="Book Antiqua" w:cs="Courier New"/>
                  <w:sz w:val="20"/>
                </w:rPr>
                <w:tab/>
                <w:delText>&lt;/xtce:ArgumentList&gt;</w:delText>
              </w:r>
            </w:del>
          </w:p>
          <w:p w14:paraId="6ED714C0" w14:textId="77777777" w:rsidR="006B66A4" w:rsidRPr="00BD5EE5" w:rsidRDefault="006B66A4" w:rsidP="00BD5EE5">
            <w:pPr>
              <w:autoSpaceDE w:val="0"/>
              <w:autoSpaceDN w:val="0"/>
              <w:adjustRightInd w:val="0"/>
              <w:spacing w:before="0" w:line="0" w:lineRule="atLeast"/>
              <w:jc w:val="left"/>
              <w:rPr>
                <w:del w:id="3367" w:author="Smith, Danford S. (GSFC-5800)" w:date="2019-07-18T08:50:00Z"/>
                <w:rFonts w:ascii="Book Antiqua" w:hAnsi="Book Antiqua" w:cs="Courier New"/>
                <w:sz w:val="20"/>
              </w:rPr>
            </w:pPr>
            <w:del w:id="3368" w:author="Smith, Danford S. (GSFC-5800)" w:date="2019-07-18T08:50:00Z">
              <w:r w:rsidRPr="00BD5EE5">
                <w:rPr>
                  <w:rFonts w:ascii="Book Antiqua" w:hAnsi="Book Antiqua" w:cs="Courier New"/>
                  <w:sz w:val="20"/>
                </w:rPr>
                <w:tab/>
                <w:delText>&lt;xtce:CommandContainer name="ASC50541" shortDescription="Command ASC50541Packet"&gt;</w:delText>
              </w:r>
            </w:del>
          </w:p>
          <w:p w14:paraId="4C43EC6E" w14:textId="77777777" w:rsidR="006B66A4" w:rsidRPr="00BD5EE5" w:rsidRDefault="006B66A4" w:rsidP="00BD5EE5">
            <w:pPr>
              <w:autoSpaceDE w:val="0"/>
              <w:autoSpaceDN w:val="0"/>
              <w:adjustRightInd w:val="0"/>
              <w:spacing w:before="0" w:line="0" w:lineRule="atLeast"/>
              <w:jc w:val="left"/>
              <w:rPr>
                <w:del w:id="3369" w:author="Smith, Danford S. (GSFC-5800)" w:date="2019-07-18T08:50:00Z"/>
                <w:rFonts w:ascii="Book Antiqua" w:hAnsi="Book Antiqua" w:cs="Courier New"/>
                <w:sz w:val="20"/>
              </w:rPr>
            </w:pPr>
            <w:del w:id="337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64D21A57" w14:textId="77777777" w:rsidR="006B66A4" w:rsidRPr="00BD5EE5" w:rsidRDefault="006B66A4" w:rsidP="00BD5EE5">
            <w:pPr>
              <w:autoSpaceDE w:val="0"/>
              <w:autoSpaceDN w:val="0"/>
              <w:adjustRightInd w:val="0"/>
              <w:spacing w:before="0" w:line="0" w:lineRule="atLeast"/>
              <w:jc w:val="left"/>
              <w:rPr>
                <w:del w:id="3371" w:author="Smith, Danford S. (GSFC-5800)" w:date="2019-07-18T08:50:00Z"/>
                <w:rFonts w:ascii="Book Antiqua" w:hAnsi="Book Antiqua" w:cs="Courier New"/>
                <w:sz w:val="20"/>
              </w:rPr>
            </w:pPr>
            <w:del w:id="337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 containerRef="AbstractTCPacket"&gt;</w:delText>
              </w:r>
            </w:del>
          </w:p>
          <w:p w14:paraId="6B496866" w14:textId="77777777" w:rsidR="006B66A4" w:rsidRPr="00BD5EE5" w:rsidRDefault="006B66A4" w:rsidP="00BD5EE5">
            <w:pPr>
              <w:autoSpaceDE w:val="0"/>
              <w:autoSpaceDN w:val="0"/>
              <w:adjustRightInd w:val="0"/>
              <w:spacing w:before="0" w:line="0" w:lineRule="atLeast"/>
              <w:jc w:val="left"/>
              <w:rPr>
                <w:del w:id="3373" w:author="Smith, Danford S. (GSFC-5800)" w:date="2019-07-18T08:50:00Z"/>
                <w:rFonts w:ascii="Book Antiqua" w:hAnsi="Book Antiqua" w:cs="Courier New"/>
                <w:sz w:val="20"/>
              </w:rPr>
            </w:pPr>
            <w:del w:id="337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&lt;xtce:IncludeCondition&gt;</w:delText>
              </w:r>
            </w:del>
          </w:p>
          <w:p w14:paraId="7A37075D" w14:textId="77777777" w:rsidR="006B66A4" w:rsidRPr="00BD5EE5" w:rsidRDefault="006B66A4" w:rsidP="00BD5EE5">
            <w:pPr>
              <w:autoSpaceDE w:val="0"/>
              <w:autoSpaceDN w:val="0"/>
              <w:adjustRightInd w:val="0"/>
              <w:spacing w:before="0" w:line="0" w:lineRule="atLeast"/>
              <w:jc w:val="left"/>
              <w:rPr>
                <w:del w:id="3375" w:author="Smith, Danford S. (GSFC-5800)" w:date="2019-07-18T08:50:00Z"/>
                <w:rFonts w:ascii="Book Antiqua" w:hAnsi="Book Antiqua" w:cs="Courier New"/>
                <w:sz w:val="20"/>
              </w:rPr>
            </w:pPr>
            <w:del w:id="337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&lt;xtce:ComparisonList&gt;</w:delText>
              </w:r>
            </w:del>
          </w:p>
          <w:p w14:paraId="2C2273CC" w14:textId="77777777" w:rsidR="006B66A4" w:rsidRPr="00BD5EE5" w:rsidRDefault="006B66A4" w:rsidP="00BD5EE5">
            <w:pPr>
              <w:autoSpaceDE w:val="0"/>
              <w:autoSpaceDN w:val="0"/>
              <w:adjustRightInd w:val="0"/>
              <w:spacing w:before="0" w:line="0" w:lineRule="atLeast"/>
              <w:jc w:val="left"/>
              <w:rPr>
                <w:del w:id="3377" w:author="Smith, Danford S. (GSFC-5800)" w:date="2019-07-18T08:50:00Z"/>
                <w:rFonts w:ascii="Book Antiqua" w:hAnsi="Book Antiqua" w:cs="Courier New"/>
                <w:sz w:val="20"/>
              </w:rPr>
            </w:pPr>
            <w:del w:id="337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parameterRef="CCSDS_APID" value="172"/&gt;</w:delText>
              </w:r>
            </w:del>
          </w:p>
          <w:p w14:paraId="40C11A13" w14:textId="77777777" w:rsidR="006B66A4" w:rsidRPr="00BD5EE5" w:rsidRDefault="006B66A4" w:rsidP="00BD5EE5">
            <w:pPr>
              <w:autoSpaceDE w:val="0"/>
              <w:autoSpaceDN w:val="0"/>
              <w:adjustRightInd w:val="0"/>
              <w:spacing w:before="0" w:line="0" w:lineRule="atLeast"/>
              <w:jc w:val="left"/>
              <w:rPr>
                <w:del w:id="3379" w:author="Smith, Danford S. (GSFC-5800)" w:date="2019-07-18T08:50:00Z"/>
                <w:rFonts w:ascii="Book Antiqua" w:hAnsi="Book Antiqua" w:cs="Courier New"/>
                <w:sz w:val="20"/>
              </w:rPr>
            </w:pPr>
            <w:del w:id="338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parameterRef="CCSDS_TYPE" value="1"/&gt;</w:delText>
              </w:r>
            </w:del>
          </w:p>
          <w:p w14:paraId="4B1210E3" w14:textId="77777777" w:rsidR="006B66A4" w:rsidRPr="00BD5EE5" w:rsidRDefault="006B66A4" w:rsidP="00BD5EE5">
            <w:pPr>
              <w:autoSpaceDE w:val="0"/>
              <w:autoSpaceDN w:val="0"/>
              <w:adjustRightInd w:val="0"/>
              <w:spacing w:before="0" w:line="0" w:lineRule="atLeast"/>
              <w:jc w:val="left"/>
              <w:rPr>
                <w:del w:id="3381" w:author="Smith, Danford S. (GSFC-5800)" w:date="2019-07-18T08:50:00Z"/>
                <w:rFonts w:ascii="Book Antiqua" w:hAnsi="Book Antiqua" w:cs="Courier New"/>
                <w:sz w:val="20"/>
              </w:rPr>
            </w:pPr>
            <w:del w:id="338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parameterRef="CCSDS_SEC_HD" value="0"/&gt;</w:delText>
              </w:r>
            </w:del>
          </w:p>
          <w:p w14:paraId="0F1EA0F8" w14:textId="77777777" w:rsidR="006B66A4" w:rsidRPr="00BD5EE5" w:rsidRDefault="006B66A4" w:rsidP="00BD5EE5">
            <w:pPr>
              <w:autoSpaceDE w:val="0"/>
              <w:autoSpaceDN w:val="0"/>
              <w:adjustRightInd w:val="0"/>
              <w:spacing w:before="0" w:line="0" w:lineRule="atLeast"/>
              <w:jc w:val="left"/>
              <w:rPr>
                <w:del w:id="3383" w:author="Smith, Danford S. (GSFC-5800)" w:date="2019-07-18T08:50:00Z"/>
                <w:rFonts w:ascii="Book Antiqua" w:hAnsi="Book Antiqua" w:cs="Courier New"/>
                <w:sz w:val="20"/>
              </w:rPr>
            </w:pPr>
            <w:del w:id="338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&lt;/xtce:ComparisonList&gt;</w:delText>
              </w:r>
            </w:del>
          </w:p>
          <w:p w14:paraId="25120F08" w14:textId="77777777" w:rsidR="006B66A4" w:rsidRPr="00BD5EE5" w:rsidRDefault="006B66A4" w:rsidP="00BD5EE5">
            <w:pPr>
              <w:autoSpaceDE w:val="0"/>
              <w:autoSpaceDN w:val="0"/>
              <w:adjustRightInd w:val="0"/>
              <w:spacing w:before="0" w:line="0" w:lineRule="atLeast"/>
              <w:jc w:val="left"/>
              <w:rPr>
                <w:del w:id="3385" w:author="Smith, Danford S. (GSFC-5800)" w:date="2019-07-18T08:50:00Z"/>
                <w:rFonts w:ascii="Book Antiqua" w:hAnsi="Book Antiqua" w:cs="Courier New"/>
                <w:sz w:val="20"/>
              </w:rPr>
            </w:pPr>
            <w:del w:id="338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&lt;/xtce:IncludeCondition&gt;</w:delText>
              </w:r>
            </w:del>
          </w:p>
          <w:p w14:paraId="40D75D94" w14:textId="77777777" w:rsidR="006B66A4" w:rsidRPr="00BD5EE5" w:rsidRDefault="006B66A4" w:rsidP="00BD5EE5">
            <w:pPr>
              <w:autoSpaceDE w:val="0"/>
              <w:autoSpaceDN w:val="0"/>
              <w:adjustRightInd w:val="0"/>
              <w:spacing w:before="0" w:line="0" w:lineRule="atLeast"/>
              <w:jc w:val="left"/>
              <w:rPr>
                <w:del w:id="3387" w:author="Smith, Danford S. (GSFC-5800)" w:date="2019-07-18T08:50:00Z"/>
                <w:rFonts w:ascii="Book Antiqua" w:hAnsi="Book Antiqua" w:cs="Courier New"/>
                <w:sz w:val="20"/>
              </w:rPr>
            </w:pPr>
            <w:del w:id="338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&lt;/xtce:ContainerRefEntry&gt;</w:delText>
              </w:r>
            </w:del>
          </w:p>
          <w:p w14:paraId="212DCF09" w14:textId="77777777" w:rsidR="006B66A4" w:rsidRPr="00BD5EE5" w:rsidRDefault="006B66A4" w:rsidP="00BD5EE5">
            <w:pPr>
              <w:autoSpaceDE w:val="0"/>
              <w:autoSpaceDN w:val="0"/>
              <w:adjustRightInd w:val="0"/>
              <w:spacing w:before="0" w:line="0" w:lineRule="atLeast"/>
              <w:jc w:val="left"/>
              <w:rPr>
                <w:del w:id="3389" w:author="Smith, Danford S. (GSFC-5800)" w:date="2019-07-18T08:50:00Z"/>
                <w:rFonts w:ascii="Book Antiqua" w:hAnsi="Book Antiqua" w:cs="Courier New"/>
                <w:sz w:val="20"/>
              </w:rPr>
            </w:pPr>
            <w:del w:id="339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argumentRef="ASP50092"&gt;</w:delText>
              </w:r>
            </w:del>
          </w:p>
          <w:p w14:paraId="756C3EB1" w14:textId="77777777" w:rsidR="006B66A4" w:rsidRPr="00BD5EE5" w:rsidRDefault="006B66A4" w:rsidP="00BD5EE5">
            <w:pPr>
              <w:autoSpaceDE w:val="0"/>
              <w:autoSpaceDN w:val="0"/>
              <w:adjustRightInd w:val="0"/>
              <w:spacing w:before="0" w:line="0" w:lineRule="atLeast"/>
              <w:jc w:val="left"/>
              <w:rPr>
                <w:del w:id="3391" w:author="Smith, Danford S. (GSFC-5800)" w:date="2019-07-18T08:50:00Z"/>
                <w:rFonts w:ascii="Book Antiqua" w:hAnsi="Book Antiqua" w:cs="Courier New"/>
                <w:sz w:val="20"/>
              </w:rPr>
            </w:pPr>
            <w:del w:id="339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54AE15DE" w14:textId="77777777" w:rsidR="006B66A4" w:rsidRPr="00BD5EE5" w:rsidRDefault="006B66A4" w:rsidP="00BD5EE5">
            <w:pPr>
              <w:autoSpaceDE w:val="0"/>
              <w:autoSpaceDN w:val="0"/>
              <w:adjustRightInd w:val="0"/>
              <w:spacing w:before="0" w:line="0" w:lineRule="atLeast"/>
              <w:jc w:val="left"/>
              <w:rPr>
                <w:del w:id="3393" w:author="Smith, Danford S. (GSFC-5800)" w:date="2019-07-18T08:50:00Z"/>
                <w:rFonts w:ascii="Book Antiqua" w:hAnsi="Book Antiqua" w:cs="Courier New"/>
                <w:sz w:val="20"/>
              </w:rPr>
            </w:pPr>
            <w:del w:id="339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&lt;xtce:FixedValue&gt;224&lt;/xtce:FixedValue&gt;</w:delText>
              </w:r>
            </w:del>
          </w:p>
          <w:p w14:paraId="3589D25F" w14:textId="77777777" w:rsidR="006B66A4" w:rsidRPr="00BD5EE5" w:rsidRDefault="006B66A4" w:rsidP="00BD5EE5">
            <w:pPr>
              <w:autoSpaceDE w:val="0"/>
              <w:autoSpaceDN w:val="0"/>
              <w:adjustRightInd w:val="0"/>
              <w:spacing w:before="0" w:line="0" w:lineRule="atLeast"/>
              <w:jc w:val="left"/>
              <w:rPr>
                <w:del w:id="3395" w:author="Smith, Danford S. (GSFC-5800)" w:date="2019-07-18T08:50:00Z"/>
                <w:rFonts w:ascii="Book Antiqua" w:hAnsi="Book Antiqua" w:cs="Courier New"/>
                <w:sz w:val="20"/>
              </w:rPr>
            </w:pPr>
            <w:del w:id="339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03584F7F" w14:textId="77777777" w:rsidR="006B66A4" w:rsidRPr="00BD5EE5" w:rsidRDefault="006B66A4" w:rsidP="00BD5EE5">
            <w:pPr>
              <w:autoSpaceDE w:val="0"/>
              <w:autoSpaceDN w:val="0"/>
              <w:adjustRightInd w:val="0"/>
              <w:spacing w:before="0" w:line="0" w:lineRule="atLeast"/>
              <w:jc w:val="left"/>
              <w:rPr>
                <w:del w:id="3397" w:author="Smith, Danford S. (GSFC-5800)" w:date="2019-07-18T08:50:00Z"/>
                <w:rFonts w:ascii="Book Antiqua" w:hAnsi="Book Antiqua" w:cs="Courier New"/>
                <w:sz w:val="20"/>
              </w:rPr>
            </w:pPr>
            <w:del w:id="339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6DEE6B77" w14:textId="77777777" w:rsidR="006B66A4" w:rsidRPr="00BD5EE5" w:rsidRDefault="006B66A4" w:rsidP="00BD5EE5">
            <w:pPr>
              <w:autoSpaceDE w:val="0"/>
              <w:autoSpaceDN w:val="0"/>
              <w:adjustRightInd w:val="0"/>
              <w:spacing w:before="0" w:line="0" w:lineRule="atLeast"/>
              <w:jc w:val="left"/>
              <w:rPr>
                <w:del w:id="3399" w:author="Smith, Danford S. (GSFC-5800)" w:date="2019-07-18T08:50:00Z"/>
                <w:rFonts w:ascii="Book Antiqua" w:hAnsi="Book Antiqua" w:cs="Courier New"/>
                <w:sz w:val="20"/>
              </w:rPr>
            </w:pPr>
            <w:del w:id="340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argumentRef="ASP50091"&gt;</w:delText>
              </w:r>
            </w:del>
          </w:p>
          <w:p w14:paraId="6E9D9423" w14:textId="77777777" w:rsidR="006B66A4" w:rsidRPr="00BD5EE5" w:rsidRDefault="006B66A4" w:rsidP="00BD5EE5">
            <w:pPr>
              <w:autoSpaceDE w:val="0"/>
              <w:autoSpaceDN w:val="0"/>
              <w:adjustRightInd w:val="0"/>
              <w:spacing w:before="0" w:line="0" w:lineRule="atLeast"/>
              <w:jc w:val="left"/>
              <w:rPr>
                <w:del w:id="3401" w:author="Smith, Danford S. (GSFC-5800)" w:date="2019-07-18T08:50:00Z"/>
                <w:rFonts w:ascii="Book Antiqua" w:hAnsi="Book Antiqua" w:cs="Courier New"/>
                <w:sz w:val="20"/>
              </w:rPr>
            </w:pPr>
            <w:del w:id="340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2E48EFBD" w14:textId="77777777" w:rsidR="006B66A4" w:rsidRPr="00BD5EE5" w:rsidRDefault="006B66A4" w:rsidP="00BD5EE5">
            <w:pPr>
              <w:autoSpaceDE w:val="0"/>
              <w:autoSpaceDN w:val="0"/>
              <w:adjustRightInd w:val="0"/>
              <w:spacing w:before="0" w:line="0" w:lineRule="atLeast"/>
              <w:jc w:val="left"/>
              <w:rPr>
                <w:del w:id="3403" w:author="Smith, Danford S. (GSFC-5800)" w:date="2019-07-18T08:50:00Z"/>
                <w:rFonts w:ascii="Book Antiqua" w:hAnsi="Book Antiqua" w:cs="Courier New"/>
                <w:sz w:val="20"/>
              </w:rPr>
            </w:pPr>
            <w:del w:id="340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&lt;xtce:FixedValue&gt;192&lt;/xtce:FixedValue&gt;</w:delText>
              </w:r>
            </w:del>
          </w:p>
          <w:p w14:paraId="3F21E43A" w14:textId="77777777" w:rsidR="006B66A4" w:rsidRPr="00BD5EE5" w:rsidRDefault="006B66A4" w:rsidP="00BD5EE5">
            <w:pPr>
              <w:autoSpaceDE w:val="0"/>
              <w:autoSpaceDN w:val="0"/>
              <w:adjustRightInd w:val="0"/>
              <w:spacing w:before="0" w:line="0" w:lineRule="atLeast"/>
              <w:jc w:val="left"/>
              <w:rPr>
                <w:del w:id="3405" w:author="Smith, Danford S. (GSFC-5800)" w:date="2019-07-18T08:50:00Z"/>
                <w:rFonts w:ascii="Book Antiqua" w:hAnsi="Book Antiqua" w:cs="Courier New"/>
                <w:sz w:val="20"/>
              </w:rPr>
            </w:pPr>
            <w:del w:id="340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123D5240" w14:textId="77777777" w:rsidR="006B66A4" w:rsidRPr="00BD5EE5" w:rsidRDefault="006B66A4" w:rsidP="00BD5EE5">
            <w:pPr>
              <w:autoSpaceDE w:val="0"/>
              <w:autoSpaceDN w:val="0"/>
              <w:adjustRightInd w:val="0"/>
              <w:spacing w:before="0" w:line="0" w:lineRule="atLeast"/>
              <w:jc w:val="left"/>
              <w:rPr>
                <w:del w:id="3407" w:author="Smith, Danford S. (GSFC-5800)" w:date="2019-07-18T08:50:00Z"/>
                <w:rFonts w:ascii="Book Antiqua" w:hAnsi="Book Antiqua" w:cs="Courier New"/>
                <w:sz w:val="20"/>
              </w:rPr>
            </w:pPr>
            <w:del w:id="340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5589182C" w14:textId="77777777" w:rsidR="006B66A4" w:rsidRPr="00BD5EE5" w:rsidRDefault="006B66A4" w:rsidP="00BD5EE5">
            <w:pPr>
              <w:autoSpaceDE w:val="0"/>
              <w:autoSpaceDN w:val="0"/>
              <w:adjustRightInd w:val="0"/>
              <w:spacing w:before="0" w:line="0" w:lineRule="atLeast"/>
              <w:jc w:val="left"/>
              <w:rPr>
                <w:del w:id="3409" w:author="Smith, Danford S. (GSFC-5800)" w:date="2019-07-18T08:50:00Z"/>
                <w:rFonts w:ascii="Book Antiqua" w:hAnsi="Book Antiqua" w:cs="Courier New"/>
                <w:sz w:val="20"/>
              </w:rPr>
            </w:pPr>
            <w:del w:id="341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argumentRef="ASP50090"&gt;</w:delText>
              </w:r>
            </w:del>
          </w:p>
          <w:p w14:paraId="07712F4C" w14:textId="77777777" w:rsidR="006B66A4" w:rsidRPr="00BD5EE5" w:rsidRDefault="006B66A4" w:rsidP="00BD5EE5">
            <w:pPr>
              <w:autoSpaceDE w:val="0"/>
              <w:autoSpaceDN w:val="0"/>
              <w:adjustRightInd w:val="0"/>
              <w:spacing w:before="0" w:line="0" w:lineRule="atLeast"/>
              <w:jc w:val="left"/>
              <w:rPr>
                <w:del w:id="3411" w:author="Smith, Danford S. (GSFC-5800)" w:date="2019-07-18T08:50:00Z"/>
                <w:rFonts w:ascii="Book Antiqua" w:hAnsi="Book Antiqua" w:cs="Courier New"/>
                <w:sz w:val="20"/>
              </w:rPr>
            </w:pPr>
            <w:del w:id="341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1C302BE3" w14:textId="77777777" w:rsidR="006B66A4" w:rsidRPr="00BD5EE5" w:rsidRDefault="006B66A4" w:rsidP="00BD5EE5">
            <w:pPr>
              <w:autoSpaceDE w:val="0"/>
              <w:autoSpaceDN w:val="0"/>
              <w:adjustRightInd w:val="0"/>
              <w:spacing w:before="0" w:line="0" w:lineRule="atLeast"/>
              <w:jc w:val="left"/>
              <w:rPr>
                <w:del w:id="3413" w:author="Smith, Danford S. (GSFC-5800)" w:date="2019-07-18T08:50:00Z"/>
                <w:rFonts w:ascii="Book Antiqua" w:hAnsi="Book Antiqua" w:cs="Courier New"/>
                <w:sz w:val="20"/>
              </w:rPr>
            </w:pPr>
            <w:del w:id="341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&lt;xtce:FixedValue&gt;160&lt;/xtce:FixedValue&gt;</w:delText>
              </w:r>
            </w:del>
          </w:p>
          <w:p w14:paraId="7F105C8F" w14:textId="77777777" w:rsidR="006B66A4" w:rsidRPr="00BD5EE5" w:rsidRDefault="006B66A4" w:rsidP="00BD5EE5">
            <w:pPr>
              <w:autoSpaceDE w:val="0"/>
              <w:autoSpaceDN w:val="0"/>
              <w:adjustRightInd w:val="0"/>
              <w:spacing w:before="0" w:line="0" w:lineRule="atLeast"/>
              <w:jc w:val="left"/>
              <w:rPr>
                <w:del w:id="3415" w:author="Smith, Danford S. (GSFC-5800)" w:date="2019-07-18T08:50:00Z"/>
                <w:rFonts w:ascii="Book Antiqua" w:hAnsi="Book Antiqua" w:cs="Courier New"/>
                <w:sz w:val="20"/>
              </w:rPr>
            </w:pPr>
            <w:del w:id="341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31BBC386" w14:textId="77777777" w:rsidR="006B66A4" w:rsidRPr="00BD5EE5" w:rsidRDefault="006B66A4" w:rsidP="00BD5EE5">
            <w:pPr>
              <w:autoSpaceDE w:val="0"/>
              <w:autoSpaceDN w:val="0"/>
              <w:adjustRightInd w:val="0"/>
              <w:spacing w:before="0" w:line="0" w:lineRule="atLeast"/>
              <w:jc w:val="left"/>
              <w:rPr>
                <w:del w:id="3417" w:author="Smith, Danford S. (GSFC-5800)" w:date="2019-07-18T08:50:00Z"/>
                <w:rFonts w:ascii="Book Antiqua" w:hAnsi="Book Antiqua" w:cs="Courier New"/>
                <w:sz w:val="20"/>
              </w:rPr>
            </w:pPr>
            <w:del w:id="341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0B48C2FA" w14:textId="77777777" w:rsidR="006B66A4" w:rsidRPr="00BD5EE5" w:rsidRDefault="006B66A4" w:rsidP="00BD5EE5">
            <w:pPr>
              <w:autoSpaceDE w:val="0"/>
              <w:autoSpaceDN w:val="0"/>
              <w:adjustRightInd w:val="0"/>
              <w:spacing w:before="0" w:line="0" w:lineRule="atLeast"/>
              <w:jc w:val="left"/>
              <w:rPr>
                <w:del w:id="3419" w:author="Smith, Danford S. (GSFC-5800)" w:date="2019-07-18T08:50:00Z"/>
                <w:rFonts w:ascii="Book Antiqua" w:hAnsi="Book Antiqua" w:cs="Courier New"/>
                <w:sz w:val="20"/>
              </w:rPr>
            </w:pPr>
            <w:del w:id="342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argumentRef="ASP50037"&gt;</w:delText>
              </w:r>
            </w:del>
          </w:p>
          <w:p w14:paraId="016C9564" w14:textId="77777777" w:rsidR="006B66A4" w:rsidRPr="00BD5EE5" w:rsidRDefault="006B66A4" w:rsidP="00BD5EE5">
            <w:pPr>
              <w:autoSpaceDE w:val="0"/>
              <w:autoSpaceDN w:val="0"/>
              <w:adjustRightInd w:val="0"/>
              <w:spacing w:before="0" w:line="0" w:lineRule="atLeast"/>
              <w:jc w:val="left"/>
              <w:rPr>
                <w:del w:id="3421" w:author="Smith, Danford S. (GSFC-5800)" w:date="2019-07-18T08:50:00Z"/>
                <w:rFonts w:ascii="Book Antiqua" w:hAnsi="Book Antiqua" w:cs="Courier New"/>
                <w:sz w:val="20"/>
              </w:rPr>
            </w:pPr>
            <w:del w:id="342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3DABC304" w14:textId="77777777" w:rsidR="006B66A4" w:rsidRPr="00BD5EE5" w:rsidRDefault="006B66A4" w:rsidP="00BD5EE5">
            <w:pPr>
              <w:autoSpaceDE w:val="0"/>
              <w:autoSpaceDN w:val="0"/>
              <w:adjustRightInd w:val="0"/>
              <w:spacing w:before="0" w:line="0" w:lineRule="atLeast"/>
              <w:jc w:val="left"/>
              <w:rPr>
                <w:del w:id="3423" w:author="Smith, Danford S. (GSFC-5800)" w:date="2019-07-18T08:50:00Z"/>
                <w:rFonts w:ascii="Book Antiqua" w:hAnsi="Book Antiqua" w:cs="Courier New"/>
                <w:sz w:val="20"/>
              </w:rPr>
            </w:pPr>
            <w:del w:id="342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&lt;xtce:FixedValue&gt;128&lt;/xtce:FixedValue&gt;</w:delText>
              </w:r>
            </w:del>
          </w:p>
          <w:p w14:paraId="0165584F" w14:textId="77777777" w:rsidR="006B66A4" w:rsidRPr="00BD5EE5" w:rsidRDefault="006B66A4" w:rsidP="00BD5EE5">
            <w:pPr>
              <w:autoSpaceDE w:val="0"/>
              <w:autoSpaceDN w:val="0"/>
              <w:adjustRightInd w:val="0"/>
              <w:spacing w:before="0" w:line="0" w:lineRule="atLeast"/>
              <w:jc w:val="left"/>
              <w:rPr>
                <w:del w:id="3425" w:author="Smith, Danford S. (GSFC-5800)" w:date="2019-07-18T08:50:00Z"/>
                <w:rFonts w:ascii="Book Antiqua" w:hAnsi="Book Antiqua" w:cs="Courier New"/>
                <w:sz w:val="20"/>
              </w:rPr>
            </w:pPr>
            <w:del w:id="342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27F98433" w14:textId="77777777" w:rsidR="006B66A4" w:rsidRPr="00BD5EE5" w:rsidRDefault="006B66A4" w:rsidP="00BD5EE5">
            <w:pPr>
              <w:autoSpaceDE w:val="0"/>
              <w:autoSpaceDN w:val="0"/>
              <w:adjustRightInd w:val="0"/>
              <w:spacing w:before="0" w:line="0" w:lineRule="atLeast"/>
              <w:jc w:val="left"/>
              <w:rPr>
                <w:del w:id="3427" w:author="Smith, Danford S. (GSFC-5800)" w:date="2019-07-18T08:50:00Z"/>
                <w:rFonts w:ascii="Book Antiqua" w:hAnsi="Book Antiqua" w:cs="Courier New"/>
                <w:sz w:val="20"/>
              </w:rPr>
            </w:pPr>
            <w:del w:id="342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2A516688" w14:textId="77777777" w:rsidR="006B66A4" w:rsidRPr="00BD5EE5" w:rsidRDefault="006B66A4" w:rsidP="00BD5EE5">
            <w:pPr>
              <w:autoSpaceDE w:val="0"/>
              <w:autoSpaceDN w:val="0"/>
              <w:adjustRightInd w:val="0"/>
              <w:spacing w:before="0" w:line="0" w:lineRule="atLeast"/>
              <w:jc w:val="left"/>
              <w:rPr>
                <w:del w:id="3429" w:author="Smith, Danford S. (GSFC-5800)" w:date="2019-07-18T08:50:00Z"/>
                <w:rFonts w:ascii="Book Antiqua" w:hAnsi="Book Antiqua" w:cs="Courier New"/>
                <w:sz w:val="20"/>
              </w:rPr>
            </w:pPr>
            <w:del w:id="343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argumentRef="ASP50036"&gt;</w:delText>
              </w:r>
            </w:del>
          </w:p>
          <w:p w14:paraId="0FD731C2" w14:textId="77777777" w:rsidR="006B66A4" w:rsidRPr="00BD5EE5" w:rsidRDefault="006B66A4" w:rsidP="00BD5EE5">
            <w:pPr>
              <w:autoSpaceDE w:val="0"/>
              <w:autoSpaceDN w:val="0"/>
              <w:adjustRightInd w:val="0"/>
              <w:spacing w:before="0" w:line="0" w:lineRule="atLeast"/>
              <w:jc w:val="left"/>
              <w:rPr>
                <w:del w:id="3431" w:author="Smith, Danford S. (GSFC-5800)" w:date="2019-07-18T08:50:00Z"/>
                <w:rFonts w:ascii="Book Antiqua" w:hAnsi="Book Antiqua" w:cs="Courier New"/>
                <w:sz w:val="20"/>
              </w:rPr>
            </w:pPr>
            <w:del w:id="343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4D9CA01A" w14:textId="77777777" w:rsidR="006B66A4" w:rsidRPr="00BD5EE5" w:rsidRDefault="006B66A4" w:rsidP="00BD5EE5">
            <w:pPr>
              <w:autoSpaceDE w:val="0"/>
              <w:autoSpaceDN w:val="0"/>
              <w:adjustRightInd w:val="0"/>
              <w:spacing w:before="0" w:line="0" w:lineRule="atLeast"/>
              <w:jc w:val="left"/>
              <w:rPr>
                <w:del w:id="3433" w:author="Smith, Danford S. (GSFC-5800)" w:date="2019-07-18T08:50:00Z"/>
                <w:rFonts w:ascii="Book Antiqua" w:hAnsi="Book Antiqua" w:cs="Courier New"/>
                <w:sz w:val="20"/>
              </w:rPr>
            </w:pPr>
            <w:del w:id="343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&lt;xtce:FixedValue&gt;96&lt;/xtce:FixedValue&gt;</w:delText>
              </w:r>
            </w:del>
          </w:p>
          <w:p w14:paraId="0CB6E59F" w14:textId="77777777" w:rsidR="006B66A4" w:rsidRPr="00BD5EE5" w:rsidRDefault="006B66A4" w:rsidP="00BD5EE5">
            <w:pPr>
              <w:autoSpaceDE w:val="0"/>
              <w:autoSpaceDN w:val="0"/>
              <w:adjustRightInd w:val="0"/>
              <w:spacing w:before="0" w:line="0" w:lineRule="atLeast"/>
              <w:jc w:val="left"/>
              <w:rPr>
                <w:del w:id="3435" w:author="Smith, Danford S. (GSFC-5800)" w:date="2019-07-18T08:50:00Z"/>
                <w:rFonts w:ascii="Book Antiqua" w:hAnsi="Book Antiqua" w:cs="Courier New"/>
                <w:sz w:val="20"/>
              </w:rPr>
            </w:pPr>
            <w:del w:id="343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5F93AA39" w14:textId="77777777" w:rsidR="006B66A4" w:rsidRPr="00BD5EE5" w:rsidRDefault="006B66A4" w:rsidP="00BD5EE5">
            <w:pPr>
              <w:autoSpaceDE w:val="0"/>
              <w:autoSpaceDN w:val="0"/>
              <w:adjustRightInd w:val="0"/>
              <w:spacing w:before="0" w:line="0" w:lineRule="atLeast"/>
              <w:jc w:val="left"/>
              <w:rPr>
                <w:del w:id="3437" w:author="Smith, Danford S. (GSFC-5800)" w:date="2019-07-18T08:50:00Z"/>
                <w:rFonts w:ascii="Book Antiqua" w:hAnsi="Book Antiqua" w:cs="Courier New"/>
                <w:sz w:val="20"/>
              </w:rPr>
            </w:pPr>
            <w:del w:id="343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3EF64604" w14:textId="77777777" w:rsidR="006B66A4" w:rsidRPr="00BD5EE5" w:rsidRDefault="006B66A4" w:rsidP="00BD5EE5">
            <w:pPr>
              <w:autoSpaceDE w:val="0"/>
              <w:autoSpaceDN w:val="0"/>
              <w:adjustRightInd w:val="0"/>
              <w:spacing w:before="0" w:line="0" w:lineRule="atLeast"/>
              <w:jc w:val="left"/>
              <w:rPr>
                <w:del w:id="3439" w:author="Smith, Danford S. (GSFC-5800)" w:date="2019-07-18T08:50:00Z"/>
                <w:rFonts w:ascii="Book Antiqua" w:hAnsi="Book Antiqua" w:cs="Courier New"/>
                <w:sz w:val="20"/>
              </w:rPr>
            </w:pPr>
            <w:del w:id="344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argumentRef="ASP50035"&gt;</w:delText>
              </w:r>
            </w:del>
          </w:p>
          <w:p w14:paraId="08E8E438" w14:textId="77777777" w:rsidR="006B66A4" w:rsidRPr="00BD5EE5" w:rsidRDefault="006B66A4" w:rsidP="00BD5EE5">
            <w:pPr>
              <w:autoSpaceDE w:val="0"/>
              <w:autoSpaceDN w:val="0"/>
              <w:adjustRightInd w:val="0"/>
              <w:spacing w:before="0" w:line="0" w:lineRule="atLeast"/>
              <w:jc w:val="left"/>
              <w:rPr>
                <w:del w:id="3441" w:author="Smith, Danford S. (GSFC-5800)" w:date="2019-07-18T08:50:00Z"/>
                <w:rFonts w:ascii="Book Antiqua" w:hAnsi="Book Antiqua" w:cs="Courier New"/>
                <w:sz w:val="20"/>
              </w:rPr>
            </w:pPr>
            <w:del w:id="344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6987E6DF" w14:textId="77777777" w:rsidR="006B66A4" w:rsidRPr="00BD5EE5" w:rsidRDefault="006B66A4" w:rsidP="00BD5EE5">
            <w:pPr>
              <w:autoSpaceDE w:val="0"/>
              <w:autoSpaceDN w:val="0"/>
              <w:adjustRightInd w:val="0"/>
              <w:spacing w:before="0" w:line="0" w:lineRule="atLeast"/>
              <w:jc w:val="left"/>
              <w:rPr>
                <w:del w:id="3443" w:author="Smith, Danford S. (GSFC-5800)" w:date="2019-07-18T08:50:00Z"/>
                <w:rFonts w:ascii="Book Antiqua" w:hAnsi="Book Antiqua" w:cs="Courier New"/>
                <w:sz w:val="20"/>
              </w:rPr>
            </w:pPr>
            <w:del w:id="344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&lt;xtce:FixedValue&gt;64&lt;/xtce:FixedValue&gt;</w:delText>
              </w:r>
            </w:del>
          </w:p>
          <w:p w14:paraId="1DB0F180" w14:textId="77777777" w:rsidR="006B66A4" w:rsidRPr="00BD5EE5" w:rsidRDefault="006B66A4" w:rsidP="00BD5EE5">
            <w:pPr>
              <w:autoSpaceDE w:val="0"/>
              <w:autoSpaceDN w:val="0"/>
              <w:adjustRightInd w:val="0"/>
              <w:spacing w:before="0" w:line="0" w:lineRule="atLeast"/>
              <w:jc w:val="left"/>
              <w:rPr>
                <w:del w:id="3445" w:author="Smith, Danford S. (GSFC-5800)" w:date="2019-07-18T08:50:00Z"/>
                <w:rFonts w:ascii="Book Antiqua" w:hAnsi="Book Antiqua" w:cs="Courier New"/>
                <w:sz w:val="20"/>
              </w:rPr>
            </w:pPr>
            <w:del w:id="344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282D71FA" w14:textId="77777777" w:rsidR="006B66A4" w:rsidRPr="00BD5EE5" w:rsidRDefault="006B66A4" w:rsidP="00BD5EE5">
            <w:pPr>
              <w:autoSpaceDE w:val="0"/>
              <w:autoSpaceDN w:val="0"/>
              <w:adjustRightInd w:val="0"/>
              <w:spacing w:before="0" w:line="0" w:lineRule="atLeast"/>
              <w:jc w:val="left"/>
              <w:rPr>
                <w:del w:id="3447" w:author="Smith, Danford S. (GSFC-5800)" w:date="2019-07-18T08:50:00Z"/>
                <w:rFonts w:ascii="Book Antiqua" w:hAnsi="Book Antiqua" w:cs="Courier New"/>
                <w:sz w:val="20"/>
              </w:rPr>
            </w:pPr>
            <w:del w:id="344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727A3951" w14:textId="77777777" w:rsidR="006B66A4" w:rsidRPr="00BD5EE5" w:rsidRDefault="006B66A4" w:rsidP="00BD5EE5">
            <w:pPr>
              <w:autoSpaceDE w:val="0"/>
              <w:autoSpaceDN w:val="0"/>
              <w:adjustRightInd w:val="0"/>
              <w:spacing w:before="0" w:line="0" w:lineRule="atLeast"/>
              <w:jc w:val="left"/>
              <w:rPr>
                <w:del w:id="3449" w:author="Smith, Danford S. (GSFC-5800)" w:date="2019-07-18T08:50:00Z"/>
                <w:rFonts w:ascii="Book Antiqua" w:hAnsi="Book Antiqua" w:cs="Courier New"/>
                <w:sz w:val="20"/>
              </w:rPr>
            </w:pPr>
            <w:del w:id="345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argumentRef="ASP50089"&gt;</w:delText>
              </w:r>
            </w:del>
          </w:p>
          <w:p w14:paraId="55F5CCCA" w14:textId="77777777" w:rsidR="006B66A4" w:rsidRPr="00BD5EE5" w:rsidRDefault="006B66A4" w:rsidP="00BD5EE5">
            <w:pPr>
              <w:autoSpaceDE w:val="0"/>
              <w:autoSpaceDN w:val="0"/>
              <w:adjustRightInd w:val="0"/>
              <w:spacing w:before="0" w:line="0" w:lineRule="atLeast"/>
              <w:jc w:val="left"/>
              <w:rPr>
                <w:del w:id="3451" w:author="Smith, Danford S. (GSFC-5800)" w:date="2019-07-18T08:50:00Z"/>
                <w:rFonts w:ascii="Book Antiqua" w:hAnsi="Book Antiqua" w:cs="Courier New"/>
                <w:sz w:val="20"/>
              </w:rPr>
            </w:pPr>
            <w:del w:id="345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51BE3EAB" w14:textId="77777777" w:rsidR="006B66A4" w:rsidRPr="00BD5EE5" w:rsidRDefault="006B66A4" w:rsidP="00BD5EE5">
            <w:pPr>
              <w:autoSpaceDE w:val="0"/>
              <w:autoSpaceDN w:val="0"/>
              <w:adjustRightInd w:val="0"/>
              <w:spacing w:before="0" w:line="0" w:lineRule="atLeast"/>
              <w:jc w:val="left"/>
              <w:rPr>
                <w:del w:id="3453" w:author="Smith, Danford S. (GSFC-5800)" w:date="2019-07-18T08:50:00Z"/>
                <w:rFonts w:ascii="Book Antiqua" w:hAnsi="Book Antiqua" w:cs="Courier New"/>
                <w:sz w:val="20"/>
              </w:rPr>
            </w:pPr>
            <w:del w:id="345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&lt;xtce:FixedValue&gt;32&lt;/xtce:FixedValue&gt;</w:delText>
              </w:r>
            </w:del>
          </w:p>
          <w:p w14:paraId="0A77056F" w14:textId="77777777" w:rsidR="006B66A4" w:rsidRPr="00BD5EE5" w:rsidRDefault="006B66A4" w:rsidP="00BD5EE5">
            <w:pPr>
              <w:autoSpaceDE w:val="0"/>
              <w:autoSpaceDN w:val="0"/>
              <w:adjustRightInd w:val="0"/>
              <w:spacing w:before="0" w:line="0" w:lineRule="atLeast"/>
              <w:jc w:val="left"/>
              <w:rPr>
                <w:del w:id="3455" w:author="Smith, Danford S. (GSFC-5800)" w:date="2019-07-18T08:50:00Z"/>
                <w:rFonts w:ascii="Book Antiqua" w:hAnsi="Book Antiqua" w:cs="Courier New"/>
                <w:sz w:val="20"/>
              </w:rPr>
            </w:pPr>
            <w:del w:id="345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1318289A" w14:textId="77777777" w:rsidR="006B66A4" w:rsidRPr="00BD5EE5" w:rsidRDefault="006B66A4" w:rsidP="00BD5EE5">
            <w:pPr>
              <w:autoSpaceDE w:val="0"/>
              <w:autoSpaceDN w:val="0"/>
              <w:adjustRightInd w:val="0"/>
              <w:spacing w:before="0" w:line="0" w:lineRule="atLeast"/>
              <w:jc w:val="left"/>
              <w:rPr>
                <w:del w:id="3457" w:author="Smith, Danford S. (GSFC-5800)" w:date="2019-07-18T08:50:00Z"/>
                <w:rFonts w:ascii="Book Antiqua" w:hAnsi="Book Antiqua" w:cs="Courier New"/>
                <w:sz w:val="20"/>
              </w:rPr>
            </w:pPr>
            <w:del w:id="345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20DA550B" w14:textId="77777777" w:rsidR="006B66A4" w:rsidRPr="00BD5EE5" w:rsidRDefault="006B66A4" w:rsidP="00BD5EE5">
            <w:pPr>
              <w:autoSpaceDE w:val="0"/>
              <w:autoSpaceDN w:val="0"/>
              <w:adjustRightInd w:val="0"/>
              <w:spacing w:before="0" w:line="0" w:lineRule="atLeast"/>
              <w:jc w:val="left"/>
              <w:rPr>
                <w:del w:id="3459" w:author="Smith, Danford S. (GSFC-5800)" w:date="2019-07-18T08:50:00Z"/>
                <w:rFonts w:ascii="Book Antiqua" w:hAnsi="Book Antiqua" w:cs="Courier New"/>
                <w:sz w:val="20"/>
              </w:rPr>
            </w:pPr>
            <w:del w:id="346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argumentRef="ASP50088"&gt;</w:delText>
              </w:r>
            </w:del>
          </w:p>
          <w:p w14:paraId="72FD4A34" w14:textId="77777777" w:rsidR="006B66A4" w:rsidRPr="00BD5EE5" w:rsidRDefault="006B66A4" w:rsidP="00BD5EE5">
            <w:pPr>
              <w:autoSpaceDE w:val="0"/>
              <w:autoSpaceDN w:val="0"/>
              <w:adjustRightInd w:val="0"/>
              <w:spacing w:before="0" w:line="0" w:lineRule="atLeast"/>
              <w:jc w:val="left"/>
              <w:rPr>
                <w:del w:id="3461" w:author="Smith, Danford S. (GSFC-5800)" w:date="2019-07-18T08:50:00Z"/>
                <w:rFonts w:ascii="Book Antiqua" w:hAnsi="Book Antiqua" w:cs="Courier New"/>
                <w:sz w:val="20"/>
              </w:rPr>
            </w:pPr>
            <w:del w:id="346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7A14AA78" w14:textId="77777777" w:rsidR="006B66A4" w:rsidRPr="00BD5EE5" w:rsidRDefault="006B66A4" w:rsidP="00BD5EE5">
            <w:pPr>
              <w:autoSpaceDE w:val="0"/>
              <w:autoSpaceDN w:val="0"/>
              <w:adjustRightInd w:val="0"/>
              <w:spacing w:before="0" w:line="0" w:lineRule="atLeast"/>
              <w:jc w:val="left"/>
              <w:rPr>
                <w:del w:id="3463" w:author="Smith, Danford S. (GSFC-5800)" w:date="2019-07-18T08:50:00Z"/>
                <w:rFonts w:ascii="Book Antiqua" w:hAnsi="Book Antiqua" w:cs="Courier New"/>
                <w:sz w:val="20"/>
              </w:rPr>
            </w:pPr>
            <w:del w:id="346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&lt;xtce:FixedValue&gt;16&lt;/xtce:FixedValue&gt;</w:delText>
              </w:r>
            </w:del>
          </w:p>
          <w:p w14:paraId="05DCA7EC" w14:textId="77777777" w:rsidR="006B66A4" w:rsidRPr="00BD5EE5" w:rsidRDefault="006B66A4" w:rsidP="00BD5EE5">
            <w:pPr>
              <w:autoSpaceDE w:val="0"/>
              <w:autoSpaceDN w:val="0"/>
              <w:adjustRightInd w:val="0"/>
              <w:spacing w:before="0" w:line="0" w:lineRule="atLeast"/>
              <w:jc w:val="left"/>
              <w:rPr>
                <w:del w:id="3465" w:author="Smith, Danford S. (GSFC-5800)" w:date="2019-07-18T08:50:00Z"/>
                <w:rFonts w:ascii="Book Antiqua" w:hAnsi="Book Antiqua" w:cs="Courier New"/>
                <w:sz w:val="20"/>
              </w:rPr>
            </w:pPr>
            <w:del w:id="346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7D22B29E" w14:textId="77777777" w:rsidR="006B66A4" w:rsidRPr="00BD5EE5" w:rsidRDefault="006B66A4" w:rsidP="00BD5EE5">
            <w:pPr>
              <w:autoSpaceDE w:val="0"/>
              <w:autoSpaceDN w:val="0"/>
              <w:adjustRightInd w:val="0"/>
              <w:spacing w:before="0" w:line="0" w:lineRule="atLeast"/>
              <w:jc w:val="left"/>
              <w:rPr>
                <w:del w:id="3467" w:author="Smith, Danford S. (GSFC-5800)" w:date="2019-07-18T08:50:00Z"/>
                <w:rFonts w:ascii="Book Antiqua" w:hAnsi="Book Antiqua" w:cs="Courier New"/>
                <w:sz w:val="20"/>
              </w:rPr>
            </w:pPr>
            <w:del w:id="346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372B45D8" w14:textId="77777777" w:rsidR="006B66A4" w:rsidRPr="00BD5EE5" w:rsidRDefault="006B66A4" w:rsidP="00BD5EE5">
            <w:pPr>
              <w:autoSpaceDE w:val="0"/>
              <w:autoSpaceDN w:val="0"/>
              <w:adjustRightInd w:val="0"/>
              <w:spacing w:before="0" w:line="0" w:lineRule="atLeast"/>
              <w:jc w:val="left"/>
              <w:rPr>
                <w:del w:id="3469" w:author="Smith, Danford S. (GSFC-5800)" w:date="2019-07-18T08:50:00Z"/>
                <w:rFonts w:ascii="Book Antiqua" w:hAnsi="Book Antiqua" w:cs="Courier New"/>
                <w:sz w:val="20"/>
              </w:rPr>
            </w:pPr>
            <w:del w:id="347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argumentRef="ASP50202"&gt;</w:delText>
              </w:r>
            </w:del>
          </w:p>
          <w:p w14:paraId="12233F6C" w14:textId="77777777" w:rsidR="006B66A4" w:rsidRPr="00BD5EE5" w:rsidRDefault="006B66A4" w:rsidP="00BD5EE5">
            <w:pPr>
              <w:autoSpaceDE w:val="0"/>
              <w:autoSpaceDN w:val="0"/>
              <w:adjustRightInd w:val="0"/>
              <w:spacing w:before="0" w:line="0" w:lineRule="atLeast"/>
              <w:jc w:val="left"/>
              <w:rPr>
                <w:del w:id="3471" w:author="Smith, Danford S. (GSFC-5800)" w:date="2019-07-18T08:50:00Z"/>
                <w:rFonts w:ascii="Book Antiqua" w:hAnsi="Book Antiqua" w:cs="Courier New"/>
                <w:sz w:val="20"/>
              </w:rPr>
            </w:pPr>
            <w:del w:id="347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6D44BE71" w14:textId="77777777" w:rsidR="006B66A4" w:rsidRPr="00BD5EE5" w:rsidRDefault="006B66A4" w:rsidP="00BD5EE5">
            <w:pPr>
              <w:autoSpaceDE w:val="0"/>
              <w:autoSpaceDN w:val="0"/>
              <w:adjustRightInd w:val="0"/>
              <w:spacing w:before="0" w:line="0" w:lineRule="atLeast"/>
              <w:jc w:val="left"/>
              <w:rPr>
                <w:del w:id="3473" w:author="Smith, Danford S. (GSFC-5800)" w:date="2019-07-18T08:50:00Z"/>
                <w:rFonts w:ascii="Book Antiqua" w:hAnsi="Book Antiqua" w:cs="Courier New"/>
                <w:sz w:val="20"/>
              </w:rPr>
            </w:pPr>
            <w:del w:id="347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&lt;xtce:FixedValue&gt;8&lt;/xtce:FixedValue&gt;</w:delText>
              </w:r>
            </w:del>
          </w:p>
          <w:p w14:paraId="014AD556" w14:textId="77777777" w:rsidR="006B66A4" w:rsidRPr="00BD5EE5" w:rsidRDefault="006B66A4" w:rsidP="00BD5EE5">
            <w:pPr>
              <w:autoSpaceDE w:val="0"/>
              <w:autoSpaceDN w:val="0"/>
              <w:adjustRightInd w:val="0"/>
              <w:spacing w:before="0" w:line="0" w:lineRule="atLeast"/>
              <w:jc w:val="left"/>
              <w:rPr>
                <w:del w:id="3475" w:author="Smith, Danford S. (GSFC-5800)" w:date="2019-07-18T08:50:00Z"/>
                <w:rFonts w:ascii="Book Antiqua" w:hAnsi="Book Antiqua" w:cs="Courier New"/>
                <w:sz w:val="20"/>
              </w:rPr>
            </w:pPr>
            <w:del w:id="347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2EE70774" w14:textId="77777777" w:rsidR="006B66A4" w:rsidRPr="00BD5EE5" w:rsidRDefault="006B66A4" w:rsidP="00BD5EE5">
            <w:pPr>
              <w:autoSpaceDE w:val="0"/>
              <w:autoSpaceDN w:val="0"/>
              <w:adjustRightInd w:val="0"/>
              <w:spacing w:before="0" w:line="0" w:lineRule="atLeast"/>
              <w:jc w:val="left"/>
              <w:rPr>
                <w:del w:id="3477" w:author="Smith, Danford S. (GSFC-5800)" w:date="2019-07-18T08:50:00Z"/>
                <w:rFonts w:ascii="Book Antiqua" w:hAnsi="Book Antiqua" w:cs="Courier New"/>
                <w:sz w:val="20"/>
              </w:rPr>
            </w:pPr>
            <w:del w:id="347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7015C45B" w14:textId="77777777" w:rsidR="006B66A4" w:rsidRPr="00BD5EE5" w:rsidRDefault="006B66A4" w:rsidP="00BD5EE5">
            <w:pPr>
              <w:autoSpaceDE w:val="0"/>
              <w:autoSpaceDN w:val="0"/>
              <w:adjustRightInd w:val="0"/>
              <w:spacing w:before="0" w:line="0" w:lineRule="atLeast"/>
              <w:jc w:val="left"/>
              <w:rPr>
                <w:del w:id="3479" w:author="Smith, Danford S. (GSFC-5800)" w:date="2019-07-18T08:50:00Z"/>
                <w:rFonts w:ascii="Book Antiqua" w:hAnsi="Book Antiqua" w:cs="Courier New"/>
                <w:sz w:val="20"/>
              </w:rPr>
            </w:pPr>
            <w:del w:id="348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argumentRef="ASP50104"&gt;</w:delText>
              </w:r>
            </w:del>
          </w:p>
          <w:p w14:paraId="0E1ACCE3" w14:textId="77777777" w:rsidR="006B66A4" w:rsidRPr="00BD5EE5" w:rsidRDefault="006B66A4" w:rsidP="00BD5EE5">
            <w:pPr>
              <w:autoSpaceDE w:val="0"/>
              <w:autoSpaceDN w:val="0"/>
              <w:adjustRightInd w:val="0"/>
              <w:spacing w:before="0" w:line="0" w:lineRule="atLeast"/>
              <w:jc w:val="left"/>
              <w:rPr>
                <w:del w:id="3481" w:author="Smith, Danford S. (GSFC-5800)" w:date="2019-07-18T08:50:00Z"/>
                <w:rFonts w:ascii="Book Antiqua" w:hAnsi="Book Antiqua" w:cs="Courier New"/>
                <w:sz w:val="20"/>
              </w:rPr>
            </w:pPr>
            <w:del w:id="348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3532D909" w14:textId="77777777" w:rsidR="006B66A4" w:rsidRPr="00BD5EE5" w:rsidRDefault="006B66A4" w:rsidP="00BD5EE5">
            <w:pPr>
              <w:autoSpaceDE w:val="0"/>
              <w:autoSpaceDN w:val="0"/>
              <w:adjustRightInd w:val="0"/>
              <w:spacing w:before="0" w:line="0" w:lineRule="atLeast"/>
              <w:jc w:val="left"/>
              <w:rPr>
                <w:del w:id="3483" w:author="Smith, Danford S. (GSFC-5800)" w:date="2019-07-18T08:50:00Z"/>
                <w:rFonts w:ascii="Book Antiqua" w:hAnsi="Book Antiqua" w:cs="Courier New"/>
                <w:sz w:val="20"/>
              </w:rPr>
            </w:pPr>
            <w:del w:id="348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&lt;xtce:FixedValue&gt;0&lt;/xtce:FixedValue&gt;</w:delText>
              </w:r>
            </w:del>
          </w:p>
          <w:p w14:paraId="7ABD0D6D" w14:textId="77777777" w:rsidR="006B66A4" w:rsidRPr="00BD5EE5" w:rsidRDefault="006B66A4" w:rsidP="00BD5EE5">
            <w:pPr>
              <w:autoSpaceDE w:val="0"/>
              <w:autoSpaceDN w:val="0"/>
              <w:adjustRightInd w:val="0"/>
              <w:spacing w:before="0" w:line="0" w:lineRule="atLeast"/>
              <w:jc w:val="left"/>
              <w:rPr>
                <w:del w:id="3485" w:author="Smith, Danford S. (GSFC-5800)" w:date="2019-07-18T08:50:00Z"/>
                <w:rFonts w:ascii="Book Antiqua" w:hAnsi="Book Antiqua" w:cs="Courier New"/>
                <w:sz w:val="20"/>
              </w:rPr>
            </w:pPr>
            <w:del w:id="348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41B902A9" w14:textId="77777777" w:rsidR="006B66A4" w:rsidRPr="00BD5EE5" w:rsidRDefault="006B66A4" w:rsidP="00BD5EE5">
            <w:pPr>
              <w:autoSpaceDE w:val="0"/>
              <w:autoSpaceDN w:val="0"/>
              <w:adjustRightInd w:val="0"/>
              <w:spacing w:before="0" w:line="0" w:lineRule="atLeast"/>
              <w:jc w:val="left"/>
              <w:rPr>
                <w:del w:id="3487" w:author="Smith, Danford S. (GSFC-5800)" w:date="2019-07-18T08:50:00Z"/>
                <w:rFonts w:ascii="Book Antiqua" w:hAnsi="Book Antiqua" w:cs="Courier New"/>
                <w:sz w:val="20"/>
              </w:rPr>
            </w:pPr>
            <w:del w:id="348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71A7F52B" w14:textId="77777777" w:rsidR="006B66A4" w:rsidRPr="00BD5EE5" w:rsidRDefault="006B66A4" w:rsidP="00BD5EE5">
            <w:pPr>
              <w:autoSpaceDE w:val="0"/>
              <w:autoSpaceDN w:val="0"/>
              <w:adjustRightInd w:val="0"/>
              <w:spacing w:before="0" w:line="0" w:lineRule="atLeast"/>
              <w:jc w:val="left"/>
              <w:rPr>
                <w:del w:id="3489" w:author="Smith, Danford S. (GSFC-5800)" w:date="2019-07-18T08:50:00Z"/>
                <w:rFonts w:ascii="Book Antiqua" w:hAnsi="Book Antiqua" w:cs="Courier New"/>
                <w:sz w:val="20"/>
              </w:rPr>
            </w:pPr>
            <w:del w:id="3490"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5375626A" w14:textId="77777777" w:rsidR="006B66A4" w:rsidRPr="00BD5EE5" w:rsidRDefault="006B66A4" w:rsidP="00BD5EE5">
            <w:pPr>
              <w:autoSpaceDE w:val="0"/>
              <w:autoSpaceDN w:val="0"/>
              <w:adjustRightInd w:val="0"/>
              <w:spacing w:before="0" w:line="0" w:lineRule="atLeast"/>
              <w:jc w:val="left"/>
              <w:rPr>
                <w:del w:id="3491" w:author="Smith, Danford S. (GSFC-5800)" w:date="2019-07-18T08:50:00Z"/>
                <w:rFonts w:ascii="Book Antiqua" w:hAnsi="Book Antiqua" w:cs="Courier New"/>
                <w:sz w:val="20"/>
              </w:rPr>
            </w:pPr>
            <w:del w:id="3492" w:author="Smith, Danford S. (GSFC-5800)" w:date="2019-07-18T08:50:00Z">
              <w:r w:rsidRPr="00BD5EE5">
                <w:rPr>
                  <w:rFonts w:ascii="Book Antiqua" w:hAnsi="Book Antiqua" w:cs="Courier New"/>
                  <w:sz w:val="20"/>
                </w:rPr>
                <w:tab/>
                <w:delText>&lt;/xtce:CommandContainer&gt;</w:delText>
              </w:r>
            </w:del>
          </w:p>
          <w:p w14:paraId="594D56A5" w14:textId="77777777" w:rsidR="006B66A4" w:rsidRPr="00BD5EE5" w:rsidRDefault="006B66A4" w:rsidP="00BD5EE5">
            <w:pPr>
              <w:autoSpaceDE w:val="0"/>
              <w:autoSpaceDN w:val="0"/>
              <w:adjustRightInd w:val="0"/>
              <w:spacing w:before="0" w:line="0" w:lineRule="atLeast"/>
              <w:jc w:val="left"/>
              <w:rPr>
                <w:del w:id="3493" w:author="Smith, Danford S. (GSFC-5800)" w:date="2019-07-18T08:50:00Z"/>
                <w:rFonts w:ascii="Book Antiqua" w:hAnsi="Book Antiqua" w:cs="Courier New"/>
                <w:sz w:val="20"/>
              </w:rPr>
            </w:pPr>
            <w:del w:id="3494" w:author="Smith, Danford S. (GSFC-5800)" w:date="2019-07-18T08:50:00Z">
              <w:r w:rsidRPr="00BD5EE5">
                <w:rPr>
                  <w:rFonts w:ascii="Book Antiqua" w:hAnsi="Book Antiqua" w:cs="Courier New"/>
                  <w:sz w:val="20"/>
                </w:rPr>
                <w:tab/>
                <w:delText>&lt;xtce:DefaultSignificance consequenceLevel="none"/&gt;</w:delText>
              </w:r>
            </w:del>
          </w:p>
          <w:p w14:paraId="0701E57E" w14:textId="77777777" w:rsidR="006B66A4" w:rsidRPr="00BD5EE5" w:rsidRDefault="006B66A4" w:rsidP="00BD5EE5">
            <w:pPr>
              <w:autoSpaceDE w:val="0"/>
              <w:autoSpaceDN w:val="0"/>
              <w:adjustRightInd w:val="0"/>
              <w:spacing w:before="0" w:line="0" w:lineRule="atLeast"/>
              <w:jc w:val="left"/>
              <w:rPr>
                <w:del w:id="3495" w:author="Smith, Danford S. (GSFC-5800)" w:date="2019-07-18T08:50:00Z"/>
                <w:rFonts w:ascii="Book Antiqua" w:hAnsi="Book Antiqua" w:cs="Courier New"/>
                <w:sz w:val="20"/>
              </w:rPr>
            </w:pPr>
            <w:del w:id="3496" w:author="Smith, Danford S. (GSFC-5800)" w:date="2019-07-18T08:50:00Z">
              <w:r w:rsidRPr="00BD5EE5">
                <w:rPr>
                  <w:rFonts w:ascii="Book Antiqua" w:hAnsi="Book Antiqua" w:cs="Courier New"/>
                  <w:sz w:val="20"/>
                </w:rPr>
                <w:tab/>
                <w:delText>&lt;xtce:VerifierSet/&gt;</w:delText>
              </w:r>
            </w:del>
          </w:p>
          <w:p w14:paraId="6ECDB550" w14:textId="77777777" w:rsidR="006B66A4" w:rsidRPr="00BD5EE5" w:rsidRDefault="006B66A4" w:rsidP="00BD5EE5">
            <w:pPr>
              <w:autoSpaceDE w:val="0"/>
              <w:autoSpaceDN w:val="0"/>
              <w:adjustRightInd w:val="0"/>
              <w:spacing w:before="0" w:line="0" w:lineRule="atLeast"/>
              <w:jc w:val="left"/>
              <w:rPr>
                <w:del w:id="3497" w:author="Smith, Danford S. (GSFC-5800)" w:date="2019-07-18T08:50:00Z"/>
                <w:rFonts w:ascii="Book Antiqua" w:hAnsi="Book Antiqua" w:cs="Courier New"/>
                <w:sz w:val="20"/>
              </w:rPr>
            </w:pPr>
            <w:del w:id="3498" w:author="Smith, Danford S. (GSFC-5800)" w:date="2019-07-18T08:50:00Z">
              <w:r w:rsidRPr="00BD5EE5">
                <w:rPr>
                  <w:rFonts w:ascii="Book Antiqua" w:hAnsi="Book Antiqua" w:cs="Courier New"/>
                  <w:sz w:val="20"/>
                </w:rPr>
                <w:delText>&lt;/xtce:MetaCommand&gt;</w:delText>
              </w:r>
            </w:del>
          </w:p>
          <w:p w14:paraId="64B1B426" w14:textId="77777777" w:rsidR="006B66A4" w:rsidRPr="00BD5EE5" w:rsidRDefault="006B66A4" w:rsidP="00BD5EE5">
            <w:pPr>
              <w:autoSpaceDE w:val="0"/>
              <w:autoSpaceDN w:val="0"/>
              <w:adjustRightInd w:val="0"/>
              <w:spacing w:before="0" w:line="0" w:lineRule="atLeast"/>
              <w:jc w:val="left"/>
              <w:rPr>
                <w:del w:id="3499" w:author="Smith, Danford S. (GSFC-5800)" w:date="2019-07-18T08:50:00Z"/>
                <w:rFonts w:ascii="Book Antiqua" w:hAnsi="Book Antiqua" w:cs="Courier New"/>
                <w:sz w:val="20"/>
              </w:rPr>
            </w:pPr>
            <w:del w:id="3500" w:author="Smith, Danford S. (GSFC-5800)" w:date="2019-07-18T08:50:00Z">
              <w:r w:rsidRPr="00BD5EE5">
                <w:rPr>
                  <w:rFonts w:ascii="Book Antiqua" w:hAnsi="Book Antiqua" w:cs="Courier New"/>
                  <w:sz w:val="20"/>
                </w:rPr>
                <w:delText>&lt;xtce:MetaCommand name="ASC50439" shortDescription="Gnd_Orbit_Update Disable"&gt;</w:delText>
              </w:r>
            </w:del>
          </w:p>
          <w:p w14:paraId="1058F9D6" w14:textId="77777777" w:rsidR="006B66A4" w:rsidRPr="00BD5EE5" w:rsidRDefault="006B66A4" w:rsidP="00BD5EE5">
            <w:pPr>
              <w:autoSpaceDE w:val="0"/>
              <w:autoSpaceDN w:val="0"/>
              <w:adjustRightInd w:val="0"/>
              <w:spacing w:before="0" w:line="0" w:lineRule="atLeast"/>
              <w:jc w:val="left"/>
              <w:rPr>
                <w:del w:id="3501" w:author="Smith, Danford S. (GSFC-5800)" w:date="2019-07-18T08:50:00Z"/>
                <w:rFonts w:ascii="Book Antiqua" w:hAnsi="Book Antiqua" w:cs="Courier New"/>
                <w:sz w:val="20"/>
              </w:rPr>
            </w:pPr>
            <w:del w:id="3502" w:author="Smith, Danford S. (GSFC-5800)" w:date="2019-07-18T08:50:00Z">
              <w:r w:rsidRPr="00BD5EE5">
                <w:rPr>
                  <w:rFonts w:ascii="Book Antiqua" w:hAnsi="Book Antiqua" w:cs="Courier New"/>
                  <w:sz w:val="20"/>
                </w:rPr>
                <w:tab/>
                <w:delText>&lt;xtce:LongDescription&gt;Deactivate_a_Function_PID_10_FuncID_44&lt;/xtce:LongDescription&gt;</w:delText>
              </w:r>
            </w:del>
          </w:p>
          <w:p w14:paraId="40754D06" w14:textId="77777777" w:rsidR="006B66A4" w:rsidRPr="00BD5EE5" w:rsidRDefault="006B66A4" w:rsidP="00BD5EE5">
            <w:pPr>
              <w:autoSpaceDE w:val="0"/>
              <w:autoSpaceDN w:val="0"/>
              <w:adjustRightInd w:val="0"/>
              <w:spacing w:before="0" w:line="0" w:lineRule="atLeast"/>
              <w:jc w:val="left"/>
              <w:rPr>
                <w:del w:id="3503" w:author="Smith, Danford S. (GSFC-5800)" w:date="2019-07-18T08:50:00Z"/>
                <w:rFonts w:ascii="Book Antiqua" w:hAnsi="Book Antiqua" w:cs="Courier New"/>
                <w:sz w:val="20"/>
              </w:rPr>
            </w:pPr>
            <w:del w:id="3504" w:author="Smith, Danford S. (GSFC-5800)" w:date="2019-07-18T08:50:00Z">
              <w:r w:rsidRPr="00BD5EE5">
                <w:rPr>
                  <w:rFonts w:ascii="Book Antiqua" w:hAnsi="Book Antiqua" w:cs="Courier New"/>
                  <w:sz w:val="20"/>
                </w:rPr>
                <w:tab/>
                <w:delText>&lt;xtce:SystemName&gt;1&lt;/xtce:SystemName&gt;</w:delText>
              </w:r>
            </w:del>
          </w:p>
          <w:p w14:paraId="6F18C78D" w14:textId="77777777" w:rsidR="006B66A4" w:rsidRPr="00BD5EE5" w:rsidRDefault="006B66A4" w:rsidP="00BD5EE5">
            <w:pPr>
              <w:autoSpaceDE w:val="0"/>
              <w:autoSpaceDN w:val="0"/>
              <w:adjustRightInd w:val="0"/>
              <w:spacing w:before="0" w:line="0" w:lineRule="atLeast"/>
              <w:jc w:val="left"/>
              <w:rPr>
                <w:del w:id="3505" w:author="Smith, Danford S. (GSFC-5800)" w:date="2019-07-18T08:50:00Z"/>
                <w:rFonts w:ascii="Book Antiqua" w:hAnsi="Book Antiqua" w:cs="Courier New"/>
                <w:sz w:val="20"/>
              </w:rPr>
            </w:pPr>
            <w:del w:id="3506" w:author="Smith, Danford S. (GSFC-5800)" w:date="2019-07-18T08:50:00Z">
              <w:r w:rsidRPr="00BD5EE5">
                <w:rPr>
                  <w:rFonts w:ascii="Book Antiqua" w:hAnsi="Book Antiqua" w:cs="Courier New"/>
                  <w:sz w:val="20"/>
                </w:rPr>
                <w:tab/>
                <w:delText>&lt;xtce:ArgumentList&gt;</w:delText>
              </w:r>
            </w:del>
          </w:p>
          <w:p w14:paraId="24AC6D67" w14:textId="77777777" w:rsidR="006B66A4" w:rsidRPr="00BD5EE5" w:rsidRDefault="006B66A4" w:rsidP="00BD5EE5">
            <w:pPr>
              <w:autoSpaceDE w:val="0"/>
              <w:autoSpaceDN w:val="0"/>
              <w:adjustRightInd w:val="0"/>
              <w:spacing w:before="0" w:line="0" w:lineRule="atLeast"/>
              <w:jc w:val="left"/>
              <w:rPr>
                <w:del w:id="3507" w:author="Smith, Danford S. (GSFC-5800)" w:date="2019-07-18T08:50:00Z"/>
                <w:rFonts w:ascii="Book Antiqua" w:hAnsi="Book Antiqua" w:cs="Courier New"/>
                <w:sz w:val="20"/>
              </w:rPr>
            </w:pPr>
            <w:del w:id="350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&lt;xtce:Argument argumentTypeRef="YSP50014" name="YSP50014"/&gt;</w:delText>
              </w:r>
            </w:del>
          </w:p>
          <w:p w14:paraId="05EDC198" w14:textId="77777777" w:rsidR="006B66A4" w:rsidRPr="00BD5EE5" w:rsidRDefault="006B66A4" w:rsidP="00BD5EE5">
            <w:pPr>
              <w:autoSpaceDE w:val="0"/>
              <w:autoSpaceDN w:val="0"/>
              <w:adjustRightInd w:val="0"/>
              <w:spacing w:before="0" w:line="0" w:lineRule="atLeast"/>
              <w:jc w:val="left"/>
              <w:rPr>
                <w:del w:id="3509" w:author="Smith, Danford S. (GSFC-5800)" w:date="2019-07-18T08:50:00Z"/>
                <w:rFonts w:ascii="Book Antiqua" w:hAnsi="Book Antiqua" w:cs="Courier New"/>
                <w:sz w:val="20"/>
              </w:rPr>
            </w:pPr>
            <w:del w:id="3510" w:author="Smith, Danford S. (GSFC-5800)" w:date="2019-07-18T08:50:00Z">
              <w:r w:rsidRPr="00BD5EE5">
                <w:rPr>
                  <w:rFonts w:ascii="Book Antiqua" w:hAnsi="Book Antiqua" w:cs="Courier New"/>
                  <w:sz w:val="20"/>
                </w:rPr>
                <w:tab/>
                <w:delText>&lt;/xtce:ArgumentList&gt;</w:delText>
              </w:r>
            </w:del>
          </w:p>
          <w:p w14:paraId="0D28880A" w14:textId="77777777" w:rsidR="006B66A4" w:rsidRPr="00BD5EE5" w:rsidRDefault="006B66A4" w:rsidP="00BD5EE5">
            <w:pPr>
              <w:autoSpaceDE w:val="0"/>
              <w:autoSpaceDN w:val="0"/>
              <w:adjustRightInd w:val="0"/>
              <w:spacing w:before="0" w:line="0" w:lineRule="atLeast"/>
              <w:jc w:val="left"/>
              <w:rPr>
                <w:del w:id="3511" w:author="Smith, Danford S. (GSFC-5800)" w:date="2019-07-18T08:50:00Z"/>
                <w:rFonts w:ascii="Book Antiqua" w:hAnsi="Book Antiqua" w:cs="Courier New"/>
                <w:sz w:val="20"/>
              </w:rPr>
            </w:pPr>
            <w:del w:id="3512" w:author="Smith, Danford S. (GSFC-5800)" w:date="2019-07-18T08:50:00Z">
              <w:r w:rsidRPr="00BD5EE5">
                <w:rPr>
                  <w:rFonts w:ascii="Book Antiqua" w:hAnsi="Book Antiqua" w:cs="Courier New"/>
                  <w:sz w:val="20"/>
                </w:rPr>
                <w:tab/>
                <w:delText>&lt;xtce:CommandContainer name="ASC50439" shortDescription="Command ASC50439 Packet"&gt;</w:delText>
              </w:r>
            </w:del>
          </w:p>
          <w:p w14:paraId="66F7945D" w14:textId="77777777" w:rsidR="006B66A4" w:rsidRPr="00BD5EE5" w:rsidRDefault="006B66A4" w:rsidP="00BD5EE5">
            <w:pPr>
              <w:autoSpaceDE w:val="0"/>
              <w:autoSpaceDN w:val="0"/>
              <w:adjustRightInd w:val="0"/>
              <w:spacing w:before="0" w:line="0" w:lineRule="atLeast"/>
              <w:jc w:val="left"/>
              <w:rPr>
                <w:del w:id="3513" w:author="Smith, Danford S. (GSFC-5800)" w:date="2019-07-18T08:50:00Z"/>
                <w:rFonts w:ascii="Book Antiqua" w:hAnsi="Book Antiqua" w:cs="Courier New"/>
                <w:sz w:val="20"/>
              </w:rPr>
            </w:pPr>
            <w:del w:id="351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43039E7C" w14:textId="77777777" w:rsidR="006B66A4" w:rsidRPr="00BD5EE5" w:rsidRDefault="006B66A4" w:rsidP="00BD5EE5">
            <w:pPr>
              <w:autoSpaceDE w:val="0"/>
              <w:autoSpaceDN w:val="0"/>
              <w:adjustRightInd w:val="0"/>
              <w:spacing w:before="0" w:line="0" w:lineRule="atLeast"/>
              <w:jc w:val="left"/>
              <w:rPr>
                <w:del w:id="3515" w:author="Smith, Danford S. (GSFC-5800)" w:date="2019-07-18T08:50:00Z"/>
                <w:rFonts w:ascii="Book Antiqua" w:hAnsi="Book Antiqua" w:cs="Courier New"/>
                <w:sz w:val="20"/>
              </w:rPr>
            </w:pPr>
            <w:del w:id="351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 containerRef="AbstractTCPacket"&gt;</w:delText>
              </w:r>
            </w:del>
          </w:p>
          <w:p w14:paraId="7CE3C7B2" w14:textId="77777777" w:rsidR="006B66A4" w:rsidRPr="00BD5EE5" w:rsidRDefault="006B66A4" w:rsidP="00BD5EE5">
            <w:pPr>
              <w:autoSpaceDE w:val="0"/>
              <w:autoSpaceDN w:val="0"/>
              <w:adjustRightInd w:val="0"/>
              <w:spacing w:before="0" w:line="0" w:lineRule="atLeast"/>
              <w:jc w:val="left"/>
              <w:rPr>
                <w:del w:id="3517" w:author="Smith, Danford S. (GSFC-5800)" w:date="2019-07-18T08:50:00Z"/>
                <w:rFonts w:ascii="Book Antiqua" w:hAnsi="Book Antiqua" w:cs="Courier New"/>
                <w:sz w:val="20"/>
              </w:rPr>
            </w:pPr>
            <w:del w:id="351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&lt;xtce:IncludeCondition&gt;</w:delText>
              </w:r>
            </w:del>
          </w:p>
          <w:p w14:paraId="4970F0E6" w14:textId="77777777" w:rsidR="006B66A4" w:rsidRPr="00BD5EE5" w:rsidRDefault="006B66A4" w:rsidP="00BD5EE5">
            <w:pPr>
              <w:autoSpaceDE w:val="0"/>
              <w:autoSpaceDN w:val="0"/>
              <w:adjustRightInd w:val="0"/>
              <w:spacing w:before="0" w:line="0" w:lineRule="atLeast"/>
              <w:jc w:val="left"/>
              <w:rPr>
                <w:del w:id="3519" w:author="Smith, Danford S. (GSFC-5800)" w:date="2019-07-18T08:50:00Z"/>
                <w:rFonts w:ascii="Book Antiqua" w:hAnsi="Book Antiqua" w:cs="Courier New"/>
                <w:sz w:val="20"/>
              </w:rPr>
            </w:pPr>
            <w:del w:id="352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&lt;xtce:ComparisonList&gt;</w:delText>
              </w:r>
            </w:del>
          </w:p>
          <w:p w14:paraId="0CD67D80" w14:textId="77777777" w:rsidR="006B66A4" w:rsidRPr="00BD5EE5" w:rsidRDefault="006B66A4" w:rsidP="00BD5EE5">
            <w:pPr>
              <w:autoSpaceDE w:val="0"/>
              <w:autoSpaceDN w:val="0"/>
              <w:adjustRightInd w:val="0"/>
              <w:spacing w:before="0" w:line="0" w:lineRule="atLeast"/>
              <w:jc w:val="left"/>
              <w:rPr>
                <w:del w:id="3521" w:author="Smith, Danford S. (GSFC-5800)" w:date="2019-07-18T08:50:00Z"/>
                <w:rFonts w:ascii="Book Antiqua" w:hAnsi="Book Antiqua" w:cs="Courier New"/>
                <w:sz w:val="20"/>
              </w:rPr>
            </w:pPr>
            <w:del w:id="352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parameterRef="CCSDS_APID" value="172"/&gt;</w:delText>
              </w:r>
            </w:del>
          </w:p>
          <w:p w14:paraId="1B995817" w14:textId="77777777" w:rsidR="006B66A4" w:rsidRPr="00BD5EE5" w:rsidRDefault="006B66A4" w:rsidP="00BD5EE5">
            <w:pPr>
              <w:autoSpaceDE w:val="0"/>
              <w:autoSpaceDN w:val="0"/>
              <w:adjustRightInd w:val="0"/>
              <w:spacing w:before="0" w:line="0" w:lineRule="atLeast"/>
              <w:jc w:val="left"/>
              <w:rPr>
                <w:del w:id="3523" w:author="Smith, Danford S. (GSFC-5800)" w:date="2019-07-18T08:50:00Z"/>
                <w:rFonts w:ascii="Book Antiqua" w:hAnsi="Book Antiqua" w:cs="Courier New"/>
                <w:sz w:val="20"/>
              </w:rPr>
            </w:pPr>
            <w:del w:id="352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parameterRef="CCSDS_TYPE" value="1"/&gt;</w:delText>
              </w:r>
            </w:del>
          </w:p>
          <w:p w14:paraId="64D533DC" w14:textId="77777777" w:rsidR="006B66A4" w:rsidRPr="00BD5EE5" w:rsidRDefault="006B66A4" w:rsidP="00BD5EE5">
            <w:pPr>
              <w:autoSpaceDE w:val="0"/>
              <w:autoSpaceDN w:val="0"/>
              <w:adjustRightInd w:val="0"/>
              <w:spacing w:before="0" w:line="0" w:lineRule="atLeast"/>
              <w:jc w:val="left"/>
              <w:rPr>
                <w:del w:id="3525" w:author="Smith, Danford S. (GSFC-5800)" w:date="2019-07-18T08:50:00Z"/>
                <w:rFonts w:ascii="Book Antiqua" w:hAnsi="Book Antiqua" w:cs="Courier New"/>
                <w:sz w:val="20"/>
              </w:rPr>
            </w:pPr>
            <w:del w:id="352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 parameterRef="CCSDS_SEC_HD" value="0"/&gt;</w:delText>
              </w:r>
            </w:del>
          </w:p>
          <w:p w14:paraId="62336007" w14:textId="77777777" w:rsidR="006B66A4" w:rsidRPr="00BD5EE5" w:rsidRDefault="006B66A4" w:rsidP="00BD5EE5">
            <w:pPr>
              <w:autoSpaceDE w:val="0"/>
              <w:autoSpaceDN w:val="0"/>
              <w:adjustRightInd w:val="0"/>
              <w:spacing w:before="0" w:line="0" w:lineRule="atLeast"/>
              <w:jc w:val="left"/>
              <w:rPr>
                <w:del w:id="3527" w:author="Smith, Danford S. (GSFC-5800)" w:date="2019-07-18T08:50:00Z"/>
                <w:rFonts w:ascii="Book Antiqua" w:hAnsi="Book Antiqua" w:cs="Courier New"/>
                <w:sz w:val="20"/>
              </w:rPr>
            </w:pPr>
            <w:del w:id="352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&lt;/xtce:ComparisonList&gt;</w:delText>
              </w:r>
            </w:del>
          </w:p>
          <w:p w14:paraId="67F7D5F7" w14:textId="77777777" w:rsidR="006B66A4" w:rsidRPr="00BD5EE5" w:rsidRDefault="006B66A4" w:rsidP="00BD5EE5">
            <w:pPr>
              <w:autoSpaceDE w:val="0"/>
              <w:autoSpaceDN w:val="0"/>
              <w:adjustRightInd w:val="0"/>
              <w:spacing w:before="0" w:line="0" w:lineRule="atLeast"/>
              <w:jc w:val="left"/>
              <w:rPr>
                <w:del w:id="3529" w:author="Smith, Danford S. (GSFC-5800)" w:date="2019-07-18T08:50:00Z"/>
                <w:rFonts w:ascii="Book Antiqua" w:hAnsi="Book Antiqua" w:cs="Courier New"/>
                <w:sz w:val="20"/>
              </w:rPr>
            </w:pPr>
            <w:del w:id="353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&lt;/xtce:IncludeCondition&gt;</w:delText>
              </w:r>
            </w:del>
          </w:p>
          <w:p w14:paraId="29D85460" w14:textId="77777777" w:rsidR="006B66A4" w:rsidRPr="00BD5EE5" w:rsidRDefault="006B66A4" w:rsidP="00BD5EE5">
            <w:pPr>
              <w:autoSpaceDE w:val="0"/>
              <w:autoSpaceDN w:val="0"/>
              <w:adjustRightInd w:val="0"/>
              <w:spacing w:before="0" w:line="0" w:lineRule="atLeast"/>
              <w:jc w:val="left"/>
              <w:rPr>
                <w:del w:id="3531" w:author="Smith, Danford S. (GSFC-5800)" w:date="2019-07-18T08:50:00Z"/>
                <w:rFonts w:ascii="Book Antiqua" w:hAnsi="Book Antiqua" w:cs="Courier New"/>
                <w:sz w:val="20"/>
              </w:rPr>
            </w:pPr>
            <w:del w:id="353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&lt;/xtce:ContainerRefEntry&gt;</w:delText>
              </w:r>
            </w:del>
          </w:p>
          <w:p w14:paraId="6B29B313" w14:textId="77777777" w:rsidR="006B66A4" w:rsidRPr="00BD5EE5" w:rsidRDefault="006B66A4" w:rsidP="00BD5EE5">
            <w:pPr>
              <w:autoSpaceDE w:val="0"/>
              <w:autoSpaceDN w:val="0"/>
              <w:adjustRightInd w:val="0"/>
              <w:spacing w:before="0" w:line="0" w:lineRule="atLeast"/>
              <w:jc w:val="left"/>
              <w:rPr>
                <w:del w:id="3533" w:author="Smith, Danford S. (GSFC-5800)" w:date="2019-07-18T08:50:00Z"/>
                <w:rFonts w:ascii="Book Antiqua" w:hAnsi="Book Antiqua" w:cs="Courier New"/>
                <w:sz w:val="20"/>
              </w:rPr>
            </w:pPr>
            <w:del w:id="3534"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 argumentRef="YSP50014"&gt;</w:delText>
              </w:r>
            </w:del>
          </w:p>
          <w:p w14:paraId="39C7D5B1" w14:textId="77777777" w:rsidR="006B66A4" w:rsidRPr="00BD5EE5" w:rsidRDefault="006B66A4" w:rsidP="00BD5EE5">
            <w:pPr>
              <w:autoSpaceDE w:val="0"/>
              <w:autoSpaceDN w:val="0"/>
              <w:adjustRightInd w:val="0"/>
              <w:spacing w:before="0" w:line="0" w:lineRule="atLeast"/>
              <w:jc w:val="left"/>
              <w:rPr>
                <w:del w:id="3535" w:author="Smith, Danford S. (GSFC-5800)" w:date="2019-07-18T08:50:00Z"/>
                <w:rFonts w:ascii="Book Antiqua" w:hAnsi="Book Antiqua" w:cs="Courier New"/>
                <w:sz w:val="20"/>
              </w:rPr>
            </w:pPr>
            <w:del w:id="3536"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 referenceLocation="containerStart"&gt;</w:delText>
              </w:r>
            </w:del>
          </w:p>
          <w:p w14:paraId="425DAF75" w14:textId="77777777" w:rsidR="006B66A4" w:rsidRPr="00BD5EE5" w:rsidRDefault="006B66A4" w:rsidP="00BD5EE5">
            <w:pPr>
              <w:autoSpaceDE w:val="0"/>
              <w:autoSpaceDN w:val="0"/>
              <w:adjustRightInd w:val="0"/>
              <w:spacing w:before="0" w:line="0" w:lineRule="atLeast"/>
              <w:jc w:val="left"/>
              <w:rPr>
                <w:del w:id="3537" w:author="Smith, Danford S. (GSFC-5800)" w:date="2019-07-18T08:50:00Z"/>
                <w:rFonts w:ascii="Book Antiqua" w:hAnsi="Book Antiqua" w:cs="Courier New"/>
                <w:sz w:val="20"/>
              </w:rPr>
            </w:pPr>
            <w:del w:id="3538"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&lt;xtce:FixedValue&gt;0&lt;/xtce:FixedValue&gt;</w:delText>
              </w:r>
            </w:del>
          </w:p>
          <w:p w14:paraId="1F20F246" w14:textId="77777777" w:rsidR="006B66A4" w:rsidRPr="00BD5EE5" w:rsidRDefault="006B66A4" w:rsidP="00BD5EE5">
            <w:pPr>
              <w:autoSpaceDE w:val="0"/>
              <w:autoSpaceDN w:val="0"/>
              <w:adjustRightInd w:val="0"/>
              <w:spacing w:before="0" w:line="0" w:lineRule="atLeast"/>
              <w:jc w:val="left"/>
              <w:rPr>
                <w:del w:id="3539" w:author="Smith, Danford S. (GSFC-5800)" w:date="2019-07-18T08:50:00Z"/>
                <w:rFonts w:ascii="Book Antiqua" w:hAnsi="Book Antiqua" w:cs="Courier New"/>
                <w:sz w:val="20"/>
              </w:rPr>
            </w:pPr>
            <w:del w:id="3540"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&lt;/xtce:LocationInContainerInBits&gt;</w:delText>
              </w:r>
            </w:del>
          </w:p>
          <w:p w14:paraId="4DFB27F1" w14:textId="77777777" w:rsidR="006B66A4" w:rsidRPr="00BD5EE5" w:rsidRDefault="006B66A4" w:rsidP="00BD5EE5">
            <w:pPr>
              <w:autoSpaceDE w:val="0"/>
              <w:autoSpaceDN w:val="0"/>
              <w:adjustRightInd w:val="0"/>
              <w:spacing w:before="0" w:line="0" w:lineRule="atLeast"/>
              <w:jc w:val="left"/>
              <w:rPr>
                <w:del w:id="3541" w:author="Smith, Danford S. (GSFC-5800)" w:date="2019-07-18T08:50:00Z"/>
                <w:rFonts w:ascii="Book Antiqua" w:hAnsi="Book Antiqua" w:cs="Courier New"/>
                <w:sz w:val="20"/>
              </w:rPr>
            </w:pPr>
            <w:del w:id="3542" w:author="Smith, Danford S. (GSFC-5800)" w:date="2019-07-18T08:50:00Z">
              <w:r w:rsidRPr="00BD5EE5">
                <w:rPr>
                  <w:rFonts w:ascii="Book Antiqua" w:hAnsi="Book Antiqua" w:cs="Courier New"/>
                  <w:sz w:val="20"/>
                </w:rPr>
                <w:tab/>
              </w:r>
              <w:r w:rsidRPr="00BD5EE5">
                <w:rPr>
                  <w:rFonts w:ascii="Book Antiqua" w:hAnsi="Book Antiqua" w:cs="Courier New"/>
                  <w:sz w:val="20"/>
                </w:rPr>
                <w:tab/>
              </w:r>
              <w:r w:rsidRPr="00BD5EE5">
                <w:rPr>
                  <w:rFonts w:ascii="Book Antiqua" w:hAnsi="Book Antiqua" w:cs="Courier New"/>
                  <w:sz w:val="20"/>
                </w:rPr>
                <w:tab/>
                <w:delText>&lt;/xtce:ArgumentRefEntry&gt;</w:delText>
              </w:r>
            </w:del>
          </w:p>
          <w:p w14:paraId="37383174" w14:textId="77777777" w:rsidR="006B66A4" w:rsidRPr="00BD5EE5" w:rsidRDefault="006B66A4" w:rsidP="00BD5EE5">
            <w:pPr>
              <w:autoSpaceDE w:val="0"/>
              <w:autoSpaceDN w:val="0"/>
              <w:adjustRightInd w:val="0"/>
              <w:spacing w:before="0" w:line="0" w:lineRule="atLeast"/>
              <w:jc w:val="left"/>
              <w:rPr>
                <w:del w:id="3543" w:author="Smith, Danford S. (GSFC-5800)" w:date="2019-07-18T08:50:00Z"/>
                <w:rFonts w:ascii="Book Antiqua" w:hAnsi="Book Antiqua" w:cs="Courier New"/>
                <w:sz w:val="20"/>
              </w:rPr>
            </w:pPr>
            <w:del w:id="3544"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&lt;/xtce:EntryList&gt;</w:delText>
              </w:r>
            </w:del>
          </w:p>
          <w:p w14:paraId="01CDEE02" w14:textId="77777777" w:rsidR="006B66A4" w:rsidRPr="00BD5EE5" w:rsidRDefault="006B66A4" w:rsidP="00BD5EE5">
            <w:pPr>
              <w:autoSpaceDE w:val="0"/>
              <w:autoSpaceDN w:val="0"/>
              <w:adjustRightInd w:val="0"/>
              <w:spacing w:before="0" w:line="0" w:lineRule="atLeast"/>
              <w:jc w:val="left"/>
              <w:rPr>
                <w:del w:id="3545" w:author="Smith, Danford S. (GSFC-5800)" w:date="2019-07-18T08:50:00Z"/>
                <w:rFonts w:ascii="Book Antiqua" w:hAnsi="Book Antiqua" w:cs="Courier New"/>
                <w:sz w:val="20"/>
              </w:rPr>
            </w:pPr>
            <w:del w:id="3546" w:author="Smith, Danford S. (GSFC-5800)" w:date="2019-07-18T08:50:00Z">
              <w:r w:rsidRPr="00BD5EE5">
                <w:rPr>
                  <w:rFonts w:ascii="Book Antiqua" w:hAnsi="Book Antiqua" w:cs="Courier New"/>
                  <w:sz w:val="20"/>
                </w:rPr>
                <w:tab/>
                <w:delText>&lt;/xtce:CommandContainer&gt;</w:delText>
              </w:r>
            </w:del>
          </w:p>
          <w:p w14:paraId="54308569" w14:textId="77777777" w:rsidR="006B66A4" w:rsidRPr="00BD5EE5" w:rsidRDefault="006B66A4" w:rsidP="00BD5EE5">
            <w:pPr>
              <w:autoSpaceDE w:val="0"/>
              <w:autoSpaceDN w:val="0"/>
              <w:adjustRightInd w:val="0"/>
              <w:spacing w:before="0" w:line="0" w:lineRule="atLeast"/>
              <w:jc w:val="left"/>
              <w:rPr>
                <w:del w:id="3547" w:author="Smith, Danford S. (GSFC-5800)" w:date="2019-07-18T08:50:00Z"/>
                <w:rFonts w:ascii="Book Antiqua" w:hAnsi="Book Antiqua" w:cs="Courier New"/>
                <w:sz w:val="20"/>
              </w:rPr>
            </w:pPr>
            <w:del w:id="3548" w:author="Smith, Danford S. (GSFC-5800)" w:date="2019-07-18T08:50:00Z">
              <w:r w:rsidRPr="00BD5EE5">
                <w:rPr>
                  <w:rFonts w:ascii="Book Antiqua" w:hAnsi="Book Antiqua" w:cs="Courier New"/>
                  <w:sz w:val="20"/>
                </w:rPr>
                <w:tab/>
                <w:delText>&lt;xtce:DefaultSignificance consequenceLevel="critical"/&gt;</w:delText>
              </w:r>
            </w:del>
          </w:p>
          <w:p w14:paraId="647B004F" w14:textId="77777777" w:rsidR="006B66A4" w:rsidRPr="00BD5EE5" w:rsidRDefault="006B66A4" w:rsidP="00BD5EE5">
            <w:pPr>
              <w:autoSpaceDE w:val="0"/>
              <w:autoSpaceDN w:val="0"/>
              <w:adjustRightInd w:val="0"/>
              <w:spacing w:before="0" w:line="0" w:lineRule="atLeast"/>
              <w:jc w:val="left"/>
              <w:rPr>
                <w:del w:id="3549" w:author="Smith, Danford S. (GSFC-5800)" w:date="2019-07-18T08:50:00Z"/>
                <w:rFonts w:ascii="Book Antiqua" w:hAnsi="Book Antiqua" w:cs="Courier New"/>
                <w:sz w:val="20"/>
              </w:rPr>
            </w:pPr>
            <w:del w:id="3550" w:author="Smith, Danford S. (GSFC-5800)" w:date="2019-07-18T08:50:00Z">
              <w:r w:rsidRPr="00BD5EE5">
                <w:rPr>
                  <w:rFonts w:ascii="Book Antiqua" w:hAnsi="Book Antiqua" w:cs="Courier New"/>
                  <w:sz w:val="20"/>
                </w:rPr>
                <w:tab/>
                <w:delText>&lt;xtce:VerifierSet&gt;</w:delText>
              </w:r>
            </w:del>
          </w:p>
          <w:p w14:paraId="5DC7CE82" w14:textId="77777777" w:rsidR="006B66A4" w:rsidRPr="00BD5EE5" w:rsidRDefault="006B66A4" w:rsidP="00BD5EE5">
            <w:pPr>
              <w:autoSpaceDE w:val="0"/>
              <w:autoSpaceDN w:val="0"/>
              <w:adjustRightInd w:val="0"/>
              <w:spacing w:before="0" w:line="0" w:lineRule="atLeast"/>
              <w:jc w:val="left"/>
              <w:rPr>
                <w:del w:id="3551" w:author="Smith, Danford S. (GSFC-5800)" w:date="2019-07-18T08:50:00Z"/>
                <w:rFonts w:ascii="Book Antiqua" w:hAnsi="Book Antiqua" w:cs="Courier New"/>
                <w:sz w:val="20"/>
              </w:rPr>
            </w:pPr>
            <w:del w:id="3552"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&lt;xtce:ExecutionVerifier&gt;</w:delText>
              </w:r>
            </w:del>
          </w:p>
          <w:p w14:paraId="554A3C13" w14:textId="77777777" w:rsidR="006B66A4" w:rsidRPr="00BD5EE5" w:rsidRDefault="006B66A4" w:rsidP="00BD5EE5">
            <w:pPr>
              <w:autoSpaceDE w:val="0"/>
              <w:autoSpaceDN w:val="0"/>
              <w:adjustRightInd w:val="0"/>
              <w:spacing w:before="0" w:line="0" w:lineRule="atLeast"/>
              <w:jc w:val="left"/>
              <w:rPr>
                <w:del w:id="3553" w:author="Smith, Danford S. (GSFC-5800)" w:date="2019-07-18T08:50:00Z"/>
                <w:rFonts w:ascii="Book Antiqua" w:hAnsi="Book Antiqua" w:cs="Courier New"/>
                <w:spacing w:val="-10"/>
                <w:sz w:val="20"/>
              </w:rPr>
            </w:pPr>
            <w:del w:id="3554" w:author="Smith, Danford S. (GSFC-5800)" w:date="2019-07-18T08:50:00Z">
              <w:r w:rsidRPr="00BD5EE5">
                <w:rPr>
                  <w:rFonts w:ascii="Book Antiqua" w:hAnsi="Book Antiqua" w:cs="Courier New"/>
                  <w:spacing w:val="-10"/>
                  <w:sz w:val="20"/>
                </w:rPr>
                <w:tab/>
              </w:r>
              <w:r w:rsidRPr="00BD5EE5">
                <w:rPr>
                  <w:rFonts w:ascii="Book Antiqua" w:hAnsi="Book Antiqua" w:cs="Courier New"/>
                  <w:spacing w:val="-10"/>
                  <w:sz w:val="20"/>
                </w:rPr>
                <w:tab/>
              </w:r>
              <w:r w:rsidRPr="00BD5EE5">
                <w:rPr>
                  <w:rFonts w:ascii="Book Antiqua" w:hAnsi="Book Antiqua" w:cs="Courier New"/>
                  <w:spacing w:val="-10"/>
                  <w:sz w:val="20"/>
                </w:rPr>
                <w:tab/>
              </w:r>
              <w:r w:rsidRPr="00BD5EE5">
                <w:rPr>
                  <w:rFonts w:ascii="Book Antiqua" w:hAnsi="Book Antiqua" w:cs="Courier New"/>
                  <w:spacing w:val="-10"/>
                  <w:sz w:val="20"/>
                </w:rPr>
                <w:tab/>
                <w:delText>&lt;xtce:Comparison parameterRef="AST10061" useCalibratedValue="true" value="DISABLED"/&gt;</w:delText>
              </w:r>
            </w:del>
          </w:p>
          <w:p w14:paraId="1BEF7F7E" w14:textId="77777777" w:rsidR="006B66A4" w:rsidRPr="00BD5EE5" w:rsidRDefault="006B66A4" w:rsidP="00BD5EE5">
            <w:pPr>
              <w:autoSpaceDE w:val="0"/>
              <w:autoSpaceDN w:val="0"/>
              <w:adjustRightInd w:val="0"/>
              <w:spacing w:before="0" w:line="0" w:lineRule="atLeast"/>
              <w:jc w:val="left"/>
              <w:rPr>
                <w:del w:id="3555" w:author="Smith, Danford S. (GSFC-5800)" w:date="2019-07-18T08:50:00Z"/>
                <w:rFonts w:ascii="Book Antiqua" w:hAnsi="Book Antiqua" w:cs="Courier New"/>
                <w:spacing w:val="-10"/>
                <w:sz w:val="20"/>
              </w:rPr>
            </w:pPr>
            <w:del w:id="3556" w:author="Smith, Danford S. (GSFC-5800)" w:date="2019-07-18T08:50:00Z">
              <w:r w:rsidRPr="00BD5EE5">
                <w:rPr>
                  <w:rFonts w:ascii="Book Antiqua" w:hAnsi="Book Antiqua" w:cs="Courier New"/>
                  <w:spacing w:val="-10"/>
                  <w:sz w:val="20"/>
                </w:rPr>
                <w:tab/>
              </w:r>
              <w:r w:rsidRPr="00BD5EE5">
                <w:rPr>
                  <w:rFonts w:ascii="Book Antiqua" w:hAnsi="Book Antiqua" w:cs="Courier New"/>
                  <w:spacing w:val="-10"/>
                  <w:sz w:val="20"/>
                </w:rPr>
                <w:tab/>
              </w:r>
              <w:r w:rsidRPr="00BD5EE5">
                <w:rPr>
                  <w:rFonts w:ascii="Book Antiqua" w:hAnsi="Book Antiqua" w:cs="Courier New"/>
                  <w:spacing w:val="-10"/>
                  <w:sz w:val="20"/>
                </w:rPr>
                <w:tab/>
                <w:delText>&lt;xtce:CheckWindow timeToStartChecking="PT0H0M0S" timeToStopChecking="PT0H0M10S"/&gt;</w:delText>
              </w:r>
            </w:del>
          </w:p>
          <w:p w14:paraId="4DFACF67" w14:textId="77777777" w:rsidR="006B66A4" w:rsidRPr="00BD5EE5" w:rsidRDefault="006B66A4" w:rsidP="00BD5EE5">
            <w:pPr>
              <w:autoSpaceDE w:val="0"/>
              <w:autoSpaceDN w:val="0"/>
              <w:adjustRightInd w:val="0"/>
              <w:spacing w:before="0" w:line="0" w:lineRule="atLeast"/>
              <w:jc w:val="left"/>
              <w:rPr>
                <w:del w:id="3557" w:author="Smith, Danford S. (GSFC-5800)" w:date="2019-07-18T08:50:00Z"/>
                <w:rFonts w:ascii="Book Antiqua" w:hAnsi="Book Antiqua" w:cs="Courier New"/>
                <w:sz w:val="20"/>
              </w:rPr>
            </w:pPr>
            <w:del w:id="3558" w:author="Smith, Danford S. (GSFC-5800)" w:date="2019-07-18T08:50:00Z">
              <w:r w:rsidRPr="00BD5EE5">
                <w:rPr>
                  <w:rFonts w:ascii="Book Antiqua" w:hAnsi="Book Antiqua" w:cs="Courier New"/>
                  <w:sz w:val="20"/>
                </w:rPr>
                <w:tab/>
              </w:r>
              <w:r w:rsidRPr="00BD5EE5">
                <w:rPr>
                  <w:rFonts w:ascii="Book Antiqua" w:hAnsi="Book Antiqua" w:cs="Courier New"/>
                  <w:sz w:val="20"/>
                </w:rPr>
                <w:tab/>
                <w:delText>&lt;/xtce:ExecutionVerifier&gt;</w:delText>
              </w:r>
            </w:del>
          </w:p>
          <w:p w14:paraId="29F378F6" w14:textId="77777777" w:rsidR="006B66A4" w:rsidRPr="00BD5EE5" w:rsidRDefault="006B66A4" w:rsidP="00BD5EE5">
            <w:pPr>
              <w:autoSpaceDE w:val="0"/>
              <w:autoSpaceDN w:val="0"/>
              <w:adjustRightInd w:val="0"/>
              <w:spacing w:before="0" w:line="0" w:lineRule="atLeast"/>
              <w:jc w:val="left"/>
              <w:rPr>
                <w:del w:id="3559" w:author="Smith, Danford S. (GSFC-5800)" w:date="2019-07-18T08:50:00Z"/>
                <w:rFonts w:ascii="Book Antiqua" w:hAnsi="Book Antiqua" w:cs="Courier New"/>
                <w:sz w:val="20"/>
              </w:rPr>
            </w:pPr>
            <w:del w:id="3560" w:author="Smith, Danford S. (GSFC-5800)" w:date="2019-07-18T08:50:00Z">
              <w:r w:rsidRPr="00BD5EE5">
                <w:rPr>
                  <w:rFonts w:ascii="Book Antiqua" w:hAnsi="Book Antiqua" w:cs="Courier New"/>
                  <w:sz w:val="20"/>
                </w:rPr>
                <w:tab/>
                <w:delText>&lt;/xtce:VerifierSet&gt;</w:delText>
              </w:r>
            </w:del>
          </w:p>
          <w:p w14:paraId="7C744756" w14:textId="77777777" w:rsidR="006B66A4" w:rsidRPr="00BD5EE5" w:rsidRDefault="006B66A4" w:rsidP="00BD5EE5">
            <w:pPr>
              <w:autoSpaceDE w:val="0"/>
              <w:autoSpaceDN w:val="0"/>
              <w:adjustRightInd w:val="0"/>
              <w:spacing w:before="0" w:line="0" w:lineRule="atLeast"/>
              <w:jc w:val="left"/>
              <w:rPr>
                <w:del w:id="3561" w:author="Smith, Danford S. (GSFC-5800)" w:date="2019-07-18T08:50:00Z"/>
                <w:rFonts w:ascii="Book Antiqua" w:hAnsi="Book Antiqua" w:cs="Courier New"/>
                <w:sz w:val="20"/>
              </w:rPr>
            </w:pPr>
            <w:del w:id="3562" w:author="Smith, Danford S. (GSFC-5800)" w:date="2019-07-18T08:50:00Z">
              <w:r w:rsidRPr="00BD5EE5">
                <w:rPr>
                  <w:rFonts w:ascii="Book Antiqua" w:hAnsi="Book Antiqua" w:cs="Courier New"/>
                  <w:sz w:val="20"/>
                </w:rPr>
                <w:delText>&lt;/xtce:MetaCommand&gt;</w:delText>
              </w:r>
            </w:del>
          </w:p>
          <w:p w14:paraId="13E1A382" w14:textId="77777777" w:rsidR="006B66A4" w:rsidRPr="00BD5EE5" w:rsidRDefault="006B66A4" w:rsidP="00BD5EE5">
            <w:pPr>
              <w:spacing w:before="0" w:line="0" w:lineRule="atLeast"/>
              <w:rPr>
                <w:del w:id="3563" w:author="Smith, Danford S. (GSFC-5800)" w:date="2019-07-18T08:50:00Z"/>
                <w:rFonts w:ascii="Book Antiqua" w:hAnsi="Book Antiqua" w:cs="Courier New"/>
                <w:iCs/>
                <w:sz w:val="20"/>
              </w:rPr>
            </w:pPr>
            <w:del w:id="3564" w:author="Smith, Danford S. (GSFC-5800)" w:date="2019-07-18T08:50:00Z">
              <w:r w:rsidRPr="00BD5EE5">
                <w:rPr>
                  <w:rFonts w:ascii="Book Antiqua" w:hAnsi="Book Antiqua" w:cs="Courier New"/>
                  <w:sz w:val="20"/>
                </w:rPr>
                <w:delText>&lt;/xtce:MetaCommandSet&gt;</w:delText>
              </w:r>
            </w:del>
          </w:p>
        </w:tc>
      </w:tr>
    </w:tbl>
    <w:p w14:paraId="0CB92A38" w14:textId="77777777" w:rsidR="006B66A4" w:rsidRDefault="006B66A4" w:rsidP="00CB19F0">
      <w:pPr>
        <w:pStyle w:val="Annex4"/>
        <w:rPr>
          <w:del w:id="3565" w:author="Smith, Danford S. (GSFC-5800)" w:date="2019-07-18T08:50:00Z"/>
        </w:rPr>
      </w:pPr>
      <w:del w:id="3566" w:author="Smith, Danford S. (GSFC-5800)" w:date="2019-07-18T08:50:00Z">
        <w:r>
          <w:delText>Command Containers</w:delText>
        </w:r>
      </w:del>
    </w:p>
    <w:p w14:paraId="3695601D" w14:textId="77777777" w:rsidR="006B66A4" w:rsidRDefault="006B66A4" w:rsidP="006B66A4">
      <w:pPr>
        <w:rPr>
          <w:del w:id="3567" w:author="Smith, Danford S. (GSFC-5800)" w:date="2019-07-18T08:50:00Z"/>
        </w:rPr>
      </w:pPr>
      <w:del w:id="3568" w:author="Smith, Danford S. (GSFC-5800)" w:date="2019-07-18T08:50:00Z">
        <w:r>
          <w:delText>Frames and packets for telecommanding.</w:delText>
        </w:r>
      </w:del>
    </w:p>
    <w:tbl>
      <w:tblPr>
        <w:tblW w:w="9948" w:type="dxa"/>
        <w:tblLook w:val="01E0" w:firstRow="1" w:lastRow="1" w:firstColumn="1" w:lastColumn="1" w:noHBand="0" w:noVBand="0"/>
      </w:tblPr>
      <w:tblGrid>
        <w:gridCol w:w="9948"/>
      </w:tblGrid>
      <w:tr w:rsidR="006B66A4" w:rsidRPr="00BD5EE5" w14:paraId="4105851F" w14:textId="77777777" w:rsidTr="00BD5EE5">
        <w:trPr>
          <w:del w:id="3569" w:author="Smith, Danford S. (GSFC-5800)" w:date="2019-07-18T08:50:00Z"/>
        </w:trPr>
        <w:tc>
          <w:tcPr>
            <w:tcW w:w="9948" w:type="dxa"/>
            <w:shd w:val="clear" w:color="auto" w:fill="auto"/>
          </w:tcPr>
          <w:p w14:paraId="1B95141A" w14:textId="77777777" w:rsidR="006B66A4" w:rsidRPr="00BD5EE5" w:rsidRDefault="006B66A4" w:rsidP="00BD5EE5">
            <w:pPr>
              <w:autoSpaceDE w:val="0"/>
              <w:autoSpaceDN w:val="0"/>
              <w:adjustRightInd w:val="0"/>
              <w:spacing w:before="0" w:line="0" w:lineRule="atLeast"/>
              <w:jc w:val="left"/>
              <w:rPr>
                <w:del w:id="3570" w:author="Smith, Danford S. (GSFC-5800)" w:date="2019-07-18T08:50:00Z"/>
                <w:rFonts w:ascii="Book Antiqua" w:hAnsi="Book Antiqua" w:cs="Courier New"/>
                <w:sz w:val="20"/>
                <w:lang w:val="en-GB" w:eastAsia="en-GB"/>
              </w:rPr>
            </w:pPr>
          </w:p>
          <w:p w14:paraId="4130DB93" w14:textId="77777777" w:rsidR="006B66A4" w:rsidRPr="00BD5EE5" w:rsidRDefault="006B66A4" w:rsidP="00BD5EE5">
            <w:pPr>
              <w:autoSpaceDE w:val="0"/>
              <w:autoSpaceDN w:val="0"/>
              <w:adjustRightInd w:val="0"/>
              <w:spacing w:before="0" w:line="0" w:lineRule="atLeast"/>
              <w:jc w:val="left"/>
              <w:rPr>
                <w:del w:id="3571" w:author="Smith, Danford S. (GSFC-5800)" w:date="2019-07-18T08:50:00Z"/>
                <w:rFonts w:ascii="Book Antiqua" w:hAnsi="Book Antiqua" w:cs="Courier New"/>
                <w:sz w:val="20"/>
                <w:lang w:val="en-GB" w:eastAsia="en-GB"/>
              </w:rPr>
            </w:pPr>
            <w:del w:id="3572" w:author="Smith, Danford S. (GSFC-5800)" w:date="2019-07-18T08:50:00Z">
              <w:r w:rsidRPr="00BD5EE5">
                <w:rPr>
                  <w:rFonts w:ascii="Book Antiqua" w:hAnsi="Book Antiqua" w:cs="Courier New"/>
                  <w:sz w:val="20"/>
                  <w:lang w:val="en-GB" w:eastAsia="en-GB"/>
                </w:rPr>
                <w:delText>&lt;xtce:CommandContainerSet&gt;</w:delText>
              </w:r>
            </w:del>
          </w:p>
          <w:p w14:paraId="0A645DBD" w14:textId="77777777" w:rsidR="006B66A4" w:rsidRPr="00BD5EE5" w:rsidRDefault="006B66A4" w:rsidP="00BD5EE5">
            <w:pPr>
              <w:autoSpaceDE w:val="0"/>
              <w:autoSpaceDN w:val="0"/>
              <w:adjustRightInd w:val="0"/>
              <w:spacing w:before="0" w:line="0" w:lineRule="atLeast"/>
              <w:jc w:val="left"/>
              <w:rPr>
                <w:del w:id="3573" w:author="Smith, Danford S. (GSFC-5800)" w:date="2019-07-18T08:50:00Z"/>
                <w:rFonts w:ascii="Book Antiqua" w:hAnsi="Book Antiqua" w:cs="Courier New"/>
                <w:sz w:val="20"/>
                <w:lang w:val="en-GB" w:eastAsia="en-GB"/>
              </w:rPr>
            </w:pPr>
            <w:del w:id="3574" w:author="Smith, Danford S. (GSFC-5800)" w:date="2019-07-18T08:50:00Z">
              <w:r w:rsidRPr="00BD5EE5">
                <w:rPr>
                  <w:rFonts w:ascii="Book Antiqua" w:hAnsi="Book Antiqua" w:cs="Courier New"/>
                  <w:sz w:val="20"/>
                  <w:lang w:val="en-GB" w:eastAsia="en-GB"/>
                </w:rPr>
                <w:tab/>
                <w:delText>&lt;xtce:CommandContainer name="TCFrame" shortDescription="CCSDS TC Frame"&gt;</w:delText>
              </w:r>
            </w:del>
          </w:p>
          <w:p w14:paraId="476CCC23" w14:textId="77777777" w:rsidR="006B66A4" w:rsidRPr="00BD5EE5" w:rsidRDefault="006B66A4" w:rsidP="00BD5EE5">
            <w:pPr>
              <w:autoSpaceDE w:val="0"/>
              <w:autoSpaceDN w:val="0"/>
              <w:adjustRightInd w:val="0"/>
              <w:spacing w:before="0" w:line="0" w:lineRule="atLeast"/>
              <w:jc w:val="left"/>
              <w:rPr>
                <w:del w:id="3575" w:author="Smith, Danford S. (GSFC-5800)" w:date="2019-07-18T08:50:00Z"/>
                <w:rFonts w:ascii="Book Antiqua" w:hAnsi="Book Antiqua" w:cs="Courier New"/>
                <w:sz w:val="20"/>
                <w:lang w:val="en-GB" w:eastAsia="en-GB"/>
              </w:rPr>
            </w:pPr>
            <w:del w:id="357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33E04890" w14:textId="77777777" w:rsidR="006B66A4" w:rsidRPr="00BD5EE5" w:rsidRDefault="006B66A4" w:rsidP="00BD5EE5">
            <w:pPr>
              <w:autoSpaceDE w:val="0"/>
              <w:autoSpaceDN w:val="0"/>
              <w:adjustRightInd w:val="0"/>
              <w:spacing w:before="0" w:line="0" w:lineRule="atLeast"/>
              <w:jc w:val="left"/>
              <w:rPr>
                <w:del w:id="3577" w:author="Smith, Danford S. (GSFC-5800)" w:date="2019-07-18T08:50:00Z"/>
                <w:rFonts w:ascii="Book Antiqua" w:hAnsi="Book Antiqua" w:cs="Courier New"/>
                <w:sz w:val="20"/>
                <w:lang w:val="en-GB" w:eastAsia="en-GB"/>
              </w:rPr>
            </w:pPr>
            <w:del w:id="357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&lt;xtce:ContainerRefEntry containerRef="AbstractTCFrameHeader"/&gt;</w:delText>
              </w:r>
            </w:del>
          </w:p>
          <w:p w14:paraId="3E4C7ABA" w14:textId="77777777" w:rsidR="006B66A4" w:rsidRPr="00BD5EE5" w:rsidRDefault="006B66A4" w:rsidP="00BD5EE5">
            <w:pPr>
              <w:autoSpaceDE w:val="0"/>
              <w:autoSpaceDN w:val="0"/>
              <w:adjustRightInd w:val="0"/>
              <w:spacing w:before="0" w:line="0" w:lineRule="atLeast"/>
              <w:jc w:val="left"/>
              <w:rPr>
                <w:del w:id="3579" w:author="Smith, Danford S. (GSFC-5800)" w:date="2019-07-18T08:50:00Z"/>
                <w:rFonts w:ascii="Book Antiqua" w:hAnsi="Book Antiqua" w:cs="Courier New"/>
                <w:sz w:val="20"/>
                <w:lang w:val="en-GB" w:eastAsia="en-GB"/>
              </w:rPr>
            </w:pPr>
            <w:del w:id="358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&lt;xtce:ContainerRefEntry containerRef="AbstractTCSegment"/&gt;</w:delText>
              </w:r>
            </w:del>
          </w:p>
          <w:p w14:paraId="170D172D" w14:textId="77777777" w:rsidR="006B66A4" w:rsidRPr="00BD5EE5" w:rsidRDefault="006B66A4" w:rsidP="00BD5EE5">
            <w:pPr>
              <w:autoSpaceDE w:val="0"/>
              <w:autoSpaceDN w:val="0"/>
              <w:adjustRightInd w:val="0"/>
              <w:spacing w:before="0" w:line="0" w:lineRule="atLeast"/>
              <w:jc w:val="left"/>
              <w:rPr>
                <w:del w:id="3581" w:author="Smith, Danford S. (GSFC-5800)" w:date="2019-07-18T08:50:00Z"/>
                <w:rFonts w:ascii="Book Antiqua" w:hAnsi="Book Antiqua" w:cs="Courier New"/>
                <w:sz w:val="20"/>
                <w:lang w:val="en-GB" w:eastAsia="en-GB"/>
              </w:rPr>
            </w:pPr>
            <w:del w:id="358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&lt;xtce:ContainerRefEntry containerRef="AbstractTCFrameTail"/&gt;</w:delText>
              </w:r>
            </w:del>
          </w:p>
          <w:p w14:paraId="6C3ED883" w14:textId="77777777" w:rsidR="006B66A4" w:rsidRPr="00BD5EE5" w:rsidRDefault="006B66A4" w:rsidP="00BD5EE5">
            <w:pPr>
              <w:autoSpaceDE w:val="0"/>
              <w:autoSpaceDN w:val="0"/>
              <w:adjustRightInd w:val="0"/>
              <w:spacing w:before="0" w:line="0" w:lineRule="atLeast"/>
              <w:jc w:val="left"/>
              <w:rPr>
                <w:del w:id="3583" w:author="Smith, Danford S. (GSFC-5800)" w:date="2019-07-18T08:50:00Z"/>
                <w:rFonts w:ascii="Book Antiqua" w:hAnsi="Book Antiqua" w:cs="Courier New"/>
                <w:sz w:val="20"/>
                <w:lang w:val="en-GB" w:eastAsia="en-GB"/>
              </w:rPr>
            </w:pPr>
            <w:del w:id="358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4204F826" w14:textId="77777777" w:rsidR="006B66A4" w:rsidRPr="00BD5EE5" w:rsidRDefault="006B66A4" w:rsidP="00BD5EE5">
            <w:pPr>
              <w:autoSpaceDE w:val="0"/>
              <w:autoSpaceDN w:val="0"/>
              <w:adjustRightInd w:val="0"/>
              <w:spacing w:before="0" w:line="0" w:lineRule="atLeast"/>
              <w:jc w:val="left"/>
              <w:rPr>
                <w:del w:id="3585" w:author="Smith, Danford S. (GSFC-5800)" w:date="2019-07-18T08:50:00Z"/>
                <w:rFonts w:ascii="Book Antiqua" w:hAnsi="Book Antiqua" w:cs="Courier New"/>
                <w:sz w:val="20"/>
                <w:lang w:val="en-GB" w:eastAsia="en-GB"/>
              </w:rPr>
            </w:pPr>
            <w:del w:id="3586" w:author="Smith, Danford S. (GSFC-5800)" w:date="2019-07-18T08:50:00Z">
              <w:r w:rsidRPr="00BD5EE5">
                <w:rPr>
                  <w:rFonts w:ascii="Book Antiqua" w:hAnsi="Book Antiqua" w:cs="Courier New"/>
                  <w:sz w:val="20"/>
                  <w:lang w:val="en-GB" w:eastAsia="en-GB"/>
                </w:rPr>
                <w:tab/>
                <w:delText>&lt;/xtce:CommandContainer&gt;</w:delText>
              </w:r>
            </w:del>
          </w:p>
          <w:p w14:paraId="53B0ACA2" w14:textId="77777777" w:rsidR="006B66A4" w:rsidRPr="00BD5EE5" w:rsidRDefault="006B66A4" w:rsidP="00BD5EE5">
            <w:pPr>
              <w:autoSpaceDE w:val="0"/>
              <w:autoSpaceDN w:val="0"/>
              <w:adjustRightInd w:val="0"/>
              <w:spacing w:before="0" w:line="0" w:lineRule="atLeast"/>
              <w:jc w:val="left"/>
              <w:rPr>
                <w:del w:id="3587" w:author="Smith, Danford S. (GSFC-5800)" w:date="2019-07-18T08:50:00Z"/>
                <w:rFonts w:ascii="Book Antiqua" w:hAnsi="Book Antiqua" w:cs="Courier New"/>
                <w:sz w:val="20"/>
                <w:lang w:val="en-GB" w:eastAsia="en-GB"/>
              </w:rPr>
            </w:pPr>
            <w:del w:id="3588" w:author="Smith, Danford S. (GSFC-5800)" w:date="2019-07-18T08:50:00Z">
              <w:r w:rsidRPr="00BD5EE5">
                <w:rPr>
                  <w:rFonts w:ascii="Book Antiqua" w:hAnsi="Book Antiqua" w:cs="Courier New"/>
                  <w:sz w:val="20"/>
                  <w:lang w:val="en-GB" w:eastAsia="en-GB"/>
                </w:rPr>
                <w:tab/>
                <w:delText>&lt;xtce:CommandContainer name="AbstractTCFrameHeader" shortDescription="CCSDS TC Frame Header" abstract="true"&gt;</w:delText>
              </w:r>
            </w:del>
          </w:p>
          <w:p w14:paraId="3BDBB318" w14:textId="77777777" w:rsidR="006B66A4" w:rsidRPr="00BD5EE5" w:rsidRDefault="006B66A4" w:rsidP="00BD5EE5">
            <w:pPr>
              <w:autoSpaceDE w:val="0"/>
              <w:autoSpaceDN w:val="0"/>
              <w:adjustRightInd w:val="0"/>
              <w:spacing w:before="0" w:line="0" w:lineRule="atLeast"/>
              <w:jc w:val="left"/>
              <w:rPr>
                <w:del w:id="3589" w:author="Smith, Danford S. (GSFC-5800)" w:date="2019-07-18T08:50:00Z"/>
                <w:rFonts w:ascii="Book Antiqua" w:hAnsi="Book Antiqua" w:cs="Courier New"/>
                <w:sz w:val="20"/>
                <w:lang w:val="en-GB" w:eastAsia="en-GB"/>
              </w:rPr>
            </w:pPr>
            <w:del w:id="359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76727D4D" w14:textId="77777777" w:rsidR="006B66A4" w:rsidRPr="00BD5EE5" w:rsidRDefault="006B66A4" w:rsidP="00BD5EE5">
            <w:pPr>
              <w:autoSpaceDE w:val="0"/>
              <w:autoSpaceDN w:val="0"/>
              <w:adjustRightInd w:val="0"/>
              <w:spacing w:before="0" w:line="0" w:lineRule="atLeast"/>
              <w:jc w:val="left"/>
              <w:rPr>
                <w:del w:id="3591" w:author="Smith, Danford S. (GSFC-5800)" w:date="2019-07-18T08:50:00Z"/>
                <w:rFonts w:ascii="Book Antiqua" w:hAnsi="Book Antiqua" w:cs="Courier New"/>
                <w:sz w:val="20"/>
                <w:lang w:val="en-GB" w:eastAsia="en-GB"/>
              </w:rPr>
            </w:pPr>
            <w:del w:id="359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parameterRef="CCSDS_FVERSION"/&gt;</w:delText>
              </w:r>
            </w:del>
          </w:p>
          <w:p w14:paraId="213DEE28" w14:textId="77777777" w:rsidR="006B66A4" w:rsidRPr="00BD5EE5" w:rsidRDefault="006B66A4" w:rsidP="00BD5EE5">
            <w:pPr>
              <w:autoSpaceDE w:val="0"/>
              <w:autoSpaceDN w:val="0"/>
              <w:adjustRightInd w:val="0"/>
              <w:spacing w:before="0" w:line="0" w:lineRule="atLeast"/>
              <w:jc w:val="left"/>
              <w:rPr>
                <w:del w:id="3593" w:author="Smith, Danford S. (GSFC-5800)" w:date="2019-07-18T08:50:00Z"/>
                <w:rFonts w:ascii="Book Antiqua" w:hAnsi="Book Antiqua" w:cs="Courier New"/>
                <w:sz w:val="20"/>
                <w:lang w:val="en-GB" w:eastAsia="en-GB"/>
              </w:rPr>
            </w:pPr>
            <w:del w:id="359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parameterRef="CCSDS_BYPASS"/&gt;</w:delText>
              </w:r>
            </w:del>
          </w:p>
          <w:p w14:paraId="5FE63FAF" w14:textId="77777777" w:rsidR="006B66A4" w:rsidRPr="00BD5EE5" w:rsidRDefault="006B66A4" w:rsidP="00BD5EE5">
            <w:pPr>
              <w:autoSpaceDE w:val="0"/>
              <w:autoSpaceDN w:val="0"/>
              <w:adjustRightInd w:val="0"/>
              <w:spacing w:before="0" w:line="0" w:lineRule="atLeast"/>
              <w:jc w:val="left"/>
              <w:rPr>
                <w:del w:id="3595" w:author="Smith, Danford S. (GSFC-5800)" w:date="2019-07-18T08:50:00Z"/>
                <w:rFonts w:ascii="Book Antiqua" w:hAnsi="Book Antiqua" w:cs="Courier New"/>
                <w:sz w:val="20"/>
                <w:lang w:val="en-GB" w:eastAsia="en-GB"/>
              </w:rPr>
            </w:pPr>
            <w:del w:id="359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parameterRef="CCSDS_CCF"/&gt;</w:delText>
              </w:r>
            </w:del>
          </w:p>
          <w:p w14:paraId="1F25FD89" w14:textId="77777777" w:rsidR="006B66A4" w:rsidRPr="00BD5EE5" w:rsidRDefault="006B66A4" w:rsidP="00BD5EE5">
            <w:pPr>
              <w:autoSpaceDE w:val="0"/>
              <w:autoSpaceDN w:val="0"/>
              <w:adjustRightInd w:val="0"/>
              <w:spacing w:before="0" w:line="0" w:lineRule="atLeast"/>
              <w:jc w:val="left"/>
              <w:rPr>
                <w:del w:id="3597" w:author="Smith, Danford S. (GSFC-5800)" w:date="2019-07-18T08:50:00Z"/>
                <w:rFonts w:ascii="Book Antiqua" w:hAnsi="Book Antiqua" w:cs="Courier New"/>
                <w:sz w:val="20"/>
                <w:lang w:val="en-GB" w:eastAsia="en-GB"/>
              </w:rPr>
            </w:pPr>
            <w:del w:id="359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parameterRef="CCSDS_SPARE"/&gt;</w:delText>
              </w:r>
            </w:del>
          </w:p>
          <w:p w14:paraId="0F7C25E6" w14:textId="77777777" w:rsidR="006B66A4" w:rsidRPr="00BD5EE5" w:rsidRDefault="006B66A4" w:rsidP="00BD5EE5">
            <w:pPr>
              <w:autoSpaceDE w:val="0"/>
              <w:autoSpaceDN w:val="0"/>
              <w:adjustRightInd w:val="0"/>
              <w:spacing w:before="0" w:line="0" w:lineRule="atLeast"/>
              <w:jc w:val="left"/>
              <w:rPr>
                <w:del w:id="3599" w:author="Smith, Danford S. (GSFC-5800)" w:date="2019-07-18T08:50:00Z"/>
                <w:rFonts w:ascii="Book Antiqua" w:hAnsi="Book Antiqua" w:cs="Courier New"/>
                <w:sz w:val="20"/>
                <w:lang w:val="en-GB" w:eastAsia="en-GB"/>
              </w:rPr>
            </w:pPr>
            <w:del w:id="360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parameterRef="CCSDS_SCT_ID"/&gt;</w:delText>
              </w:r>
            </w:del>
          </w:p>
          <w:p w14:paraId="28C693B7" w14:textId="77777777" w:rsidR="006B66A4" w:rsidRPr="00BD5EE5" w:rsidRDefault="006B66A4" w:rsidP="00BD5EE5">
            <w:pPr>
              <w:autoSpaceDE w:val="0"/>
              <w:autoSpaceDN w:val="0"/>
              <w:adjustRightInd w:val="0"/>
              <w:spacing w:before="0" w:line="0" w:lineRule="atLeast"/>
              <w:jc w:val="left"/>
              <w:rPr>
                <w:del w:id="3601" w:author="Smith, Danford S. (GSFC-5800)" w:date="2019-07-18T08:50:00Z"/>
                <w:rFonts w:ascii="Book Antiqua" w:hAnsi="Book Antiqua" w:cs="Courier New"/>
                <w:sz w:val="20"/>
                <w:lang w:val="en-GB" w:eastAsia="en-GB"/>
              </w:rPr>
            </w:pPr>
            <w:del w:id="360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parameterRef="CCSDS_VC_ID"/&gt;</w:delText>
              </w:r>
            </w:del>
          </w:p>
          <w:p w14:paraId="651D9EEE" w14:textId="77777777" w:rsidR="006B66A4" w:rsidRPr="00BD5EE5" w:rsidRDefault="006B66A4" w:rsidP="00BD5EE5">
            <w:pPr>
              <w:autoSpaceDE w:val="0"/>
              <w:autoSpaceDN w:val="0"/>
              <w:adjustRightInd w:val="0"/>
              <w:spacing w:before="0" w:line="0" w:lineRule="atLeast"/>
              <w:jc w:val="left"/>
              <w:rPr>
                <w:del w:id="3603" w:author="Smith, Danford S. (GSFC-5800)" w:date="2019-07-18T08:50:00Z"/>
                <w:rFonts w:ascii="Book Antiqua" w:hAnsi="Book Antiqua" w:cs="Courier New"/>
                <w:sz w:val="20"/>
                <w:lang w:val="en-GB" w:eastAsia="en-GB"/>
              </w:rPr>
            </w:pPr>
            <w:del w:id="360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parameterRef="CCSDS_LENGTH"/&gt;</w:delText>
              </w:r>
            </w:del>
          </w:p>
          <w:p w14:paraId="3C670D4B" w14:textId="77777777" w:rsidR="006B66A4" w:rsidRPr="00BD5EE5" w:rsidRDefault="006B66A4" w:rsidP="00BD5EE5">
            <w:pPr>
              <w:autoSpaceDE w:val="0"/>
              <w:autoSpaceDN w:val="0"/>
              <w:adjustRightInd w:val="0"/>
              <w:spacing w:before="0" w:line="0" w:lineRule="atLeast"/>
              <w:jc w:val="left"/>
              <w:rPr>
                <w:del w:id="3605" w:author="Smith, Danford S. (GSFC-5800)" w:date="2019-07-18T08:50:00Z"/>
                <w:rFonts w:ascii="Book Antiqua" w:hAnsi="Book Antiqua" w:cs="Courier New"/>
                <w:sz w:val="20"/>
                <w:lang w:val="en-GB" w:eastAsia="en-GB"/>
              </w:rPr>
            </w:pPr>
            <w:del w:id="360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parameterRef="CCSDS_FSN"/&gt;</w:delText>
              </w:r>
            </w:del>
          </w:p>
          <w:p w14:paraId="5875C140" w14:textId="77777777" w:rsidR="006B66A4" w:rsidRPr="00BD5EE5" w:rsidRDefault="006B66A4" w:rsidP="00BD5EE5">
            <w:pPr>
              <w:autoSpaceDE w:val="0"/>
              <w:autoSpaceDN w:val="0"/>
              <w:adjustRightInd w:val="0"/>
              <w:spacing w:before="0" w:line="0" w:lineRule="atLeast"/>
              <w:jc w:val="left"/>
              <w:rPr>
                <w:del w:id="3607" w:author="Smith, Danford S. (GSFC-5800)" w:date="2019-07-18T08:50:00Z"/>
                <w:rFonts w:ascii="Book Antiqua" w:hAnsi="Book Antiqua" w:cs="Courier New"/>
                <w:sz w:val="20"/>
                <w:lang w:val="en-GB" w:eastAsia="en-GB"/>
              </w:rPr>
            </w:pPr>
            <w:del w:id="360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38838745" w14:textId="77777777" w:rsidR="006B66A4" w:rsidRPr="00BD5EE5" w:rsidRDefault="006B66A4" w:rsidP="00BD5EE5">
            <w:pPr>
              <w:autoSpaceDE w:val="0"/>
              <w:autoSpaceDN w:val="0"/>
              <w:adjustRightInd w:val="0"/>
              <w:spacing w:before="0" w:line="0" w:lineRule="atLeast"/>
              <w:jc w:val="left"/>
              <w:rPr>
                <w:del w:id="3609" w:author="Smith, Danford S. (GSFC-5800)" w:date="2019-07-18T08:50:00Z"/>
                <w:rFonts w:ascii="Book Antiqua" w:hAnsi="Book Antiqua" w:cs="Courier New"/>
                <w:sz w:val="20"/>
                <w:lang w:val="en-GB" w:eastAsia="en-GB"/>
              </w:rPr>
            </w:pPr>
            <w:del w:id="3610" w:author="Smith, Danford S. (GSFC-5800)" w:date="2019-07-18T08:50:00Z">
              <w:r w:rsidRPr="00BD5EE5">
                <w:rPr>
                  <w:rFonts w:ascii="Book Antiqua" w:hAnsi="Book Antiqua" w:cs="Courier New"/>
                  <w:sz w:val="20"/>
                  <w:lang w:val="en-GB" w:eastAsia="en-GB"/>
                </w:rPr>
                <w:tab/>
                <w:delText>&lt;/xtce:CommandContainer&gt;</w:delText>
              </w:r>
            </w:del>
          </w:p>
          <w:p w14:paraId="28E945CC" w14:textId="77777777" w:rsidR="006B66A4" w:rsidRPr="00BD5EE5" w:rsidRDefault="006B66A4" w:rsidP="00BD5EE5">
            <w:pPr>
              <w:autoSpaceDE w:val="0"/>
              <w:autoSpaceDN w:val="0"/>
              <w:adjustRightInd w:val="0"/>
              <w:spacing w:before="0" w:line="0" w:lineRule="atLeast"/>
              <w:jc w:val="left"/>
              <w:rPr>
                <w:del w:id="3611" w:author="Smith, Danford S. (GSFC-5800)" w:date="2019-07-18T08:50:00Z"/>
                <w:rFonts w:ascii="Book Antiqua" w:hAnsi="Book Antiqua" w:cs="Courier New"/>
                <w:spacing w:val="-10"/>
                <w:sz w:val="20"/>
                <w:lang w:val="en-GB" w:eastAsia="en-GB"/>
              </w:rPr>
            </w:pPr>
            <w:del w:id="3612" w:author="Smith, Danford S. (GSFC-5800)" w:date="2019-07-18T08:50:00Z">
              <w:r w:rsidRPr="00BD5EE5">
                <w:rPr>
                  <w:rFonts w:ascii="Book Antiqua" w:hAnsi="Book Antiqua" w:cs="Courier New"/>
                  <w:spacing w:val="-10"/>
                  <w:sz w:val="20"/>
                  <w:lang w:val="en-GB" w:eastAsia="en-GB"/>
                </w:rPr>
                <w:tab/>
                <w:delText>&lt;xtce:CommandContainer name="AbstractTCFrameTail" shortDescription="CCSDS TC Frame Tail" abstract="true"&gt;</w:delText>
              </w:r>
            </w:del>
          </w:p>
          <w:p w14:paraId="182773E3" w14:textId="77777777" w:rsidR="006B66A4" w:rsidRPr="00BD5EE5" w:rsidRDefault="006B66A4" w:rsidP="00BD5EE5">
            <w:pPr>
              <w:autoSpaceDE w:val="0"/>
              <w:autoSpaceDN w:val="0"/>
              <w:adjustRightInd w:val="0"/>
              <w:spacing w:before="0" w:line="0" w:lineRule="atLeast"/>
              <w:jc w:val="left"/>
              <w:rPr>
                <w:del w:id="3613" w:author="Smith, Danford S. (GSFC-5800)" w:date="2019-07-18T08:50:00Z"/>
                <w:rFonts w:ascii="Book Antiqua" w:hAnsi="Book Antiqua" w:cs="Courier New"/>
                <w:sz w:val="20"/>
                <w:lang w:val="en-GB" w:eastAsia="en-GB"/>
              </w:rPr>
            </w:pPr>
            <w:del w:id="361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3C957799" w14:textId="77777777" w:rsidR="006B66A4" w:rsidRPr="00BD5EE5" w:rsidRDefault="006B66A4" w:rsidP="00BD5EE5">
            <w:pPr>
              <w:autoSpaceDE w:val="0"/>
              <w:autoSpaceDN w:val="0"/>
              <w:adjustRightInd w:val="0"/>
              <w:spacing w:before="0" w:line="0" w:lineRule="atLeast"/>
              <w:jc w:val="left"/>
              <w:rPr>
                <w:del w:id="3615" w:author="Smith, Danford S. (GSFC-5800)" w:date="2019-07-18T08:50:00Z"/>
                <w:rFonts w:ascii="Book Antiqua" w:hAnsi="Book Antiqua" w:cs="Courier New"/>
                <w:sz w:val="20"/>
                <w:lang w:val="en-GB" w:eastAsia="en-GB"/>
              </w:rPr>
            </w:pPr>
            <w:del w:id="361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parameterRef="CCSDS_F_ERROR_CTRL"/&gt;</w:delText>
              </w:r>
            </w:del>
          </w:p>
          <w:p w14:paraId="4D1A01E5" w14:textId="77777777" w:rsidR="006B66A4" w:rsidRPr="00BD5EE5" w:rsidRDefault="006B66A4" w:rsidP="00BD5EE5">
            <w:pPr>
              <w:autoSpaceDE w:val="0"/>
              <w:autoSpaceDN w:val="0"/>
              <w:adjustRightInd w:val="0"/>
              <w:spacing w:before="0" w:line="0" w:lineRule="atLeast"/>
              <w:jc w:val="left"/>
              <w:rPr>
                <w:del w:id="3617" w:author="Smith, Danford S. (GSFC-5800)" w:date="2019-07-18T08:50:00Z"/>
                <w:rFonts w:ascii="Book Antiqua" w:hAnsi="Book Antiqua" w:cs="Courier New"/>
                <w:sz w:val="20"/>
                <w:lang w:val="en-GB" w:eastAsia="en-GB"/>
              </w:rPr>
            </w:pPr>
            <w:del w:id="361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79C79BCF" w14:textId="77777777" w:rsidR="006B66A4" w:rsidRPr="00BD5EE5" w:rsidRDefault="006B66A4" w:rsidP="00BD5EE5">
            <w:pPr>
              <w:autoSpaceDE w:val="0"/>
              <w:autoSpaceDN w:val="0"/>
              <w:adjustRightInd w:val="0"/>
              <w:spacing w:before="0" w:line="0" w:lineRule="atLeast"/>
              <w:jc w:val="left"/>
              <w:rPr>
                <w:del w:id="3619" w:author="Smith, Danford S. (GSFC-5800)" w:date="2019-07-18T08:50:00Z"/>
                <w:rFonts w:ascii="Book Antiqua" w:hAnsi="Book Antiqua" w:cs="Courier New"/>
                <w:sz w:val="20"/>
                <w:lang w:val="en-GB" w:eastAsia="en-GB"/>
              </w:rPr>
            </w:pPr>
            <w:del w:id="3620" w:author="Smith, Danford S. (GSFC-5800)" w:date="2019-07-18T08:50:00Z">
              <w:r w:rsidRPr="00BD5EE5">
                <w:rPr>
                  <w:rFonts w:ascii="Book Antiqua" w:hAnsi="Book Antiqua" w:cs="Courier New"/>
                  <w:sz w:val="20"/>
                  <w:lang w:val="en-GB" w:eastAsia="en-GB"/>
                </w:rPr>
                <w:tab/>
                <w:delText>&lt;/xtce:CommandContainer&gt;</w:delText>
              </w:r>
            </w:del>
          </w:p>
          <w:p w14:paraId="79B14A6F" w14:textId="77777777" w:rsidR="006B66A4" w:rsidRPr="00BD5EE5" w:rsidRDefault="006B66A4" w:rsidP="00BD5EE5">
            <w:pPr>
              <w:autoSpaceDE w:val="0"/>
              <w:autoSpaceDN w:val="0"/>
              <w:adjustRightInd w:val="0"/>
              <w:spacing w:before="0" w:line="0" w:lineRule="atLeast"/>
              <w:jc w:val="left"/>
              <w:rPr>
                <w:del w:id="3621" w:author="Smith, Danford S. (GSFC-5800)" w:date="2019-07-18T08:50:00Z"/>
                <w:rFonts w:ascii="Book Antiqua" w:hAnsi="Book Antiqua" w:cs="Courier New"/>
                <w:spacing w:val="-10"/>
                <w:sz w:val="20"/>
                <w:lang w:val="en-GB" w:eastAsia="en-GB"/>
              </w:rPr>
            </w:pPr>
            <w:del w:id="3622" w:author="Smith, Danford S. (GSFC-5800)" w:date="2019-07-18T08:50:00Z">
              <w:r w:rsidRPr="00BD5EE5">
                <w:rPr>
                  <w:rFonts w:ascii="Book Antiqua" w:hAnsi="Book Antiqua" w:cs="Courier New"/>
                  <w:spacing w:val="-10"/>
                  <w:sz w:val="20"/>
                  <w:lang w:val="en-GB" w:eastAsia="en-GB"/>
                </w:rPr>
                <w:tab/>
                <w:delText>&lt;xtce:CommandContainer name="AbstractTCSegment" shortDescription="CCSDS TC Segment" abstract="true"&gt;</w:delText>
              </w:r>
            </w:del>
          </w:p>
          <w:p w14:paraId="21817671" w14:textId="77777777" w:rsidR="006B66A4" w:rsidRPr="00BD5EE5" w:rsidRDefault="006B66A4" w:rsidP="00BD5EE5">
            <w:pPr>
              <w:autoSpaceDE w:val="0"/>
              <w:autoSpaceDN w:val="0"/>
              <w:adjustRightInd w:val="0"/>
              <w:spacing w:before="0" w:line="0" w:lineRule="atLeast"/>
              <w:jc w:val="left"/>
              <w:rPr>
                <w:del w:id="3623" w:author="Smith, Danford S. (GSFC-5800)" w:date="2019-07-18T08:50:00Z"/>
                <w:rFonts w:ascii="Book Antiqua" w:hAnsi="Book Antiqua" w:cs="Courier New"/>
                <w:sz w:val="20"/>
                <w:lang w:val="en-GB" w:eastAsia="en-GB"/>
              </w:rPr>
            </w:pPr>
            <w:del w:id="362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7EA99919" w14:textId="77777777" w:rsidR="006B66A4" w:rsidRPr="00BD5EE5" w:rsidRDefault="006B66A4" w:rsidP="00BD5EE5">
            <w:pPr>
              <w:autoSpaceDE w:val="0"/>
              <w:autoSpaceDN w:val="0"/>
              <w:adjustRightInd w:val="0"/>
              <w:spacing w:before="0" w:line="0" w:lineRule="atLeast"/>
              <w:jc w:val="left"/>
              <w:rPr>
                <w:del w:id="3625" w:author="Smith, Danford S. (GSFC-5800)" w:date="2019-07-18T08:50:00Z"/>
                <w:rFonts w:ascii="Book Antiqua" w:hAnsi="Book Antiqua" w:cs="Courier New"/>
                <w:sz w:val="20"/>
                <w:lang w:val="en-GB" w:eastAsia="en-GB"/>
              </w:rPr>
            </w:pPr>
            <w:del w:id="362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parameterRef="CCSDS_SEQ_FLAG"/&gt;</w:delText>
              </w:r>
            </w:del>
          </w:p>
          <w:p w14:paraId="4B63624C" w14:textId="77777777" w:rsidR="006B66A4" w:rsidRPr="00BD5EE5" w:rsidRDefault="006B66A4" w:rsidP="00BD5EE5">
            <w:pPr>
              <w:autoSpaceDE w:val="0"/>
              <w:autoSpaceDN w:val="0"/>
              <w:adjustRightInd w:val="0"/>
              <w:spacing w:before="0" w:line="0" w:lineRule="atLeast"/>
              <w:jc w:val="left"/>
              <w:rPr>
                <w:del w:id="3627" w:author="Smith, Danford S. (GSFC-5800)" w:date="2019-07-18T08:50:00Z"/>
                <w:rFonts w:ascii="Book Antiqua" w:hAnsi="Book Antiqua" w:cs="Courier New"/>
                <w:sz w:val="20"/>
                <w:lang w:val="en-GB" w:eastAsia="en-GB"/>
              </w:rPr>
            </w:pPr>
            <w:del w:id="362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parameterRef="CCSDS_MAP_ID"/&gt;</w:delText>
              </w:r>
            </w:del>
          </w:p>
          <w:p w14:paraId="3EBECE28" w14:textId="77777777" w:rsidR="006B66A4" w:rsidRPr="00BD5EE5" w:rsidRDefault="006B66A4" w:rsidP="00BD5EE5">
            <w:pPr>
              <w:autoSpaceDE w:val="0"/>
              <w:autoSpaceDN w:val="0"/>
              <w:adjustRightInd w:val="0"/>
              <w:spacing w:before="0" w:line="0" w:lineRule="atLeast"/>
              <w:jc w:val="left"/>
              <w:rPr>
                <w:del w:id="3629" w:author="Smith, Danford S. (GSFC-5800)" w:date="2019-07-18T08:50:00Z"/>
                <w:rFonts w:ascii="Book Antiqua" w:hAnsi="Book Antiqua" w:cs="Courier New"/>
                <w:sz w:val="20"/>
                <w:lang w:val="en-GB" w:eastAsia="en-GB"/>
              </w:rPr>
            </w:pPr>
            <w:del w:id="363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&lt;xtce:ContainerRefEntry containerRef="AbstractTCPacket"/&gt;</w:delText>
              </w:r>
            </w:del>
          </w:p>
          <w:p w14:paraId="38F7B87D" w14:textId="77777777" w:rsidR="006B66A4" w:rsidRPr="00BD5EE5" w:rsidRDefault="006B66A4" w:rsidP="00BD5EE5">
            <w:pPr>
              <w:autoSpaceDE w:val="0"/>
              <w:autoSpaceDN w:val="0"/>
              <w:adjustRightInd w:val="0"/>
              <w:spacing w:before="0" w:line="0" w:lineRule="atLeast"/>
              <w:jc w:val="left"/>
              <w:rPr>
                <w:del w:id="3631" w:author="Smith, Danford S. (GSFC-5800)" w:date="2019-07-18T08:50:00Z"/>
                <w:rFonts w:ascii="Book Antiqua" w:hAnsi="Book Antiqua" w:cs="Courier New"/>
                <w:sz w:val="20"/>
                <w:lang w:val="en-GB" w:eastAsia="en-GB"/>
              </w:rPr>
            </w:pPr>
            <w:del w:id="363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126D52BA" w14:textId="77777777" w:rsidR="006B66A4" w:rsidRPr="00BD5EE5" w:rsidRDefault="006B66A4" w:rsidP="00BD5EE5">
            <w:pPr>
              <w:autoSpaceDE w:val="0"/>
              <w:autoSpaceDN w:val="0"/>
              <w:adjustRightInd w:val="0"/>
              <w:spacing w:before="0" w:line="0" w:lineRule="atLeast"/>
              <w:jc w:val="left"/>
              <w:rPr>
                <w:del w:id="3633" w:author="Smith, Danford S. (GSFC-5800)" w:date="2019-07-18T08:50:00Z"/>
                <w:rFonts w:ascii="Book Antiqua" w:hAnsi="Book Antiqua" w:cs="Courier New"/>
                <w:sz w:val="20"/>
                <w:lang w:val="en-GB" w:eastAsia="en-GB"/>
              </w:rPr>
            </w:pPr>
            <w:del w:id="3634" w:author="Smith, Danford S. (GSFC-5800)" w:date="2019-07-18T08:50:00Z">
              <w:r w:rsidRPr="00BD5EE5">
                <w:rPr>
                  <w:rFonts w:ascii="Book Antiqua" w:hAnsi="Book Antiqua" w:cs="Courier New"/>
                  <w:sz w:val="20"/>
                  <w:lang w:val="en-GB" w:eastAsia="en-GB"/>
                </w:rPr>
                <w:tab/>
                <w:delText>&lt;/xtce:CommandContainer&gt;</w:delText>
              </w:r>
            </w:del>
          </w:p>
          <w:p w14:paraId="070B6FB5" w14:textId="77777777" w:rsidR="006B66A4" w:rsidRPr="00BD5EE5" w:rsidRDefault="006B66A4" w:rsidP="00BD5EE5">
            <w:pPr>
              <w:autoSpaceDE w:val="0"/>
              <w:autoSpaceDN w:val="0"/>
              <w:adjustRightInd w:val="0"/>
              <w:spacing w:before="0" w:line="0" w:lineRule="atLeast"/>
              <w:jc w:val="left"/>
              <w:rPr>
                <w:del w:id="3635" w:author="Smith, Danford S. (GSFC-5800)" w:date="2019-07-18T08:50:00Z"/>
                <w:rFonts w:ascii="Book Antiqua" w:hAnsi="Book Antiqua" w:cs="Courier New"/>
                <w:sz w:val="20"/>
                <w:lang w:val="en-GB" w:eastAsia="en-GB"/>
              </w:rPr>
            </w:pPr>
            <w:del w:id="3636" w:author="Smith, Danford S. (GSFC-5800)" w:date="2019-07-18T08:50:00Z">
              <w:r w:rsidRPr="00BD5EE5">
                <w:rPr>
                  <w:rFonts w:ascii="Book Antiqua" w:hAnsi="Book Antiqua" w:cs="Courier New"/>
                  <w:sz w:val="20"/>
                  <w:lang w:val="en-GB" w:eastAsia="en-GB"/>
                </w:rPr>
                <w:tab/>
                <w:delText>&lt;xtce:CommandContainer name="AbstractTCPacket" shortDescription="CCSDS TC Packet Header" abstract="true"&gt;</w:delText>
              </w:r>
            </w:del>
          </w:p>
          <w:p w14:paraId="5CC926D4" w14:textId="77777777" w:rsidR="006B66A4" w:rsidRPr="00BD5EE5" w:rsidRDefault="006B66A4" w:rsidP="00BD5EE5">
            <w:pPr>
              <w:autoSpaceDE w:val="0"/>
              <w:autoSpaceDN w:val="0"/>
              <w:adjustRightInd w:val="0"/>
              <w:spacing w:before="0" w:line="0" w:lineRule="atLeast"/>
              <w:jc w:val="left"/>
              <w:rPr>
                <w:del w:id="3637" w:author="Smith, Danford S. (GSFC-5800)" w:date="2019-07-18T08:50:00Z"/>
                <w:rFonts w:ascii="Book Antiqua" w:hAnsi="Book Antiqua" w:cs="Courier New"/>
                <w:sz w:val="20"/>
                <w:lang w:val="en-GB" w:eastAsia="en-GB"/>
              </w:rPr>
            </w:pPr>
            <w:del w:id="363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&lt;xtce:EntryList&gt;</w:delText>
              </w:r>
            </w:del>
          </w:p>
          <w:p w14:paraId="2BE37613" w14:textId="77777777" w:rsidR="006B66A4" w:rsidRPr="00BD5EE5" w:rsidRDefault="006B66A4" w:rsidP="00BD5EE5">
            <w:pPr>
              <w:autoSpaceDE w:val="0"/>
              <w:autoSpaceDN w:val="0"/>
              <w:adjustRightInd w:val="0"/>
              <w:spacing w:before="0" w:line="0" w:lineRule="atLeast"/>
              <w:jc w:val="left"/>
              <w:rPr>
                <w:del w:id="3639" w:author="Smith, Danford S. (GSFC-5800)" w:date="2019-07-18T08:50:00Z"/>
                <w:rFonts w:ascii="Book Antiqua" w:hAnsi="Book Antiqua" w:cs="Courier New"/>
                <w:sz w:val="20"/>
                <w:lang w:val="en-GB" w:eastAsia="en-GB"/>
              </w:rPr>
            </w:pPr>
            <w:del w:id="364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parameterRef="CCSDS_VERSION"/&gt;</w:delText>
              </w:r>
            </w:del>
          </w:p>
          <w:p w14:paraId="50356F53" w14:textId="77777777" w:rsidR="006B66A4" w:rsidRPr="00BD5EE5" w:rsidRDefault="006B66A4" w:rsidP="00BD5EE5">
            <w:pPr>
              <w:autoSpaceDE w:val="0"/>
              <w:autoSpaceDN w:val="0"/>
              <w:adjustRightInd w:val="0"/>
              <w:spacing w:before="0" w:line="0" w:lineRule="atLeast"/>
              <w:jc w:val="left"/>
              <w:rPr>
                <w:del w:id="3641" w:author="Smith, Danford S. (GSFC-5800)" w:date="2019-07-18T08:50:00Z"/>
                <w:rFonts w:ascii="Book Antiqua" w:hAnsi="Book Antiqua" w:cs="Courier New"/>
                <w:sz w:val="20"/>
                <w:lang w:val="en-GB" w:eastAsia="en-GB"/>
              </w:rPr>
            </w:pPr>
            <w:del w:id="364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parameterRef="CCSDS_TYPE"/&gt;</w:delText>
              </w:r>
            </w:del>
          </w:p>
          <w:p w14:paraId="2CFC9460" w14:textId="77777777" w:rsidR="006B66A4" w:rsidRPr="00BD5EE5" w:rsidRDefault="006B66A4" w:rsidP="00BD5EE5">
            <w:pPr>
              <w:autoSpaceDE w:val="0"/>
              <w:autoSpaceDN w:val="0"/>
              <w:adjustRightInd w:val="0"/>
              <w:spacing w:before="0" w:line="0" w:lineRule="atLeast"/>
              <w:jc w:val="left"/>
              <w:rPr>
                <w:del w:id="3643" w:author="Smith, Danford S. (GSFC-5800)" w:date="2019-07-18T08:50:00Z"/>
                <w:rFonts w:ascii="Book Antiqua" w:hAnsi="Book Antiqua" w:cs="Courier New"/>
                <w:sz w:val="20"/>
                <w:lang w:val="en-GB" w:eastAsia="en-GB"/>
              </w:rPr>
            </w:pPr>
            <w:del w:id="364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parameterRef="CCSDS_SEC_HD"/&gt;</w:delText>
              </w:r>
            </w:del>
          </w:p>
          <w:p w14:paraId="70D4FCD1" w14:textId="77777777" w:rsidR="006B66A4" w:rsidRPr="00BD5EE5" w:rsidRDefault="006B66A4" w:rsidP="00BD5EE5">
            <w:pPr>
              <w:autoSpaceDE w:val="0"/>
              <w:autoSpaceDN w:val="0"/>
              <w:adjustRightInd w:val="0"/>
              <w:spacing w:before="0" w:line="0" w:lineRule="atLeast"/>
              <w:jc w:val="left"/>
              <w:rPr>
                <w:del w:id="3645" w:author="Smith, Danford S. (GSFC-5800)" w:date="2019-07-18T08:50:00Z"/>
                <w:rFonts w:ascii="Book Antiqua" w:hAnsi="Book Antiqua" w:cs="Courier New"/>
                <w:sz w:val="20"/>
                <w:lang w:val="en-GB" w:eastAsia="en-GB"/>
              </w:rPr>
            </w:pPr>
            <w:del w:id="3646"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parameterRef="CCSDS_APID"/&gt;</w:delText>
              </w:r>
            </w:del>
          </w:p>
          <w:p w14:paraId="35F3C4E1" w14:textId="77777777" w:rsidR="006B66A4" w:rsidRPr="00BD5EE5" w:rsidRDefault="006B66A4" w:rsidP="00BD5EE5">
            <w:pPr>
              <w:autoSpaceDE w:val="0"/>
              <w:autoSpaceDN w:val="0"/>
              <w:adjustRightInd w:val="0"/>
              <w:spacing w:before="0" w:line="0" w:lineRule="atLeast"/>
              <w:jc w:val="left"/>
              <w:rPr>
                <w:del w:id="3647" w:author="Smith, Danford S. (GSFC-5800)" w:date="2019-07-18T08:50:00Z"/>
                <w:rFonts w:ascii="Book Antiqua" w:hAnsi="Book Antiqua" w:cs="Courier New"/>
                <w:sz w:val="20"/>
                <w:lang w:val="en-GB" w:eastAsia="en-GB"/>
              </w:rPr>
            </w:pPr>
            <w:del w:id="364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parameterRef="CCSDS_GP_FLAGS"/&gt;</w:delText>
              </w:r>
            </w:del>
          </w:p>
          <w:p w14:paraId="63D4B564" w14:textId="77777777" w:rsidR="006B66A4" w:rsidRPr="00BD5EE5" w:rsidRDefault="006B66A4" w:rsidP="00BD5EE5">
            <w:pPr>
              <w:autoSpaceDE w:val="0"/>
              <w:autoSpaceDN w:val="0"/>
              <w:adjustRightInd w:val="0"/>
              <w:spacing w:before="0" w:line="0" w:lineRule="atLeast"/>
              <w:jc w:val="left"/>
              <w:rPr>
                <w:del w:id="3649" w:author="Smith, Danford S. (GSFC-5800)" w:date="2019-07-18T08:50:00Z"/>
                <w:rFonts w:ascii="Book Antiqua" w:hAnsi="Book Antiqua" w:cs="Courier New"/>
                <w:sz w:val="20"/>
                <w:lang w:val="en-GB" w:eastAsia="en-GB"/>
              </w:rPr>
            </w:pPr>
            <w:del w:id="3650"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parameterRef="CCSDS_SSC"/&gt;</w:delText>
              </w:r>
            </w:del>
          </w:p>
          <w:p w14:paraId="723FAC5E" w14:textId="77777777" w:rsidR="006B66A4" w:rsidRPr="00BD5EE5" w:rsidRDefault="006B66A4" w:rsidP="00BD5EE5">
            <w:pPr>
              <w:autoSpaceDE w:val="0"/>
              <w:autoSpaceDN w:val="0"/>
              <w:adjustRightInd w:val="0"/>
              <w:spacing w:before="0" w:line="0" w:lineRule="atLeast"/>
              <w:jc w:val="left"/>
              <w:rPr>
                <w:del w:id="3651" w:author="Smith, Danford S. (GSFC-5800)" w:date="2019-07-18T08:50:00Z"/>
                <w:rFonts w:ascii="Book Antiqua" w:hAnsi="Book Antiqua" w:cs="Courier New"/>
                <w:sz w:val="20"/>
                <w:lang w:val="en-GB" w:eastAsia="en-GB"/>
              </w:rPr>
            </w:pPr>
            <w:del w:id="3652"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en-GB" w:eastAsia="en-GB"/>
                </w:rPr>
                <w:tab/>
                <w:delText>&lt;xtce:ParameterRefEntry parameterRef="CCSDS_PLENGTH"/&gt;</w:delText>
              </w:r>
            </w:del>
          </w:p>
          <w:p w14:paraId="0FC499B2" w14:textId="77777777" w:rsidR="006B66A4" w:rsidRPr="00BD5EE5" w:rsidRDefault="006B66A4" w:rsidP="00BD5EE5">
            <w:pPr>
              <w:autoSpaceDE w:val="0"/>
              <w:autoSpaceDN w:val="0"/>
              <w:adjustRightInd w:val="0"/>
              <w:spacing w:before="0" w:line="0" w:lineRule="atLeast"/>
              <w:jc w:val="left"/>
              <w:rPr>
                <w:del w:id="3653" w:author="Smith, Danford S. (GSFC-5800)" w:date="2019-07-18T08:50:00Z"/>
                <w:rFonts w:ascii="Book Antiqua" w:hAnsi="Book Antiqua" w:cs="Courier New"/>
                <w:sz w:val="20"/>
                <w:lang w:val="fr-FR" w:eastAsia="en-GB"/>
              </w:rPr>
            </w:pPr>
            <w:del w:id="3654"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fr-FR" w:eastAsia="en-GB"/>
                </w:rPr>
                <w:delText>&lt;/xtce:EntryList&gt;</w:delText>
              </w:r>
            </w:del>
          </w:p>
          <w:p w14:paraId="04490BC6" w14:textId="77777777" w:rsidR="006B66A4" w:rsidRPr="00BD5EE5" w:rsidRDefault="006B66A4" w:rsidP="00BD5EE5">
            <w:pPr>
              <w:autoSpaceDE w:val="0"/>
              <w:autoSpaceDN w:val="0"/>
              <w:adjustRightInd w:val="0"/>
              <w:spacing w:before="0" w:line="0" w:lineRule="atLeast"/>
              <w:jc w:val="left"/>
              <w:rPr>
                <w:del w:id="3655" w:author="Smith, Danford S. (GSFC-5800)" w:date="2019-07-18T08:50:00Z"/>
                <w:rFonts w:ascii="Book Antiqua" w:hAnsi="Book Antiqua" w:cs="Courier New"/>
                <w:sz w:val="20"/>
                <w:lang w:val="fr-FR" w:eastAsia="en-GB"/>
              </w:rPr>
            </w:pPr>
            <w:del w:id="3656" w:author="Smith, Danford S. (GSFC-5800)" w:date="2019-07-18T08:50:00Z">
              <w:r w:rsidRPr="00BD5EE5">
                <w:rPr>
                  <w:rFonts w:ascii="Book Antiqua" w:hAnsi="Book Antiqua" w:cs="Courier New"/>
                  <w:sz w:val="20"/>
                  <w:lang w:val="fr-FR" w:eastAsia="en-GB"/>
                </w:rPr>
                <w:tab/>
                <w:delText>&lt;/xtce:CommandContainer&gt;</w:delText>
              </w:r>
            </w:del>
          </w:p>
          <w:p w14:paraId="015550B3" w14:textId="77777777" w:rsidR="006B66A4" w:rsidRPr="00BD5EE5" w:rsidRDefault="006B66A4" w:rsidP="00BD5EE5">
            <w:pPr>
              <w:spacing w:before="0" w:line="0" w:lineRule="atLeast"/>
              <w:rPr>
                <w:del w:id="3657" w:author="Smith, Danford S. (GSFC-5800)" w:date="2019-07-18T08:50:00Z"/>
                <w:rFonts w:ascii="Book Antiqua" w:hAnsi="Book Antiqua" w:cs="Courier New"/>
                <w:sz w:val="20"/>
                <w:lang w:val="fr-FR"/>
              </w:rPr>
            </w:pPr>
            <w:del w:id="3658" w:author="Smith, Danford S. (GSFC-5800)" w:date="2019-07-18T08:50:00Z">
              <w:r w:rsidRPr="00BD5EE5">
                <w:rPr>
                  <w:rFonts w:ascii="Book Antiqua" w:hAnsi="Book Antiqua" w:cs="Courier New"/>
                  <w:sz w:val="20"/>
                  <w:lang w:val="fr-FR" w:eastAsia="en-GB"/>
                </w:rPr>
                <w:delText>&lt;/xtce:CommandContainerSet&gt;</w:delText>
              </w:r>
            </w:del>
          </w:p>
        </w:tc>
      </w:tr>
    </w:tbl>
    <w:p w14:paraId="0BD0C28B" w14:textId="77777777" w:rsidR="006B66A4" w:rsidRDefault="006B66A4" w:rsidP="00A93954">
      <w:pPr>
        <w:pStyle w:val="Annex4"/>
        <w:spacing w:before="480"/>
        <w:rPr>
          <w:del w:id="3659" w:author="Smith, Danford S. (GSFC-5800)" w:date="2019-07-18T08:50:00Z"/>
        </w:rPr>
      </w:pPr>
      <w:del w:id="3660" w:author="Smith, Danford S. (GSFC-5800)" w:date="2019-07-18T08:50:00Z">
        <w:r>
          <w:delText>Telecommand Stream</w:delText>
        </w:r>
      </w:del>
    </w:p>
    <w:tbl>
      <w:tblPr>
        <w:tblW w:w="0" w:type="auto"/>
        <w:tblLook w:val="01E0" w:firstRow="1" w:lastRow="1" w:firstColumn="1" w:lastColumn="1" w:noHBand="0" w:noVBand="0"/>
      </w:tblPr>
      <w:tblGrid>
        <w:gridCol w:w="8748"/>
      </w:tblGrid>
      <w:tr w:rsidR="006B66A4" w:rsidRPr="00BD5EE5" w14:paraId="4A9CEA54" w14:textId="77777777" w:rsidTr="00BD5EE5">
        <w:trPr>
          <w:del w:id="3661" w:author="Smith, Danford S. (GSFC-5800)" w:date="2019-07-18T08:50:00Z"/>
        </w:trPr>
        <w:tc>
          <w:tcPr>
            <w:tcW w:w="8748" w:type="dxa"/>
            <w:shd w:val="clear" w:color="auto" w:fill="auto"/>
          </w:tcPr>
          <w:p w14:paraId="62C409FD" w14:textId="77777777" w:rsidR="006B66A4" w:rsidRPr="00BD5EE5" w:rsidRDefault="006B66A4" w:rsidP="00BD5EE5">
            <w:pPr>
              <w:autoSpaceDE w:val="0"/>
              <w:autoSpaceDN w:val="0"/>
              <w:adjustRightInd w:val="0"/>
              <w:spacing w:before="0" w:line="240" w:lineRule="auto"/>
              <w:jc w:val="left"/>
              <w:rPr>
                <w:del w:id="3662" w:author="Smith, Danford S. (GSFC-5800)" w:date="2019-07-18T08:50:00Z"/>
                <w:rFonts w:ascii="Book Antiqua" w:hAnsi="Book Antiqua" w:cs="Courier New"/>
                <w:sz w:val="20"/>
                <w:lang w:val="en-GB" w:eastAsia="en-GB"/>
              </w:rPr>
            </w:pPr>
          </w:p>
          <w:p w14:paraId="15C0114B" w14:textId="77777777" w:rsidR="006B66A4" w:rsidRPr="00BD5EE5" w:rsidRDefault="006B66A4" w:rsidP="00BD5EE5">
            <w:pPr>
              <w:autoSpaceDE w:val="0"/>
              <w:autoSpaceDN w:val="0"/>
              <w:adjustRightInd w:val="0"/>
              <w:spacing w:before="0" w:line="240" w:lineRule="auto"/>
              <w:jc w:val="left"/>
              <w:rPr>
                <w:del w:id="3663" w:author="Smith, Danford S. (GSFC-5800)" w:date="2019-07-18T08:50:00Z"/>
                <w:rFonts w:ascii="Book Antiqua" w:hAnsi="Book Antiqua" w:cs="Courier New"/>
                <w:sz w:val="20"/>
                <w:lang w:val="en-GB" w:eastAsia="en-GB"/>
              </w:rPr>
            </w:pPr>
            <w:del w:id="3664" w:author="Smith, Danford S. (GSFC-5800)" w:date="2019-07-18T08:50:00Z">
              <w:r w:rsidRPr="00BD5EE5">
                <w:rPr>
                  <w:rFonts w:ascii="Book Antiqua" w:hAnsi="Book Antiqua" w:cs="Courier New"/>
                  <w:sz w:val="20"/>
                  <w:lang w:val="en-GB" w:eastAsia="en-GB"/>
                </w:rPr>
                <w:delText>&lt;xtce:StreamSet&gt;</w:delText>
              </w:r>
            </w:del>
          </w:p>
          <w:p w14:paraId="046430AF" w14:textId="77777777" w:rsidR="006B66A4" w:rsidRPr="00BD5EE5" w:rsidRDefault="006B66A4" w:rsidP="00BD5EE5">
            <w:pPr>
              <w:autoSpaceDE w:val="0"/>
              <w:autoSpaceDN w:val="0"/>
              <w:adjustRightInd w:val="0"/>
              <w:spacing w:before="0" w:line="240" w:lineRule="auto"/>
              <w:jc w:val="left"/>
              <w:rPr>
                <w:del w:id="3665" w:author="Smith, Danford S. (GSFC-5800)" w:date="2019-07-18T08:50:00Z"/>
                <w:rFonts w:ascii="Book Antiqua" w:hAnsi="Book Antiqua" w:cs="Courier New"/>
                <w:sz w:val="20"/>
                <w:lang w:val="en-GB" w:eastAsia="en-GB"/>
              </w:rPr>
            </w:pPr>
            <w:del w:id="3666" w:author="Smith, Danford S. (GSFC-5800)" w:date="2019-07-18T08:50:00Z">
              <w:r w:rsidRPr="00BD5EE5">
                <w:rPr>
                  <w:rFonts w:ascii="Book Antiqua" w:hAnsi="Book Antiqua" w:cs="Courier New"/>
                  <w:sz w:val="20"/>
                  <w:lang w:val="en-GB" w:eastAsia="en-GB"/>
                </w:rPr>
                <w:tab/>
                <w:delText>&lt;xtce:VariableFrameStream name="Telecommand Link"&gt;</w:delText>
              </w:r>
            </w:del>
          </w:p>
          <w:p w14:paraId="12AC532A" w14:textId="77777777" w:rsidR="006B66A4" w:rsidRPr="00BD5EE5" w:rsidRDefault="006B66A4" w:rsidP="00BD5EE5">
            <w:pPr>
              <w:autoSpaceDE w:val="0"/>
              <w:autoSpaceDN w:val="0"/>
              <w:adjustRightInd w:val="0"/>
              <w:spacing w:before="0" w:line="240" w:lineRule="auto"/>
              <w:jc w:val="left"/>
              <w:rPr>
                <w:del w:id="3667" w:author="Smith, Danford S. (GSFC-5800)" w:date="2019-07-18T08:50:00Z"/>
                <w:rFonts w:ascii="Book Antiqua" w:hAnsi="Book Antiqua" w:cs="Courier New"/>
                <w:sz w:val="20"/>
                <w:lang w:val="fr-FR" w:eastAsia="en-GB"/>
              </w:rPr>
            </w:pPr>
            <w:del w:id="3668" w:author="Smith, Danford S. (GSFC-5800)" w:date="2019-07-18T08:50:00Z">
              <w:r w:rsidRPr="00BD5EE5">
                <w:rPr>
                  <w:rFonts w:ascii="Book Antiqua" w:hAnsi="Book Antiqua" w:cs="Courier New"/>
                  <w:sz w:val="20"/>
                  <w:lang w:val="en-GB" w:eastAsia="en-GB"/>
                </w:rPr>
                <w:tab/>
              </w:r>
              <w:r w:rsidRPr="00BD5EE5">
                <w:rPr>
                  <w:rFonts w:ascii="Book Antiqua" w:hAnsi="Book Antiqua" w:cs="Courier New"/>
                  <w:sz w:val="20"/>
                  <w:lang w:val="en-GB" w:eastAsia="en-GB"/>
                </w:rPr>
                <w:tab/>
              </w:r>
              <w:r w:rsidRPr="00BD5EE5">
                <w:rPr>
                  <w:rFonts w:ascii="Book Antiqua" w:hAnsi="Book Antiqua" w:cs="Courier New"/>
                  <w:sz w:val="20"/>
                  <w:lang w:val="fr-FR" w:eastAsia="en-GB"/>
                </w:rPr>
                <w:delText>&lt;xtce:ContainerRef containerRef="TCFrame"/&gt;</w:delText>
              </w:r>
            </w:del>
          </w:p>
          <w:p w14:paraId="77FF1E76" w14:textId="77777777" w:rsidR="006B66A4" w:rsidRPr="00BD5EE5" w:rsidRDefault="006B66A4" w:rsidP="00BD5EE5">
            <w:pPr>
              <w:autoSpaceDE w:val="0"/>
              <w:autoSpaceDN w:val="0"/>
              <w:adjustRightInd w:val="0"/>
              <w:spacing w:before="0" w:line="240" w:lineRule="auto"/>
              <w:jc w:val="left"/>
              <w:rPr>
                <w:del w:id="3669" w:author="Smith, Danford S. (GSFC-5800)" w:date="2019-07-18T08:50:00Z"/>
                <w:rFonts w:ascii="Book Antiqua" w:hAnsi="Book Antiqua" w:cs="Courier New"/>
                <w:sz w:val="20"/>
                <w:lang w:val="fr-FR" w:eastAsia="en-GB"/>
              </w:rPr>
            </w:pPr>
            <w:del w:id="3670" w:author="Smith, Danford S. (GSFC-5800)" w:date="2019-07-18T08:50:00Z">
              <w:r w:rsidRPr="00BD5EE5">
                <w:rPr>
                  <w:rFonts w:ascii="Book Antiqua" w:hAnsi="Book Antiqua" w:cs="Courier New"/>
                  <w:sz w:val="20"/>
                  <w:lang w:val="fr-FR" w:eastAsia="en-GB"/>
                </w:rPr>
                <w:tab/>
              </w:r>
              <w:r w:rsidRPr="00BD5EE5">
                <w:rPr>
                  <w:rFonts w:ascii="Book Antiqua" w:hAnsi="Book Antiqua" w:cs="Courier New"/>
                  <w:sz w:val="20"/>
                  <w:lang w:val="fr-FR" w:eastAsia="en-GB"/>
                </w:rPr>
                <w:tab/>
                <w:delText>&lt;xtce:SyncStrategy&gt;</w:delText>
              </w:r>
            </w:del>
          </w:p>
          <w:p w14:paraId="11409B84" w14:textId="77777777" w:rsidR="006B66A4" w:rsidRPr="00BD5EE5" w:rsidRDefault="006B66A4" w:rsidP="00BD5EE5">
            <w:pPr>
              <w:autoSpaceDE w:val="0"/>
              <w:autoSpaceDN w:val="0"/>
              <w:adjustRightInd w:val="0"/>
              <w:spacing w:before="0" w:line="240" w:lineRule="auto"/>
              <w:jc w:val="left"/>
              <w:rPr>
                <w:del w:id="3671" w:author="Smith, Danford S. (GSFC-5800)" w:date="2019-07-18T08:50:00Z"/>
                <w:rFonts w:ascii="Book Antiqua" w:hAnsi="Book Antiqua" w:cs="Courier New"/>
                <w:sz w:val="20"/>
                <w:lang w:val="fr-FR" w:eastAsia="en-GB"/>
              </w:rPr>
            </w:pPr>
            <w:del w:id="3672" w:author="Smith, Danford S. (GSFC-5800)" w:date="2019-07-18T08:50:00Z">
              <w:r w:rsidRPr="00BD5EE5">
                <w:rPr>
                  <w:rFonts w:ascii="Book Antiqua" w:hAnsi="Book Antiqua" w:cs="Courier New"/>
                  <w:sz w:val="20"/>
                  <w:lang w:val="fr-FR" w:eastAsia="en-GB"/>
                </w:rPr>
                <w:tab/>
              </w:r>
              <w:r w:rsidRPr="00BD5EE5">
                <w:rPr>
                  <w:rFonts w:ascii="Book Antiqua" w:hAnsi="Book Antiqua" w:cs="Courier New"/>
                  <w:sz w:val="20"/>
                  <w:lang w:val="fr-FR" w:eastAsia="en-GB"/>
                </w:rPr>
                <w:tab/>
              </w:r>
              <w:r w:rsidRPr="00BD5EE5">
                <w:rPr>
                  <w:rFonts w:ascii="Book Antiqua" w:hAnsi="Book Antiqua" w:cs="Courier New"/>
                  <w:sz w:val="20"/>
                  <w:lang w:val="fr-FR" w:eastAsia="en-GB"/>
                </w:rPr>
                <w:tab/>
                <w:delText>&lt;xtce:Flag flagSizeInBits="6" flagBitType="ones"/&gt;</w:delText>
              </w:r>
            </w:del>
          </w:p>
          <w:p w14:paraId="769ADA29" w14:textId="77777777" w:rsidR="006B66A4" w:rsidRPr="00BD5EE5" w:rsidRDefault="006B66A4" w:rsidP="00BD5EE5">
            <w:pPr>
              <w:autoSpaceDE w:val="0"/>
              <w:autoSpaceDN w:val="0"/>
              <w:adjustRightInd w:val="0"/>
              <w:spacing w:before="0" w:line="240" w:lineRule="auto"/>
              <w:jc w:val="left"/>
              <w:rPr>
                <w:del w:id="3673" w:author="Smith, Danford S. (GSFC-5800)" w:date="2019-07-18T08:50:00Z"/>
                <w:rFonts w:ascii="Book Antiqua" w:hAnsi="Book Antiqua" w:cs="Courier New"/>
                <w:sz w:val="20"/>
                <w:lang w:val="fr-FR" w:eastAsia="en-GB"/>
              </w:rPr>
            </w:pPr>
            <w:del w:id="3674" w:author="Smith, Danford S. (GSFC-5800)" w:date="2019-07-18T08:50:00Z">
              <w:r w:rsidRPr="00BD5EE5">
                <w:rPr>
                  <w:rFonts w:ascii="Book Antiqua" w:hAnsi="Book Antiqua" w:cs="Courier New"/>
                  <w:sz w:val="20"/>
                  <w:lang w:val="fr-FR" w:eastAsia="en-GB"/>
                </w:rPr>
                <w:tab/>
              </w:r>
              <w:r w:rsidRPr="00BD5EE5">
                <w:rPr>
                  <w:rFonts w:ascii="Book Antiqua" w:hAnsi="Book Antiqua" w:cs="Courier New"/>
                  <w:sz w:val="20"/>
                  <w:lang w:val="fr-FR" w:eastAsia="en-GB"/>
                </w:rPr>
                <w:tab/>
                <w:delText>&lt;/xtce:SyncStrategy&gt;</w:delText>
              </w:r>
            </w:del>
          </w:p>
          <w:p w14:paraId="2DB0547A" w14:textId="77777777" w:rsidR="006B66A4" w:rsidRPr="00BD5EE5" w:rsidRDefault="006B66A4" w:rsidP="00BD5EE5">
            <w:pPr>
              <w:autoSpaceDE w:val="0"/>
              <w:autoSpaceDN w:val="0"/>
              <w:adjustRightInd w:val="0"/>
              <w:spacing w:before="0" w:line="240" w:lineRule="auto"/>
              <w:jc w:val="left"/>
              <w:rPr>
                <w:del w:id="3675" w:author="Smith, Danford S. (GSFC-5800)" w:date="2019-07-18T08:50:00Z"/>
                <w:rFonts w:ascii="Book Antiqua" w:hAnsi="Book Antiqua" w:cs="Courier New"/>
                <w:sz w:val="20"/>
                <w:lang w:val="fr-FR" w:eastAsia="en-GB"/>
              </w:rPr>
            </w:pPr>
            <w:del w:id="3676" w:author="Smith, Danford S. (GSFC-5800)" w:date="2019-07-18T08:50:00Z">
              <w:r w:rsidRPr="00BD5EE5">
                <w:rPr>
                  <w:rFonts w:ascii="Book Antiqua" w:hAnsi="Book Antiqua" w:cs="Courier New"/>
                  <w:sz w:val="20"/>
                  <w:lang w:val="fr-FR" w:eastAsia="en-GB"/>
                </w:rPr>
                <w:tab/>
                <w:delText>&lt;/xtce:VariableFrameStream&gt;</w:delText>
              </w:r>
            </w:del>
          </w:p>
          <w:p w14:paraId="60A59047" w14:textId="77777777" w:rsidR="006B66A4" w:rsidRPr="00BD5EE5" w:rsidRDefault="006B66A4" w:rsidP="00BD5EE5">
            <w:pPr>
              <w:spacing w:before="0" w:line="0" w:lineRule="atLeast"/>
              <w:rPr>
                <w:del w:id="3677" w:author="Smith, Danford S. (GSFC-5800)" w:date="2019-07-18T08:50:00Z"/>
                <w:rFonts w:ascii="Book Antiqua" w:hAnsi="Book Antiqua" w:cs="Courier New"/>
                <w:b/>
                <w:iCs/>
                <w:sz w:val="20"/>
                <w:lang w:val="fr-FR"/>
              </w:rPr>
            </w:pPr>
            <w:del w:id="3678" w:author="Smith, Danford S. (GSFC-5800)" w:date="2019-07-18T08:50:00Z">
              <w:r w:rsidRPr="00BD5EE5">
                <w:rPr>
                  <w:rFonts w:ascii="Book Antiqua" w:hAnsi="Book Antiqua" w:cs="Courier New"/>
                  <w:sz w:val="20"/>
                  <w:lang w:val="fr-FR" w:eastAsia="en-GB"/>
                </w:rPr>
                <w:delText>&lt;/xtce:StreamSet&gt;</w:delText>
              </w:r>
            </w:del>
          </w:p>
        </w:tc>
      </w:tr>
    </w:tbl>
    <w:p w14:paraId="71A81551" w14:textId="77777777" w:rsidR="006B66A4" w:rsidRDefault="006B66A4" w:rsidP="00CB19F0">
      <w:pPr>
        <w:pStyle w:val="Annex4"/>
        <w:rPr>
          <w:ins w:id="3679" w:author="Smith, Danford S. (GSFC-5800)" w:date="2019-07-18T08:50:00Z"/>
        </w:rPr>
      </w:pPr>
      <w:ins w:id="3680" w:author="Smith, Danford S. (GSFC-5800)" w:date="2019-07-18T08:50:00Z">
        <w:r>
          <w:t>CommandContainers</w:t>
        </w:r>
      </w:ins>
    </w:p>
    <w:p w14:paraId="5846C2C1" w14:textId="77777777" w:rsidR="000F193D" w:rsidRPr="00850625" w:rsidRDefault="000F193D" w:rsidP="00850625">
      <w:pPr>
        <w:rPr>
          <w:ins w:id="3681" w:author="Smith, Danford S. (GSFC-5800)" w:date="2019-07-18T08:50:00Z"/>
        </w:rPr>
      </w:pPr>
      <w:ins w:id="3682" w:author="Smith, Danford S. (GSFC-5800)" w:date="2019-07-18T08:50:00Z">
        <w:r>
          <w:t>There is no specific CommandContainerSet in this example.  The CCSDS header Containers are shared in and defined in the TelemetryMetaData area, which is legal XTCE.</w:t>
        </w:r>
      </w:ins>
    </w:p>
    <w:p w14:paraId="4F95CD6D" w14:textId="77777777" w:rsidR="006B66A4" w:rsidRPr="00F63632" w:rsidRDefault="006B66A4" w:rsidP="006B66A4">
      <w:pPr>
        <w:rPr>
          <w:del w:id="3683" w:author="Smith, Danford S. (GSFC-5800)" w:date="2019-07-18T08:50:00Z"/>
        </w:rPr>
      </w:pPr>
      <w:r>
        <w:t xml:space="preserve">All previous code fragments put together give a complete XML </w:t>
      </w:r>
      <w:r w:rsidR="00487AAC">
        <w:t>files</w:t>
      </w:r>
      <w:del w:id="3684" w:author="Smith, Danford S. (GSFC-5800)" w:date="2019-07-18T08:50:00Z">
        <w:r>
          <w:delText>,</w:delText>
        </w:r>
      </w:del>
      <w:r w:rsidR="00487AAC">
        <w:t xml:space="preserve"> that</w:t>
      </w:r>
      <w:r>
        <w:t xml:space="preserve"> is valid against XTCE Schema 1.</w:t>
      </w:r>
      <w:del w:id="3685" w:author="Smith, Danford S. (GSFC-5800)" w:date="2019-07-18T08:50:00Z">
        <w:r>
          <w:delText>1. For further details, an XTCE developer can look for implementation details in the XTCE Magenta Book.</w:delText>
        </w:r>
      </w:del>
    </w:p>
    <w:p w14:paraId="40F69FBF" w14:textId="77777777" w:rsidR="00671592" w:rsidRPr="007D1C43" w:rsidRDefault="00671592" w:rsidP="00C217E9">
      <w:pPr>
        <w:pStyle w:val="Annex2"/>
        <w:spacing w:before="480"/>
        <w:rPr>
          <w:del w:id="3686" w:author="Smith, Danford S. (GSFC-5800)" w:date="2019-07-18T08:50:00Z"/>
          <w:lang w:val="en-GB"/>
        </w:rPr>
      </w:pPr>
      <w:del w:id="3687" w:author="Smith, Danford S. (GSFC-5800)" w:date="2019-07-18T08:50:00Z">
        <w:r w:rsidRPr="007D1C43">
          <w:rPr>
            <w:lang w:val="en-GB"/>
          </w:rPr>
          <w:delText>Quick Notes to help understand XML &amp; XML Schema</w:delText>
        </w:r>
      </w:del>
    </w:p>
    <w:p w14:paraId="505B315C" w14:textId="77777777" w:rsidR="00671592" w:rsidRPr="007D1C43" w:rsidRDefault="00671592" w:rsidP="00C217E9">
      <w:pPr>
        <w:pStyle w:val="Annex3"/>
        <w:rPr>
          <w:del w:id="3688" w:author="Smith, Danford S. (GSFC-5800)" w:date="2019-07-18T08:50:00Z"/>
          <w:lang w:val="en-GB"/>
        </w:rPr>
      </w:pPr>
      <w:del w:id="3689" w:author="Smith, Danford S. (GSFC-5800)" w:date="2019-07-18T08:50:00Z">
        <w:r w:rsidRPr="007D1C43">
          <w:rPr>
            <w:lang w:val="en-GB"/>
          </w:rPr>
          <w:delText>Short Tutorial on XML</w:delText>
        </w:r>
      </w:del>
    </w:p>
    <w:p w14:paraId="5581817E" w14:textId="77777777" w:rsidR="00671592" w:rsidRPr="007D1C43" w:rsidRDefault="00671592" w:rsidP="00671592">
      <w:pPr>
        <w:pStyle w:val="NormalWeb"/>
        <w:rPr>
          <w:del w:id="3690" w:author="Smith, Danford S. (GSFC-5800)" w:date="2019-07-18T08:50:00Z"/>
        </w:rPr>
      </w:pPr>
      <w:del w:id="3691" w:author="Smith, Danford S. (GSFC-5800)" w:date="2019-07-18T08:50:00Z">
        <w:r w:rsidRPr="007D1C43">
          <w:delText xml:space="preserve">The first line of an XML document is the </w:delText>
        </w:r>
        <w:r w:rsidRPr="007D1C43">
          <w:rPr>
            <w:bCs/>
          </w:rPr>
          <w:delText>XML declaration</w:delText>
        </w:r>
        <w:r w:rsidRPr="007D1C43">
          <w:delText>: it is an optional line stating what version of XML is in use (normally version 1.0), and may also contain information about character encoding and external dependencies.</w:delText>
        </w:r>
      </w:del>
    </w:p>
    <w:p w14:paraId="6451AE44" w14:textId="77777777" w:rsidR="00671592" w:rsidRPr="007D1C43" w:rsidRDefault="00671592" w:rsidP="00671592">
      <w:pPr>
        <w:rPr>
          <w:del w:id="3692" w:author="Smith, Danford S. (GSFC-5800)" w:date="2019-07-18T08:50:00Z"/>
          <w:lang w:val="en-GB"/>
        </w:rPr>
      </w:pPr>
      <w:del w:id="3693" w:author="Smith, Danford S. (GSFC-5800)" w:date="2019-07-18T08:50:00Z">
        <w:r w:rsidRPr="007D1C43">
          <w:rPr>
            <w:lang w:val="en-GB"/>
          </w:rPr>
          <w:delText xml:space="preserve">The remainder of the document consists of nested </w:delText>
        </w:r>
        <w:r w:rsidRPr="007D1C43">
          <w:rPr>
            <w:iCs/>
            <w:lang w:val="en-GB"/>
          </w:rPr>
          <w:delText>element</w:delText>
        </w:r>
        <w:r w:rsidRPr="007D1C43">
          <w:rPr>
            <w:lang w:val="en-GB"/>
          </w:rPr>
          <w:delText xml:space="preserve">s, some of which have </w:delText>
        </w:r>
        <w:r w:rsidRPr="007D1C43">
          <w:rPr>
            <w:iCs/>
            <w:lang w:val="en-GB"/>
          </w:rPr>
          <w:delText>attribute</w:delText>
        </w:r>
        <w:r w:rsidRPr="007D1C43">
          <w:rPr>
            <w:lang w:val="en-GB"/>
          </w:rPr>
          <w:delText xml:space="preserve">s and </w:delText>
        </w:r>
        <w:r w:rsidRPr="007D1C43">
          <w:rPr>
            <w:iCs/>
            <w:lang w:val="en-GB"/>
          </w:rPr>
          <w:delText>content</w:delText>
        </w:r>
        <w:r w:rsidRPr="007D1C43">
          <w:rPr>
            <w:lang w:val="en-GB"/>
          </w:rPr>
          <w:delText xml:space="preserve">. An </w:delText>
        </w:r>
        <w:r w:rsidRPr="007D1C43">
          <w:rPr>
            <w:bCs/>
            <w:lang w:val="en-GB"/>
          </w:rPr>
          <w:delText>element</w:delText>
        </w:r>
        <w:r w:rsidRPr="007D1C43">
          <w:rPr>
            <w:lang w:val="en-GB"/>
          </w:rPr>
          <w:delText xml:space="preserve"> typically consists of two tags, a </w:delText>
        </w:r>
        <w:r w:rsidRPr="007D1C43">
          <w:rPr>
            <w:iCs/>
            <w:lang w:val="en-GB"/>
          </w:rPr>
          <w:delText>start tag</w:delText>
        </w:r>
        <w:r w:rsidRPr="007D1C43">
          <w:rPr>
            <w:lang w:val="en-GB"/>
          </w:rPr>
          <w:delText xml:space="preserve"> and an </w:delText>
        </w:r>
        <w:r w:rsidRPr="007D1C43">
          <w:rPr>
            <w:iCs/>
            <w:lang w:val="en-GB"/>
          </w:rPr>
          <w:delText>end tag</w:delText>
        </w:r>
        <w:r w:rsidRPr="007D1C43">
          <w:rPr>
            <w:lang w:val="en-GB"/>
          </w:rPr>
          <w:delText xml:space="preserve">, possibly surrounding text and other elements. The </w:delText>
        </w:r>
        <w:r w:rsidRPr="007D1C43">
          <w:rPr>
            <w:bCs/>
            <w:lang w:val="en-GB"/>
          </w:rPr>
          <w:delText>start tag</w:delText>
        </w:r>
        <w:r w:rsidRPr="007D1C43">
          <w:rPr>
            <w:lang w:val="en-GB"/>
          </w:rPr>
          <w:delText xml:space="preserve"> consists of a name surrounded by angle brackets, like </w:delText>
        </w:r>
        <w:r w:rsidR="002A483A" w:rsidRPr="007D1C43">
          <w:rPr>
            <w:szCs w:val="24"/>
            <w:lang w:val="en-GB"/>
          </w:rPr>
          <w:delText>‘</w:delText>
        </w:r>
        <w:r w:rsidRPr="007D1C43">
          <w:rPr>
            <w:rStyle w:val="HTMLCode"/>
            <w:rFonts w:ascii="Times New Roman" w:hAnsi="Times New Roman"/>
            <w:sz w:val="24"/>
            <w:szCs w:val="24"/>
            <w:lang w:val="en-GB"/>
          </w:rPr>
          <w:delText>&lt;step&gt;</w:delText>
        </w:r>
        <w:r w:rsidR="002A483A" w:rsidRPr="007D1C43">
          <w:rPr>
            <w:szCs w:val="24"/>
            <w:lang w:val="en-GB"/>
          </w:rPr>
          <w:delText>’</w:delText>
        </w:r>
        <w:r w:rsidRPr="007D1C43">
          <w:rPr>
            <w:lang w:val="en-GB"/>
          </w:rPr>
          <w:delText xml:space="preserve">; the </w:delText>
        </w:r>
        <w:r w:rsidRPr="007D1C43">
          <w:rPr>
            <w:bCs/>
            <w:lang w:val="en-GB"/>
          </w:rPr>
          <w:delText>end tag</w:delText>
        </w:r>
        <w:r w:rsidRPr="007D1C43">
          <w:rPr>
            <w:lang w:val="en-GB"/>
          </w:rPr>
          <w:delText xml:space="preserve"> consists of the same name surrounded by angle brackets, but with a forward slash preceding the</w:delText>
        </w:r>
        <w:r w:rsidRPr="007D1C43">
          <w:rPr>
            <w:szCs w:val="24"/>
            <w:lang w:val="en-GB"/>
          </w:rPr>
          <w:delText xml:space="preserve"> name, like </w:delText>
        </w:r>
        <w:r w:rsidR="002A483A" w:rsidRPr="007D1C43">
          <w:rPr>
            <w:szCs w:val="24"/>
            <w:lang w:val="en-GB"/>
          </w:rPr>
          <w:delText>‘</w:delText>
        </w:r>
        <w:r w:rsidRPr="007D1C43">
          <w:rPr>
            <w:rStyle w:val="HTMLCode"/>
            <w:rFonts w:ascii="Times New Roman" w:hAnsi="Times New Roman"/>
            <w:sz w:val="24"/>
            <w:szCs w:val="24"/>
            <w:lang w:val="en-GB"/>
          </w:rPr>
          <w:delText>&lt;/step&gt;</w:delText>
        </w:r>
        <w:r w:rsidR="002A483A" w:rsidRPr="007D1C43">
          <w:rPr>
            <w:szCs w:val="24"/>
            <w:lang w:val="en-GB"/>
          </w:rPr>
          <w:delText>’</w:delText>
        </w:r>
        <w:r w:rsidRPr="007D1C43">
          <w:rPr>
            <w:szCs w:val="24"/>
            <w:lang w:val="en-GB"/>
          </w:rPr>
          <w:delText>.</w:delText>
        </w:r>
        <w:r w:rsidRPr="007D1C43">
          <w:rPr>
            <w:lang w:val="en-GB"/>
          </w:rPr>
          <w:delText xml:space="preserve"> The element</w:delText>
        </w:r>
        <w:r w:rsidR="00777B4A" w:rsidRPr="007D1C43">
          <w:rPr>
            <w:lang w:val="en-GB"/>
          </w:rPr>
          <w:delText>’</w:delText>
        </w:r>
        <w:r w:rsidRPr="007D1C43">
          <w:rPr>
            <w:lang w:val="en-GB"/>
          </w:rPr>
          <w:delText xml:space="preserve">s </w:delText>
        </w:r>
        <w:r w:rsidRPr="007D1C43">
          <w:rPr>
            <w:bCs/>
            <w:lang w:val="en-GB"/>
          </w:rPr>
          <w:delText>content</w:delText>
        </w:r>
        <w:r w:rsidRPr="007D1C43">
          <w:rPr>
            <w:lang w:val="en-GB"/>
          </w:rPr>
          <w:delText xml:space="preserve"> is everything that appears between the start tag and the end tag, including text and other (child) elements. The following is a complete XML element, with start tag, text content, and end tag:</w:delText>
        </w:r>
      </w:del>
    </w:p>
    <w:p w14:paraId="2C974B55" w14:textId="77777777" w:rsidR="00671592" w:rsidRPr="005D14D8" w:rsidRDefault="00671592" w:rsidP="00671592">
      <w:pPr>
        <w:jc w:val="center"/>
        <w:rPr>
          <w:del w:id="3694" w:author="Smith, Danford S. (GSFC-5800)" w:date="2019-07-18T08:50:00Z"/>
          <w:rFonts w:ascii="Book Antiqua" w:hAnsi="Book Antiqua" w:cs="Courier New"/>
          <w:b/>
          <w:sz w:val="20"/>
          <w:lang w:val="en-GB"/>
        </w:rPr>
      </w:pPr>
      <w:del w:id="3695" w:author="Smith, Danford S. (GSFC-5800)" w:date="2019-07-18T08:50:00Z">
        <w:r w:rsidRPr="005D14D8">
          <w:rPr>
            <w:rFonts w:ascii="Book Antiqua" w:hAnsi="Book Antiqua" w:cs="Courier New"/>
            <w:b/>
            <w:sz w:val="20"/>
            <w:lang w:val="en-GB"/>
          </w:rPr>
          <w:delText>&lt;step&gt;Knead again, place in a tin, and then bake in the oven.&lt;/step&gt;</w:delText>
        </w:r>
      </w:del>
    </w:p>
    <w:p w14:paraId="4331D38C" w14:textId="77777777" w:rsidR="00671592" w:rsidRPr="007D1C43" w:rsidRDefault="00671592" w:rsidP="00671592">
      <w:pPr>
        <w:rPr>
          <w:del w:id="3696" w:author="Smith, Danford S. (GSFC-5800)" w:date="2019-07-18T08:50:00Z"/>
          <w:lang w:val="en-GB"/>
        </w:rPr>
      </w:pPr>
      <w:del w:id="3697" w:author="Smith, Danford S. (GSFC-5800)" w:date="2019-07-18T08:50:00Z">
        <w:r w:rsidRPr="007D1C43">
          <w:rPr>
            <w:lang w:val="en-GB"/>
          </w:rPr>
          <w:delText xml:space="preserve">In addition to content, an element can contain </w:delText>
        </w:r>
        <w:r w:rsidRPr="007D1C43">
          <w:rPr>
            <w:bCs/>
            <w:lang w:val="en-GB"/>
          </w:rPr>
          <w:delText>attributes</w:delText>
        </w:r>
        <w:r w:rsidRPr="007D1C43">
          <w:rPr>
            <w:lang w:val="en-GB"/>
          </w:rPr>
          <w:delText xml:space="preserve"> — name-value pairs included in the start tag after the element name. Attribute values must always be quoted, using single or double quotes, and each attribute name should appear only once in any element.</w:delText>
        </w:r>
      </w:del>
    </w:p>
    <w:p w14:paraId="698D6944" w14:textId="77777777" w:rsidR="00671592" w:rsidRPr="005D14D8" w:rsidRDefault="00671592" w:rsidP="00671592">
      <w:pPr>
        <w:jc w:val="center"/>
        <w:rPr>
          <w:del w:id="3698" w:author="Smith, Danford S. (GSFC-5800)" w:date="2019-07-18T08:50:00Z"/>
          <w:rFonts w:ascii="Book Antiqua" w:hAnsi="Book Antiqua" w:cs="Courier New"/>
          <w:b/>
          <w:sz w:val="20"/>
          <w:lang w:val="en-GB"/>
        </w:rPr>
      </w:pPr>
      <w:del w:id="3699" w:author="Smith, Danford S. (GSFC-5800)" w:date="2019-07-18T08:50:00Z">
        <w:r w:rsidRPr="005D14D8">
          <w:rPr>
            <w:rFonts w:ascii="Book Antiqua" w:hAnsi="Book Antiqua" w:cs="Courier New"/>
            <w:b/>
            <w:sz w:val="20"/>
            <w:lang w:val="en-GB"/>
          </w:rPr>
          <w:delText>&lt;ingredient amount="3" unit="cups"&gt;Flour&lt;/ingredient&gt;</w:delText>
        </w:r>
      </w:del>
    </w:p>
    <w:p w14:paraId="710C3383" w14:textId="77777777" w:rsidR="00671592" w:rsidRPr="007D1C43" w:rsidRDefault="00671592" w:rsidP="00671592">
      <w:pPr>
        <w:rPr>
          <w:del w:id="3700" w:author="Smith, Danford S. (GSFC-5800)" w:date="2019-07-18T08:50:00Z"/>
          <w:lang w:val="en-GB"/>
        </w:rPr>
      </w:pPr>
      <w:del w:id="3701" w:author="Smith, Danford S. (GSFC-5800)" w:date="2019-07-18T08:50:00Z">
        <w:r w:rsidRPr="007D1C43">
          <w:rPr>
            <w:lang w:val="en-GB"/>
          </w:rPr>
          <w:delText xml:space="preserve">In this example, the </w:delText>
        </w:r>
        <w:r w:rsidRPr="007D1C43">
          <w:rPr>
            <w:iCs/>
            <w:lang w:val="en-GB"/>
          </w:rPr>
          <w:delText>ingredient</w:delText>
        </w:r>
        <w:r w:rsidRPr="007D1C43">
          <w:rPr>
            <w:lang w:val="en-GB"/>
          </w:rPr>
          <w:delText xml:space="preserve"> element has two attributes: </w:delText>
        </w:r>
        <w:r w:rsidRPr="007D1C43">
          <w:rPr>
            <w:iCs/>
            <w:lang w:val="en-GB"/>
          </w:rPr>
          <w:delText>amount</w:delText>
        </w:r>
        <w:r w:rsidRPr="007D1C43">
          <w:rPr>
            <w:lang w:val="en-GB"/>
          </w:rPr>
          <w:delText xml:space="preserve">, having value </w:delText>
        </w:r>
        <w:r w:rsidR="002A483A" w:rsidRPr="007D1C43">
          <w:rPr>
            <w:lang w:val="en-GB"/>
          </w:rPr>
          <w:delText>‘</w:delText>
        </w:r>
        <w:r w:rsidRPr="007D1C43">
          <w:rPr>
            <w:lang w:val="en-GB"/>
          </w:rPr>
          <w:delText>3</w:delText>
        </w:r>
        <w:r w:rsidR="002A483A" w:rsidRPr="007D1C43">
          <w:rPr>
            <w:lang w:val="en-GB"/>
          </w:rPr>
          <w:delText>’</w:delText>
        </w:r>
        <w:r w:rsidRPr="007D1C43">
          <w:rPr>
            <w:lang w:val="en-GB"/>
          </w:rPr>
          <w:delText xml:space="preserve">, and </w:delText>
        </w:r>
        <w:r w:rsidRPr="007D1C43">
          <w:rPr>
            <w:iCs/>
            <w:lang w:val="en-GB"/>
          </w:rPr>
          <w:delText>units,</w:delText>
        </w:r>
        <w:r w:rsidRPr="007D1C43">
          <w:rPr>
            <w:lang w:val="en-GB"/>
          </w:rPr>
          <w:delText xml:space="preserve"> having value </w:delText>
        </w:r>
        <w:r w:rsidR="002A483A" w:rsidRPr="007D1C43">
          <w:rPr>
            <w:lang w:val="en-GB"/>
          </w:rPr>
          <w:delText>‘</w:delText>
        </w:r>
        <w:r w:rsidRPr="007D1C43">
          <w:rPr>
            <w:lang w:val="en-GB"/>
          </w:rPr>
          <w:delText>cups</w:delText>
        </w:r>
        <w:r w:rsidR="002A483A" w:rsidRPr="007D1C43">
          <w:rPr>
            <w:lang w:val="en-GB"/>
          </w:rPr>
          <w:delText>’</w:delText>
        </w:r>
        <w:r w:rsidRPr="007D1C43">
          <w:rPr>
            <w:lang w:val="en-GB"/>
          </w:rPr>
          <w:delText xml:space="preserve">. In both cases, at the markup level, the names and values of the attributes, just like the names and content of the elements, are just textual data — the </w:delText>
        </w:r>
        <w:r w:rsidR="002A483A" w:rsidRPr="007D1C43">
          <w:rPr>
            <w:lang w:val="en-GB"/>
          </w:rPr>
          <w:delText>‘</w:delText>
        </w:r>
        <w:r w:rsidRPr="007D1C43">
          <w:rPr>
            <w:lang w:val="en-GB"/>
          </w:rPr>
          <w:delText>3</w:delText>
        </w:r>
        <w:r w:rsidR="002A483A" w:rsidRPr="007D1C43">
          <w:rPr>
            <w:lang w:val="en-GB"/>
          </w:rPr>
          <w:delText>’</w:delText>
        </w:r>
        <w:r w:rsidRPr="007D1C43">
          <w:rPr>
            <w:lang w:val="en-GB"/>
          </w:rPr>
          <w:delText xml:space="preserve"> and </w:delText>
        </w:r>
        <w:r w:rsidR="002A483A" w:rsidRPr="007D1C43">
          <w:rPr>
            <w:lang w:val="en-GB"/>
          </w:rPr>
          <w:delText>‘</w:delText>
        </w:r>
        <w:r w:rsidRPr="007D1C43">
          <w:rPr>
            <w:lang w:val="en-GB"/>
          </w:rPr>
          <w:delText>cups</w:delText>
        </w:r>
        <w:r w:rsidR="002A483A" w:rsidRPr="007D1C43">
          <w:rPr>
            <w:lang w:val="en-GB"/>
          </w:rPr>
          <w:delText>’</w:delText>
        </w:r>
        <w:r w:rsidRPr="007D1C43">
          <w:rPr>
            <w:lang w:val="en-GB"/>
          </w:rPr>
          <w:delText xml:space="preserve"> are not a quantity and unit of measure, respectively, but rather are just character sequences that the document author may be using to </w:delText>
        </w:r>
        <w:r w:rsidRPr="007D1C43">
          <w:rPr>
            <w:iCs/>
            <w:lang w:val="en-GB"/>
          </w:rPr>
          <w:delText>represent</w:delText>
        </w:r>
        <w:r w:rsidRPr="007D1C43">
          <w:rPr>
            <w:lang w:val="en-GB"/>
          </w:rPr>
          <w:delText xml:space="preserve"> those things.</w:delText>
        </w:r>
      </w:del>
    </w:p>
    <w:p w14:paraId="7C21124F" w14:textId="77777777" w:rsidR="00671592" w:rsidRPr="007D1C43" w:rsidRDefault="00671592" w:rsidP="001E59DB">
      <w:pPr>
        <w:keepNext/>
        <w:rPr>
          <w:del w:id="3702" w:author="Smith, Danford S. (GSFC-5800)" w:date="2019-07-18T08:50:00Z"/>
          <w:lang w:val="en-GB"/>
        </w:rPr>
      </w:pPr>
      <w:del w:id="3703" w:author="Smith, Danford S. (GSFC-5800)" w:date="2019-07-18T08:50:00Z">
        <w:r w:rsidRPr="007D1C43">
          <w:rPr>
            <w:lang w:val="en-GB"/>
          </w:rPr>
          <w:delText>In addition to text, elements may contain other elements:</w:delText>
        </w:r>
      </w:del>
    </w:p>
    <w:p w14:paraId="1BC86C4B" w14:textId="77777777" w:rsidR="00671592" w:rsidRPr="007D1C43" w:rsidRDefault="00671592" w:rsidP="001E59DB">
      <w:pPr>
        <w:keepNext/>
        <w:spacing w:before="0" w:line="0" w:lineRule="atLeast"/>
        <w:rPr>
          <w:del w:id="3704" w:author="Smith, Danford S. (GSFC-5800)" w:date="2019-07-18T08:50:00Z"/>
          <w:lang w:val="en-GB"/>
        </w:rPr>
      </w:pPr>
    </w:p>
    <w:p w14:paraId="72EF3C01" w14:textId="77777777" w:rsidR="00671592" w:rsidRPr="005D14D8" w:rsidRDefault="00671592" w:rsidP="001E59DB">
      <w:pPr>
        <w:keepNext/>
        <w:spacing w:before="0" w:line="0" w:lineRule="atLeast"/>
        <w:rPr>
          <w:del w:id="3705" w:author="Smith, Danford S. (GSFC-5800)" w:date="2019-07-18T08:50:00Z"/>
          <w:rFonts w:ascii="Book Antiqua" w:hAnsi="Book Antiqua" w:cs="Courier New"/>
          <w:b/>
          <w:sz w:val="20"/>
          <w:lang w:val="en-GB"/>
        </w:rPr>
      </w:pPr>
      <w:del w:id="3706" w:author="Smith, Danford S. (GSFC-5800)" w:date="2019-07-18T08:50:00Z">
        <w:r w:rsidRPr="005D14D8">
          <w:rPr>
            <w:rFonts w:ascii="Book Antiqua" w:hAnsi="Book Antiqua" w:cs="Courier New"/>
            <w:b/>
            <w:sz w:val="20"/>
            <w:lang w:val="en-GB"/>
          </w:rPr>
          <w:delText>&lt;Instructions&gt;</w:delText>
        </w:r>
      </w:del>
    </w:p>
    <w:p w14:paraId="5EDDEC7F" w14:textId="77777777" w:rsidR="00671592" w:rsidRPr="005D14D8" w:rsidRDefault="00671592" w:rsidP="001E59DB">
      <w:pPr>
        <w:keepNext/>
        <w:spacing w:before="0" w:line="0" w:lineRule="atLeast"/>
        <w:ind w:firstLine="720"/>
        <w:rPr>
          <w:del w:id="3707" w:author="Smith, Danford S. (GSFC-5800)" w:date="2019-07-18T08:50:00Z"/>
          <w:rFonts w:ascii="Book Antiqua" w:hAnsi="Book Antiqua" w:cs="Courier New"/>
          <w:b/>
          <w:sz w:val="20"/>
          <w:lang w:val="en-GB"/>
        </w:rPr>
      </w:pPr>
      <w:del w:id="3708" w:author="Smith, Danford S. (GSFC-5800)" w:date="2019-07-18T08:50:00Z">
        <w:r w:rsidRPr="005D14D8">
          <w:rPr>
            <w:rFonts w:ascii="Book Antiqua" w:hAnsi="Book Antiqua" w:cs="Courier New"/>
            <w:b/>
            <w:sz w:val="20"/>
            <w:lang w:val="en-GB"/>
          </w:rPr>
          <w:delText>&lt;step&gt;Mix all ingredients together, and knead thoroughly.&lt;/step&gt;</w:delText>
        </w:r>
      </w:del>
    </w:p>
    <w:p w14:paraId="02C6A0FA" w14:textId="77777777" w:rsidR="00671592" w:rsidRPr="005D14D8" w:rsidRDefault="00671592" w:rsidP="001E59DB">
      <w:pPr>
        <w:keepNext/>
        <w:spacing w:before="0" w:line="0" w:lineRule="atLeast"/>
        <w:ind w:firstLine="720"/>
        <w:rPr>
          <w:del w:id="3709" w:author="Smith, Danford S. (GSFC-5800)" w:date="2019-07-18T08:50:00Z"/>
          <w:rFonts w:ascii="Book Antiqua" w:hAnsi="Book Antiqua" w:cs="Courier New"/>
          <w:b/>
          <w:sz w:val="20"/>
          <w:lang w:val="en-GB"/>
        </w:rPr>
      </w:pPr>
      <w:del w:id="3710" w:author="Smith, Danford S. (GSFC-5800)" w:date="2019-07-18T08:50:00Z">
        <w:r w:rsidRPr="005D14D8">
          <w:rPr>
            <w:rFonts w:ascii="Book Antiqua" w:hAnsi="Book Antiqua" w:cs="Courier New"/>
            <w:b/>
            <w:sz w:val="20"/>
            <w:lang w:val="en-GB"/>
          </w:rPr>
          <w:delText>&lt;step&gt;Cover with a cloth, and leave for one hour in warm room.&lt;/step&gt;</w:delText>
        </w:r>
      </w:del>
    </w:p>
    <w:p w14:paraId="191A4C52" w14:textId="77777777" w:rsidR="00671592" w:rsidRPr="005D14D8" w:rsidRDefault="00671592" w:rsidP="001E59DB">
      <w:pPr>
        <w:keepNext/>
        <w:spacing w:before="0" w:line="0" w:lineRule="atLeast"/>
        <w:ind w:firstLine="720"/>
        <w:rPr>
          <w:del w:id="3711" w:author="Smith, Danford S. (GSFC-5800)" w:date="2019-07-18T08:50:00Z"/>
          <w:rFonts w:ascii="Book Antiqua" w:hAnsi="Book Antiqua" w:cs="Courier New"/>
          <w:b/>
          <w:sz w:val="20"/>
          <w:lang w:val="en-GB"/>
        </w:rPr>
      </w:pPr>
      <w:del w:id="3712" w:author="Smith, Danford S. (GSFC-5800)" w:date="2019-07-18T08:50:00Z">
        <w:r w:rsidRPr="005D14D8">
          <w:rPr>
            <w:rFonts w:ascii="Book Antiqua" w:hAnsi="Book Antiqua" w:cs="Courier New"/>
            <w:b/>
            <w:sz w:val="20"/>
            <w:lang w:val="en-GB"/>
          </w:rPr>
          <w:delText>&lt;step&gt;Knead again, place in a tin, and then bake in the oven.&lt;/step&gt;</w:delText>
        </w:r>
      </w:del>
    </w:p>
    <w:p w14:paraId="20EEB3CB" w14:textId="77777777" w:rsidR="00671592" w:rsidRPr="005D14D8" w:rsidRDefault="00671592" w:rsidP="00671592">
      <w:pPr>
        <w:spacing w:before="0" w:line="0" w:lineRule="atLeast"/>
        <w:rPr>
          <w:del w:id="3713" w:author="Smith, Danford S. (GSFC-5800)" w:date="2019-07-18T08:50:00Z"/>
          <w:rFonts w:ascii="Book Antiqua" w:hAnsi="Book Antiqua" w:cs="Courier New"/>
          <w:b/>
          <w:sz w:val="20"/>
          <w:lang w:val="en-GB"/>
        </w:rPr>
      </w:pPr>
      <w:del w:id="3714" w:author="Smith, Danford S. (GSFC-5800)" w:date="2019-07-18T08:50:00Z">
        <w:r w:rsidRPr="005D14D8">
          <w:rPr>
            <w:rFonts w:ascii="Book Antiqua" w:hAnsi="Book Antiqua" w:cs="Courier New"/>
            <w:b/>
            <w:sz w:val="20"/>
            <w:lang w:val="en-GB"/>
          </w:rPr>
          <w:delText>&lt;/Instructions&gt;</w:delText>
        </w:r>
      </w:del>
    </w:p>
    <w:p w14:paraId="0074409A" w14:textId="77777777" w:rsidR="00671592" w:rsidRPr="007D1C43" w:rsidRDefault="00671592" w:rsidP="00671592">
      <w:pPr>
        <w:rPr>
          <w:del w:id="3715" w:author="Smith, Danford S. (GSFC-5800)" w:date="2019-07-18T08:50:00Z"/>
          <w:lang w:val="en-GB"/>
        </w:rPr>
      </w:pPr>
      <w:del w:id="3716" w:author="Smith, Danford S. (GSFC-5800)" w:date="2019-07-18T08:50:00Z">
        <w:r w:rsidRPr="007D1C43">
          <w:rPr>
            <w:lang w:val="en-GB"/>
          </w:rPr>
          <w:delText xml:space="preserve">In this case, the </w:delText>
        </w:r>
        <w:r w:rsidRPr="007D1C43">
          <w:rPr>
            <w:iCs/>
            <w:lang w:val="en-GB"/>
          </w:rPr>
          <w:delText>Instructions</w:delText>
        </w:r>
        <w:r w:rsidRPr="007D1C43">
          <w:rPr>
            <w:lang w:val="en-GB"/>
          </w:rPr>
          <w:delText xml:space="preserve"> element contains three </w:delText>
        </w:r>
        <w:r w:rsidRPr="007D1C43">
          <w:rPr>
            <w:iCs/>
            <w:lang w:val="en-GB"/>
          </w:rPr>
          <w:delText>step</w:delText>
        </w:r>
        <w:r w:rsidRPr="007D1C43">
          <w:rPr>
            <w:lang w:val="en-GB"/>
          </w:rPr>
          <w:delText xml:space="preserve"> elements. XML requires that elements be properly nested — elements may never overlap. For example, this is not well-formed XML, because the </w:delText>
        </w:r>
        <w:r w:rsidRPr="007D1C43">
          <w:rPr>
            <w:iCs/>
            <w:lang w:val="en-GB"/>
          </w:rPr>
          <w:delText>em</w:delText>
        </w:r>
        <w:r w:rsidRPr="007D1C43">
          <w:rPr>
            <w:lang w:val="en-GB"/>
          </w:rPr>
          <w:delText xml:space="preserve"> and </w:delText>
        </w:r>
        <w:r w:rsidRPr="007D1C43">
          <w:rPr>
            <w:iCs/>
            <w:lang w:val="en-GB"/>
          </w:rPr>
          <w:delText>strong</w:delText>
        </w:r>
        <w:r w:rsidRPr="007D1C43">
          <w:rPr>
            <w:lang w:val="en-GB"/>
          </w:rPr>
          <w:delText xml:space="preserve"> elements overlap:</w:delText>
        </w:r>
      </w:del>
    </w:p>
    <w:p w14:paraId="06DEFCDC" w14:textId="77777777" w:rsidR="00671592" w:rsidRPr="005D14D8" w:rsidRDefault="00671592" w:rsidP="00671592">
      <w:pPr>
        <w:spacing w:before="0" w:line="0" w:lineRule="atLeast"/>
        <w:rPr>
          <w:del w:id="3717" w:author="Smith, Danford S. (GSFC-5800)" w:date="2019-07-18T08:50:00Z"/>
          <w:rFonts w:ascii="Book Antiqua" w:hAnsi="Book Antiqua" w:cs="Courier New"/>
          <w:b/>
          <w:sz w:val="20"/>
          <w:lang w:val="en-GB"/>
        </w:rPr>
      </w:pPr>
    </w:p>
    <w:p w14:paraId="33973E25" w14:textId="77777777" w:rsidR="00671592" w:rsidRPr="005D14D8" w:rsidRDefault="00671592" w:rsidP="00671592">
      <w:pPr>
        <w:spacing w:before="0" w:line="0" w:lineRule="atLeast"/>
        <w:rPr>
          <w:del w:id="3718" w:author="Smith, Danford S. (GSFC-5800)" w:date="2019-07-18T08:50:00Z"/>
          <w:rFonts w:ascii="Book Antiqua" w:hAnsi="Book Antiqua" w:cs="Courier New"/>
          <w:b/>
          <w:sz w:val="20"/>
          <w:lang w:val="en-GB"/>
        </w:rPr>
      </w:pPr>
      <w:del w:id="3719" w:author="Smith, Danford S. (GSFC-5800)" w:date="2019-07-18T08:50:00Z">
        <w:r w:rsidRPr="005D14D8">
          <w:rPr>
            <w:rFonts w:ascii="Book Antiqua" w:hAnsi="Book Antiqua" w:cs="Courier New"/>
            <w:b/>
            <w:sz w:val="20"/>
            <w:lang w:val="en-GB"/>
          </w:rPr>
          <w:delText>&lt;!-- WRONG! NOT WELL-FORMED XML! --&gt;</w:delText>
        </w:r>
      </w:del>
    </w:p>
    <w:p w14:paraId="4C37D597" w14:textId="77777777" w:rsidR="00671592" w:rsidRPr="005D14D8" w:rsidRDefault="00671592" w:rsidP="00671592">
      <w:pPr>
        <w:spacing w:before="0" w:line="0" w:lineRule="atLeast"/>
        <w:rPr>
          <w:del w:id="3720" w:author="Smith, Danford S. (GSFC-5800)" w:date="2019-07-18T08:50:00Z"/>
          <w:rFonts w:ascii="Book Antiqua" w:hAnsi="Book Antiqua" w:cs="Courier New"/>
          <w:b/>
          <w:sz w:val="20"/>
          <w:lang w:val="en-GB"/>
        </w:rPr>
      </w:pPr>
      <w:del w:id="3721" w:author="Smith, Danford S. (GSFC-5800)" w:date="2019-07-18T08:50:00Z">
        <w:r w:rsidRPr="005D14D8">
          <w:rPr>
            <w:rFonts w:ascii="Book Antiqua" w:hAnsi="Book Antiqua" w:cs="Courier New"/>
            <w:b/>
            <w:sz w:val="20"/>
            <w:lang w:val="en-GB"/>
          </w:rPr>
          <w:delText>&lt;p&gt;Normal &lt;em&gt;emphasized &lt;strong&gt;strong emphasized&lt;/em&gt; strong&lt;/strong&gt;&lt;/p&gt;</w:delText>
        </w:r>
      </w:del>
    </w:p>
    <w:p w14:paraId="1509D045" w14:textId="77777777" w:rsidR="00671592" w:rsidRPr="007D1C43" w:rsidRDefault="00671592" w:rsidP="00671592">
      <w:pPr>
        <w:rPr>
          <w:del w:id="3722" w:author="Smith, Danford S. (GSFC-5800)" w:date="2019-07-18T08:50:00Z"/>
          <w:lang w:val="en-GB"/>
        </w:rPr>
      </w:pPr>
      <w:del w:id="3723" w:author="Smith, Danford S. (GSFC-5800)" w:date="2019-07-18T08:50:00Z">
        <w:r w:rsidRPr="007D1C43">
          <w:rPr>
            <w:lang w:val="en-GB"/>
          </w:rPr>
          <w:delText xml:space="preserve">Every XML document must have exactly one top-level </w:delText>
        </w:r>
        <w:r w:rsidRPr="007D1C43">
          <w:rPr>
            <w:bCs/>
            <w:lang w:val="en-GB"/>
          </w:rPr>
          <w:delText>root element</w:delText>
        </w:r>
        <w:r w:rsidRPr="007D1C43">
          <w:rPr>
            <w:lang w:val="en-GB"/>
          </w:rPr>
          <w:delText xml:space="preserve"> (alternatively called a </w:delText>
        </w:r>
        <w:r w:rsidRPr="007D1C43">
          <w:rPr>
            <w:iCs/>
            <w:lang w:val="en-GB"/>
          </w:rPr>
          <w:delText>document element</w:delText>
        </w:r>
        <w:r w:rsidRPr="007D1C43">
          <w:rPr>
            <w:lang w:val="en-GB"/>
          </w:rPr>
          <w:delText>), so the following would also be a malformed XML document:</w:delText>
        </w:r>
      </w:del>
    </w:p>
    <w:p w14:paraId="3487B119" w14:textId="77777777" w:rsidR="00671592" w:rsidRPr="005D14D8" w:rsidRDefault="00671592" w:rsidP="00671592">
      <w:pPr>
        <w:spacing w:before="0" w:line="0" w:lineRule="atLeast"/>
        <w:rPr>
          <w:del w:id="3724" w:author="Smith, Danford S. (GSFC-5800)" w:date="2019-07-18T08:50:00Z"/>
          <w:rFonts w:ascii="Book Antiqua" w:hAnsi="Book Antiqua" w:cs="Courier New"/>
          <w:b/>
          <w:sz w:val="20"/>
          <w:lang w:val="en-GB"/>
        </w:rPr>
      </w:pPr>
    </w:p>
    <w:p w14:paraId="54A1D13D" w14:textId="77777777" w:rsidR="00671592" w:rsidRPr="005D14D8" w:rsidRDefault="00671592" w:rsidP="00671592">
      <w:pPr>
        <w:spacing w:before="0" w:line="0" w:lineRule="atLeast"/>
        <w:rPr>
          <w:del w:id="3725" w:author="Smith, Danford S. (GSFC-5800)" w:date="2019-07-18T08:50:00Z"/>
          <w:rFonts w:ascii="Book Antiqua" w:hAnsi="Book Antiqua" w:cs="Courier New"/>
          <w:b/>
          <w:sz w:val="20"/>
          <w:lang w:val="en-GB"/>
        </w:rPr>
      </w:pPr>
      <w:del w:id="3726" w:author="Smith, Danford S. (GSFC-5800)" w:date="2019-07-18T08:50:00Z">
        <w:r w:rsidRPr="005D14D8">
          <w:rPr>
            <w:rFonts w:ascii="Book Antiqua" w:hAnsi="Book Antiqua" w:cs="Courier New"/>
            <w:b/>
            <w:sz w:val="20"/>
            <w:lang w:val="en-GB"/>
          </w:rPr>
          <w:delText>&lt;?xml version="1.0" encoding="UTF-8"?&gt;</w:delText>
        </w:r>
      </w:del>
    </w:p>
    <w:p w14:paraId="5EE50419" w14:textId="77777777" w:rsidR="00671592" w:rsidRPr="005D14D8" w:rsidRDefault="00671592" w:rsidP="00671592">
      <w:pPr>
        <w:spacing w:before="0" w:line="0" w:lineRule="atLeast"/>
        <w:rPr>
          <w:del w:id="3727" w:author="Smith, Danford S. (GSFC-5800)" w:date="2019-07-18T08:50:00Z"/>
          <w:rFonts w:ascii="Book Antiqua" w:hAnsi="Book Antiqua" w:cs="Courier New"/>
          <w:b/>
          <w:sz w:val="20"/>
          <w:lang w:val="en-GB"/>
        </w:rPr>
      </w:pPr>
      <w:del w:id="3728" w:author="Smith, Danford S. (GSFC-5800)" w:date="2019-07-18T08:50:00Z">
        <w:r w:rsidRPr="005D14D8">
          <w:rPr>
            <w:rFonts w:ascii="Book Antiqua" w:hAnsi="Book Antiqua" w:cs="Courier New"/>
            <w:b/>
            <w:sz w:val="20"/>
            <w:lang w:val="en-GB"/>
          </w:rPr>
          <w:delText>&lt;!-- WRONG! NOT WELL-FORMED XML! --&gt;</w:delText>
        </w:r>
      </w:del>
    </w:p>
    <w:p w14:paraId="12DB255A" w14:textId="77777777" w:rsidR="00671592" w:rsidRPr="005D14D8" w:rsidRDefault="00671592" w:rsidP="00671592">
      <w:pPr>
        <w:spacing w:before="0" w:line="0" w:lineRule="atLeast"/>
        <w:rPr>
          <w:del w:id="3729" w:author="Smith, Danford S. (GSFC-5800)" w:date="2019-07-18T08:50:00Z"/>
          <w:rFonts w:ascii="Book Antiqua" w:hAnsi="Book Antiqua" w:cs="Courier New"/>
          <w:b/>
          <w:sz w:val="20"/>
          <w:lang w:val="en-GB"/>
        </w:rPr>
      </w:pPr>
      <w:del w:id="3730" w:author="Smith, Danford S. (GSFC-5800)" w:date="2019-07-18T08:50:00Z">
        <w:r w:rsidRPr="005D14D8">
          <w:rPr>
            <w:rFonts w:ascii="Book Antiqua" w:hAnsi="Book Antiqua" w:cs="Courier New"/>
            <w:b/>
            <w:sz w:val="20"/>
            <w:lang w:val="en-GB"/>
          </w:rPr>
          <w:delText>&lt;thing&gt;Thing one&lt;/thing&gt;</w:delText>
        </w:r>
      </w:del>
    </w:p>
    <w:p w14:paraId="7C34A13E" w14:textId="77777777" w:rsidR="00671592" w:rsidRPr="005D14D8" w:rsidRDefault="00671592" w:rsidP="00671592">
      <w:pPr>
        <w:spacing w:before="0" w:line="0" w:lineRule="atLeast"/>
        <w:rPr>
          <w:del w:id="3731" w:author="Smith, Danford S. (GSFC-5800)" w:date="2019-07-18T08:50:00Z"/>
          <w:rFonts w:ascii="Book Antiqua" w:hAnsi="Book Antiqua" w:cs="Courier New"/>
          <w:b/>
          <w:sz w:val="20"/>
          <w:lang w:val="en-GB"/>
        </w:rPr>
      </w:pPr>
      <w:del w:id="3732" w:author="Smith, Danford S. (GSFC-5800)" w:date="2019-07-18T08:50:00Z">
        <w:r w:rsidRPr="005D14D8">
          <w:rPr>
            <w:rFonts w:ascii="Book Antiqua" w:hAnsi="Book Antiqua" w:cs="Courier New"/>
            <w:b/>
            <w:sz w:val="20"/>
            <w:lang w:val="en-GB"/>
          </w:rPr>
          <w:delText>&lt;thing&gt;Thing two&lt;/thing&gt;</w:delText>
        </w:r>
      </w:del>
    </w:p>
    <w:p w14:paraId="0A1AC688" w14:textId="77777777" w:rsidR="00671592" w:rsidRPr="007D1C43" w:rsidRDefault="00671592" w:rsidP="00671592">
      <w:pPr>
        <w:rPr>
          <w:del w:id="3733" w:author="Smith, Danford S. (GSFC-5800)" w:date="2019-07-18T08:50:00Z"/>
          <w:lang w:val="en-GB"/>
        </w:rPr>
      </w:pPr>
      <w:del w:id="3734" w:author="Smith, Danford S. (GSFC-5800)" w:date="2019-07-18T08:50:00Z">
        <w:r w:rsidRPr="007D1C43">
          <w:rPr>
            <w:lang w:val="en-GB"/>
          </w:rPr>
          <w:delText xml:space="preserve">XML provides special syntax for representing an element with empty content. Instead of writing a start tag followed immediately by an end tag, a document may contain the </w:delText>
        </w:r>
        <w:r w:rsidRPr="007D1C43">
          <w:rPr>
            <w:bCs/>
            <w:lang w:val="en-GB"/>
          </w:rPr>
          <w:delText>empty element tag</w:delText>
        </w:r>
        <w:r w:rsidRPr="007D1C43">
          <w:rPr>
            <w:lang w:val="en-GB"/>
          </w:rPr>
          <w:delText xml:space="preserve"> where a slash </w:delText>
        </w:r>
        <w:r w:rsidRPr="007D1C43">
          <w:rPr>
            <w:iCs/>
            <w:lang w:val="en-GB"/>
          </w:rPr>
          <w:delText>follows</w:delText>
        </w:r>
        <w:r w:rsidRPr="007D1C43">
          <w:rPr>
            <w:lang w:val="en-GB"/>
          </w:rPr>
          <w:delText xml:space="preserve"> the element name. The following two examples are functionally equivalent:</w:delText>
        </w:r>
      </w:del>
    </w:p>
    <w:p w14:paraId="403EFE63" w14:textId="77777777" w:rsidR="00671592" w:rsidRPr="005D14D8" w:rsidRDefault="00671592" w:rsidP="00671592">
      <w:pPr>
        <w:spacing w:before="0" w:line="0" w:lineRule="atLeast"/>
        <w:rPr>
          <w:del w:id="3735" w:author="Smith, Danford S. (GSFC-5800)" w:date="2019-07-18T08:50:00Z"/>
          <w:rFonts w:ascii="Book Antiqua" w:hAnsi="Book Antiqua" w:cs="Courier New"/>
          <w:sz w:val="20"/>
          <w:lang w:val="en-GB"/>
        </w:rPr>
      </w:pPr>
    </w:p>
    <w:p w14:paraId="4BB1F188" w14:textId="77777777" w:rsidR="00671592" w:rsidRPr="005D14D8" w:rsidRDefault="00671592" w:rsidP="00671592">
      <w:pPr>
        <w:spacing w:before="0" w:line="0" w:lineRule="atLeast"/>
        <w:rPr>
          <w:del w:id="3736" w:author="Smith, Danford S. (GSFC-5800)" w:date="2019-07-18T08:50:00Z"/>
          <w:rFonts w:ascii="Book Antiqua" w:hAnsi="Book Antiqua" w:cs="Courier New"/>
          <w:sz w:val="20"/>
          <w:lang w:val="en-GB"/>
        </w:rPr>
      </w:pPr>
      <w:del w:id="3737" w:author="Smith, Danford S. (GSFC-5800)" w:date="2019-07-18T08:50:00Z">
        <w:r w:rsidRPr="005D14D8">
          <w:rPr>
            <w:rFonts w:ascii="Book Antiqua" w:hAnsi="Book Antiqua" w:cs="Courier New"/>
            <w:sz w:val="20"/>
            <w:lang w:val="en-GB"/>
          </w:rPr>
          <w:delText xml:space="preserve"> &lt;foo&gt;&lt;/foo&gt;</w:delText>
        </w:r>
      </w:del>
    </w:p>
    <w:p w14:paraId="048BD8E2" w14:textId="77777777" w:rsidR="00671592" w:rsidRPr="005D14D8" w:rsidRDefault="00671592" w:rsidP="00671592">
      <w:pPr>
        <w:spacing w:before="0" w:line="0" w:lineRule="atLeast"/>
        <w:rPr>
          <w:del w:id="3738" w:author="Smith, Danford S. (GSFC-5800)" w:date="2019-07-18T08:50:00Z"/>
          <w:rFonts w:ascii="Book Antiqua" w:hAnsi="Book Antiqua" w:cs="Courier New"/>
          <w:sz w:val="20"/>
          <w:lang w:val="en-GB"/>
        </w:rPr>
      </w:pPr>
      <w:del w:id="3739" w:author="Smith, Danford S. (GSFC-5800)" w:date="2019-07-18T08:50:00Z">
        <w:r w:rsidRPr="005D14D8">
          <w:rPr>
            <w:rFonts w:ascii="Book Antiqua" w:hAnsi="Book Antiqua" w:cs="Courier New"/>
            <w:sz w:val="20"/>
            <w:lang w:val="en-GB"/>
          </w:rPr>
          <w:delText xml:space="preserve"> &lt;foo/&gt;</w:delText>
        </w:r>
      </w:del>
    </w:p>
    <w:p w14:paraId="040C0DDA" w14:textId="77777777" w:rsidR="00671592" w:rsidRPr="007D1C43" w:rsidRDefault="00671592" w:rsidP="00671592">
      <w:pPr>
        <w:rPr>
          <w:del w:id="3740" w:author="Smith, Danford S. (GSFC-5800)" w:date="2019-07-18T08:50:00Z"/>
          <w:lang w:val="en-GB"/>
        </w:rPr>
      </w:pPr>
      <w:del w:id="3741" w:author="Smith, Danford S. (GSFC-5800)" w:date="2019-07-18T08:50:00Z">
        <w:r w:rsidRPr="007D1C43">
          <w:rPr>
            <w:lang w:val="en-GB"/>
          </w:rPr>
          <w:delText>There are many more rules necessary to be sure of writing well-formed XML documents, such as the exact characters allowed in an XML name, but this quick tour provides the basics necessary to read and understand many XML documents.</w:delText>
        </w:r>
      </w:del>
    </w:p>
    <w:p w14:paraId="5D7C1D10" w14:textId="77777777" w:rsidR="00671592" w:rsidRPr="007D1C43" w:rsidRDefault="00671592" w:rsidP="00C217E9">
      <w:pPr>
        <w:pStyle w:val="Annex3"/>
        <w:spacing w:before="480"/>
        <w:rPr>
          <w:del w:id="3742" w:author="Smith, Danford S. (GSFC-5800)" w:date="2019-07-18T08:50:00Z"/>
          <w:lang w:val="en-GB"/>
        </w:rPr>
      </w:pPr>
      <w:del w:id="3743" w:author="Smith, Danford S. (GSFC-5800)" w:date="2019-07-18T08:50:00Z">
        <w:r w:rsidRPr="007D1C43">
          <w:rPr>
            <w:lang w:val="en-GB"/>
          </w:rPr>
          <w:delText>Short Introduction on XML Schema</w:delText>
        </w:r>
      </w:del>
    </w:p>
    <w:p w14:paraId="7D73E9D7" w14:textId="77777777" w:rsidR="00671592" w:rsidRPr="007D1C43" w:rsidRDefault="00671592" w:rsidP="00671592">
      <w:pPr>
        <w:rPr>
          <w:del w:id="3744" w:author="Smith, Danford S. (GSFC-5800)" w:date="2019-07-18T08:50:00Z"/>
          <w:szCs w:val="24"/>
          <w:lang w:val="en-GB"/>
        </w:rPr>
      </w:pPr>
      <w:del w:id="3745" w:author="Smith, Danford S. (GSFC-5800)" w:date="2019-07-18T08:50:00Z">
        <w:r w:rsidRPr="007D1C43">
          <w:rPr>
            <w:szCs w:val="24"/>
            <w:lang w:val="en-GB"/>
          </w:rPr>
          <w:delText xml:space="preserve">An </w:delText>
        </w:r>
        <w:r w:rsidRPr="007D1C43">
          <w:rPr>
            <w:bCs/>
            <w:szCs w:val="24"/>
            <w:lang w:val="en-GB"/>
          </w:rPr>
          <w:delText>XML Schema Definition (XSD)</w:delText>
        </w:r>
        <w:r w:rsidRPr="007D1C43">
          <w:rPr>
            <w:szCs w:val="24"/>
            <w:lang w:val="en-GB"/>
          </w:rPr>
          <w:delText xml:space="preserve"> is an instance of an XML schema written in the W3C</w:delText>
        </w:r>
        <w:r w:rsidR="00274D14" w:rsidRPr="007D1C43">
          <w:rPr>
            <w:szCs w:val="24"/>
            <w:lang w:val="en-GB"/>
          </w:rPr>
          <w:delText>’</w:delText>
        </w:r>
        <w:r w:rsidRPr="007D1C43">
          <w:rPr>
            <w:szCs w:val="24"/>
            <w:lang w:val="en-GB"/>
          </w:rPr>
          <w:delText>s XML Schema language. An XSD defines a type of XML document in terms of constraints upon what elements and attributes may appear, their relationship to each other, what types of data may be in them, and other things. It can be used with validation software in order to ascertain whether a particular XML document is of that type.</w:delText>
        </w:r>
      </w:del>
    </w:p>
    <w:p w14:paraId="62DEE70C" w14:textId="77777777" w:rsidR="00671592" w:rsidRPr="007D1C43" w:rsidRDefault="00671592" w:rsidP="00671592">
      <w:pPr>
        <w:rPr>
          <w:del w:id="3746" w:author="Smith, Danford S. (GSFC-5800)" w:date="2019-07-18T08:50:00Z"/>
          <w:szCs w:val="24"/>
          <w:lang w:val="en-GB"/>
        </w:rPr>
      </w:pPr>
      <w:del w:id="3747" w:author="Smith, Danford S. (GSFC-5800)" w:date="2019-07-18T08:50:00Z">
        <w:r w:rsidRPr="007D1C43">
          <w:rPr>
            <w:szCs w:val="24"/>
            <w:lang w:val="en-GB"/>
          </w:rPr>
          <w:delText>XSDs were the first W3C-recommended XML schemas to provide a namespace- and datatype-aware alternative to using XML</w:delText>
        </w:r>
        <w:r w:rsidR="00777B4A" w:rsidRPr="007D1C43">
          <w:rPr>
            <w:szCs w:val="24"/>
            <w:lang w:val="en-GB"/>
          </w:rPr>
          <w:delText>’</w:delText>
        </w:r>
        <w:r w:rsidRPr="007D1C43">
          <w:rPr>
            <w:szCs w:val="24"/>
            <w:lang w:val="en-GB"/>
          </w:rPr>
          <w:delText xml:space="preserve">s built-in Document Type Definitions (DTDs). XML Schema Definition files usually have the filename extension </w:delText>
        </w:r>
        <w:r w:rsidR="002A483A" w:rsidRPr="007D1C43">
          <w:rPr>
            <w:szCs w:val="24"/>
            <w:lang w:val="en-GB"/>
          </w:rPr>
          <w:delText>‘</w:delText>
        </w:r>
        <w:r w:rsidRPr="007D1C43">
          <w:rPr>
            <w:szCs w:val="24"/>
            <w:lang w:val="en-GB"/>
          </w:rPr>
          <w:delText>.xsd</w:delText>
        </w:r>
        <w:r w:rsidR="002A483A" w:rsidRPr="007D1C43">
          <w:rPr>
            <w:szCs w:val="24"/>
            <w:lang w:val="en-GB"/>
          </w:rPr>
          <w:delText>’</w:delText>
        </w:r>
        <w:r w:rsidRPr="007D1C43">
          <w:rPr>
            <w:szCs w:val="24"/>
            <w:lang w:val="en-GB"/>
          </w:rPr>
          <w:delText>.</w:delText>
        </w:r>
      </w:del>
    </w:p>
    <w:p w14:paraId="1C52A0A3" w14:textId="77777777" w:rsidR="00671592" w:rsidRPr="007D1C43" w:rsidRDefault="00671592" w:rsidP="00C217E9">
      <w:pPr>
        <w:pStyle w:val="Annex3"/>
        <w:spacing w:before="480"/>
        <w:rPr>
          <w:del w:id="3748" w:author="Smith, Danford S. (GSFC-5800)" w:date="2019-07-18T08:50:00Z"/>
          <w:lang w:val="en-GB"/>
        </w:rPr>
      </w:pPr>
      <w:del w:id="3749" w:author="Smith, Danford S. (GSFC-5800)" w:date="2019-07-18T08:50:00Z">
        <w:r w:rsidRPr="007D1C43">
          <w:rPr>
            <w:lang w:val="en-GB"/>
          </w:rPr>
          <w:delText>Summary</w:delText>
        </w:r>
      </w:del>
    </w:p>
    <w:p w14:paraId="28E9488F" w14:textId="77777777" w:rsidR="00671592" w:rsidRPr="007D1C43" w:rsidRDefault="00671592" w:rsidP="00671592">
      <w:pPr>
        <w:rPr>
          <w:del w:id="3750" w:author="Smith, Danford S. (GSFC-5800)" w:date="2019-07-18T08:50:00Z"/>
          <w:lang w:val="en-GB"/>
        </w:rPr>
      </w:pPr>
      <w:del w:id="3751" w:author="Smith, Danford S. (GSFC-5800)" w:date="2019-07-18T08:50:00Z">
        <w:r w:rsidRPr="007D1C43">
          <w:rPr>
            <w:lang w:val="en-GB"/>
          </w:rPr>
          <w:delText xml:space="preserve">XTCE is an XML Schema and therefore the file containing XTCE has the </w:delText>
        </w:r>
        <w:r w:rsidR="002A483A" w:rsidRPr="007D1C43">
          <w:rPr>
            <w:lang w:val="en-GB"/>
          </w:rPr>
          <w:delText>‘</w:delText>
        </w:r>
        <w:r w:rsidRPr="007D1C43">
          <w:rPr>
            <w:lang w:val="en-GB"/>
          </w:rPr>
          <w:delText>.xsd</w:delText>
        </w:r>
        <w:r w:rsidR="002A483A" w:rsidRPr="007D1C43">
          <w:rPr>
            <w:lang w:val="en-GB"/>
          </w:rPr>
          <w:delText>’</w:delText>
        </w:r>
        <w:r w:rsidRPr="007D1C43">
          <w:rPr>
            <w:lang w:val="en-GB"/>
          </w:rPr>
          <w:delText xml:space="preserve"> extension. The files that will be created with the help of XTCE will be XML files (with </w:delText>
        </w:r>
        <w:r w:rsidR="002A483A" w:rsidRPr="007D1C43">
          <w:rPr>
            <w:lang w:val="en-GB"/>
          </w:rPr>
          <w:delText>‘</w:delText>
        </w:r>
        <w:r w:rsidRPr="007D1C43">
          <w:rPr>
            <w:lang w:val="en-GB"/>
          </w:rPr>
          <w:delText>.xml</w:delText>
        </w:r>
        <w:r w:rsidR="002A483A" w:rsidRPr="007D1C43">
          <w:rPr>
            <w:lang w:val="en-GB"/>
          </w:rPr>
          <w:delText>’</w:delText>
        </w:r>
        <w:r w:rsidRPr="007D1C43">
          <w:rPr>
            <w:lang w:val="en-GB"/>
          </w:rPr>
          <w:delText xml:space="preserve"> extension), and once validated against XTCE Schema, they will be XTCE compliant</w:delText>
        </w:r>
        <w:r w:rsidR="00B725A8" w:rsidRPr="007D1C43">
          <w:rPr>
            <w:lang w:val="en-GB"/>
          </w:rPr>
          <w:delText xml:space="preserve"> Figure</w:delText>
        </w:r>
        <w:r w:rsidR="002A483A" w:rsidRPr="007D1C43">
          <w:rPr>
            <w:lang w:val="en-GB"/>
          </w:rPr>
          <w:delText> </w:delText>
        </w:r>
        <w:r w:rsidR="002A483A" w:rsidRPr="007D1C43">
          <w:rPr>
            <w:lang w:val="en-GB"/>
          </w:rPr>
          <w:fldChar w:fldCharType="begin"/>
        </w:r>
        <w:r w:rsidR="002A483A" w:rsidRPr="007D1C43">
          <w:rPr>
            <w:lang w:val="en-GB"/>
          </w:rPr>
          <w:delInstrText xml:space="preserve"> REF F_A01XML_Schema_XTCE_Schema_and_XML_File \h </w:delInstrText>
        </w:r>
        <w:r w:rsidR="00274D14" w:rsidRPr="007D1C43">
          <w:rPr>
            <w:lang w:val="en-GB"/>
          </w:rPr>
        </w:r>
        <w:r w:rsidR="002A483A" w:rsidRPr="007D1C43">
          <w:rPr>
            <w:lang w:val="en-GB"/>
          </w:rPr>
          <w:fldChar w:fldCharType="separate"/>
        </w:r>
        <w:r w:rsidR="00910DAE">
          <w:rPr>
            <w:noProof/>
            <w:lang w:val="en-GB"/>
          </w:rPr>
          <w:delText>A</w:delText>
        </w:r>
        <w:r w:rsidR="00910DAE" w:rsidRPr="007D1C43">
          <w:rPr>
            <w:lang w:val="en-GB"/>
          </w:rPr>
          <w:noBreakHyphen/>
        </w:r>
        <w:r w:rsidR="00910DAE">
          <w:rPr>
            <w:noProof/>
            <w:lang w:val="en-GB"/>
          </w:rPr>
          <w:delText>1</w:delText>
        </w:r>
        <w:r w:rsidR="002A483A" w:rsidRPr="007D1C43">
          <w:rPr>
            <w:lang w:val="en-GB"/>
          </w:rPr>
          <w:fldChar w:fldCharType="end"/>
        </w:r>
        <w:r w:rsidRPr="007D1C43">
          <w:rPr>
            <w:lang w:val="en-GB"/>
          </w:rPr>
          <w:delText xml:space="preserve"> shows the relations between XML Schema, XTCE Schema and XML Files.</w:delText>
        </w:r>
      </w:del>
    </w:p>
    <w:p w14:paraId="18916A65" w14:textId="56C9EC84" w:rsidR="00671592" w:rsidRPr="006B66A4" w:rsidRDefault="00FB7200" w:rsidP="00671592">
      <w:pPr>
        <w:keepNext/>
        <w:jc w:val="center"/>
        <w:rPr>
          <w:del w:id="3752" w:author="Smith, Danford S. (GSFC-5800)" w:date="2019-07-18T08:50:00Z"/>
          <w:lang w:val="en-GB"/>
        </w:rPr>
      </w:pPr>
      <w:del w:id="3753" w:author="Smith, Danford S. (GSFC-5800)" w:date="2019-07-18T08:50:00Z">
        <w:r w:rsidRPr="006B66A4">
          <w:rPr>
            <w:noProof/>
          </w:rPr>
          <w:drawing>
            <wp:inline distT="0" distB="0" distL="0" distR="0" wp14:anchorId="3FF90732" wp14:editId="6CB78082">
              <wp:extent cx="3261360" cy="3131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1360" cy="3131820"/>
                      </a:xfrm>
                      <a:prstGeom prst="rect">
                        <a:avLst/>
                      </a:prstGeom>
                      <a:noFill/>
                      <a:ln>
                        <a:noFill/>
                      </a:ln>
                    </pic:spPr>
                  </pic:pic>
                </a:graphicData>
              </a:graphic>
            </wp:inline>
          </w:drawing>
        </w:r>
      </w:del>
    </w:p>
    <w:p w14:paraId="1DAB735E" w14:textId="77777777" w:rsidR="00CC6473" w:rsidRPr="007D1C43" w:rsidRDefault="00CC6473" w:rsidP="00CC6473">
      <w:pPr>
        <w:pStyle w:val="FigureTitle"/>
        <w:rPr>
          <w:del w:id="3754" w:author="Smith, Danford S. (GSFC-5800)" w:date="2019-07-18T08:50:00Z"/>
          <w:lang w:val="en-GB"/>
        </w:rPr>
      </w:pPr>
      <w:bookmarkStart w:id="3755" w:name="_Ref119314142"/>
      <w:bookmarkStart w:id="3756" w:name="_Toc121209704"/>
      <w:del w:id="3757" w:author="Smith, Danford S. (GSFC-5800)" w:date="2019-07-18T08:50:00Z">
        <w:r w:rsidRPr="007D1C43">
          <w:rPr>
            <w:lang w:val="en-GB"/>
          </w:rPr>
          <w:delText xml:space="preserve">Figure </w:delText>
        </w:r>
        <w:bookmarkStart w:id="3758" w:name="F_A01XML_Schema_XTCE_Schema_and_XML_File"/>
        <w:r w:rsidRPr="007D1C43">
          <w:rPr>
            <w:lang w:val="en-GB"/>
          </w:rPr>
          <w:fldChar w:fldCharType="begin"/>
        </w:r>
        <w:r w:rsidRPr="007D1C43">
          <w:rPr>
            <w:lang w:val="en-GB"/>
          </w:rPr>
          <w:delInstrText xml:space="preserve"> STYLEREF "Heading 8,Annex Heading 1"\l \n \t  \* MERGEFORMAT </w:delInstrText>
        </w:r>
        <w:r w:rsidRPr="007D1C43">
          <w:rPr>
            <w:lang w:val="en-GB"/>
          </w:rPr>
          <w:fldChar w:fldCharType="separate"/>
        </w:r>
        <w:r w:rsidR="00910DAE">
          <w:rPr>
            <w:noProof/>
            <w:lang w:val="en-GB"/>
          </w:rPr>
          <w:delText>A</w:delText>
        </w:r>
        <w:r w:rsidRPr="007D1C43">
          <w:rPr>
            <w:lang w:val="en-GB"/>
          </w:rPr>
          <w:fldChar w:fldCharType="end"/>
        </w:r>
        <w:r w:rsidRPr="007D1C43">
          <w:rPr>
            <w:lang w:val="en-GB"/>
          </w:rPr>
          <w:noBreakHyphen/>
        </w:r>
        <w:r w:rsidRPr="007D1C43">
          <w:rPr>
            <w:lang w:val="en-GB"/>
          </w:rPr>
          <w:fldChar w:fldCharType="begin"/>
        </w:r>
        <w:r w:rsidRPr="007D1C43">
          <w:rPr>
            <w:lang w:val="en-GB"/>
          </w:rPr>
          <w:delInstrText xml:space="preserve"> SEQ Figure \s 8 </w:delInstrText>
        </w:r>
        <w:r w:rsidRPr="007D1C43">
          <w:rPr>
            <w:lang w:val="en-GB"/>
          </w:rPr>
          <w:fldChar w:fldCharType="separate"/>
        </w:r>
        <w:r w:rsidR="00910DAE">
          <w:rPr>
            <w:noProof/>
            <w:lang w:val="en-GB"/>
          </w:rPr>
          <w:delText>1</w:delText>
        </w:r>
        <w:r w:rsidRPr="007D1C43">
          <w:rPr>
            <w:lang w:val="en-GB"/>
          </w:rPr>
          <w:fldChar w:fldCharType="end"/>
        </w:r>
        <w:bookmarkEnd w:id="3758"/>
        <w:r w:rsidRPr="007D1C43">
          <w:rPr>
            <w:lang w:val="en-GB"/>
          </w:rPr>
          <w:fldChar w:fldCharType="begin"/>
        </w:r>
        <w:r w:rsidRPr="007D1C43">
          <w:rPr>
            <w:lang w:val="en-GB"/>
          </w:rPr>
          <w:delInstrText xml:space="preserve"> TC  \f G "</w:delInstrText>
        </w:r>
        <w:r w:rsidRPr="007D1C43">
          <w:rPr>
            <w:lang w:val="en-GB"/>
          </w:rPr>
          <w:fldChar w:fldCharType="begin"/>
        </w:r>
        <w:r w:rsidRPr="007D1C43">
          <w:rPr>
            <w:lang w:val="en-GB"/>
          </w:rPr>
          <w:delInstrText xml:space="preserve"> STYLEREF "Heading 8,Annex Heading 1"\l \n \t  \* MERGEFORMAT </w:delInstrText>
        </w:r>
        <w:r w:rsidRPr="007D1C43">
          <w:rPr>
            <w:lang w:val="en-GB"/>
          </w:rPr>
          <w:fldChar w:fldCharType="separate"/>
        </w:r>
        <w:bookmarkStart w:id="3759" w:name="_Toc122414690"/>
        <w:r w:rsidR="00910DAE">
          <w:rPr>
            <w:noProof/>
            <w:lang w:val="en-GB"/>
          </w:rPr>
          <w:delInstrText>A</w:delInstrText>
        </w:r>
        <w:r w:rsidRPr="007D1C43">
          <w:rPr>
            <w:lang w:val="en-GB"/>
          </w:rPr>
          <w:fldChar w:fldCharType="end"/>
        </w:r>
        <w:r w:rsidRPr="007D1C43">
          <w:rPr>
            <w:lang w:val="en-GB"/>
          </w:rPr>
          <w:delInstrText>-</w:delInstrText>
        </w:r>
        <w:r w:rsidRPr="007D1C43">
          <w:rPr>
            <w:lang w:val="en-GB"/>
          </w:rPr>
          <w:fldChar w:fldCharType="begin"/>
        </w:r>
        <w:r w:rsidRPr="007D1C43">
          <w:rPr>
            <w:lang w:val="en-GB"/>
          </w:rPr>
          <w:delInstrText xml:space="preserve"> SEQ Figure_TOC \s 8 </w:delInstrText>
        </w:r>
        <w:r w:rsidRPr="007D1C43">
          <w:rPr>
            <w:lang w:val="en-GB"/>
          </w:rPr>
          <w:fldChar w:fldCharType="separate"/>
        </w:r>
        <w:r w:rsidR="00910DAE">
          <w:rPr>
            <w:noProof/>
            <w:lang w:val="en-GB"/>
          </w:rPr>
          <w:delInstrText>1</w:delInstrText>
        </w:r>
        <w:r w:rsidRPr="007D1C43">
          <w:rPr>
            <w:lang w:val="en-GB"/>
          </w:rPr>
          <w:fldChar w:fldCharType="end"/>
        </w:r>
        <w:r w:rsidRPr="007D1C43">
          <w:rPr>
            <w:lang w:val="en-GB"/>
          </w:rPr>
          <w:tab/>
          <w:delInstrText>XML Schema, XTCE Schema, and XML Files</w:delInstrText>
        </w:r>
        <w:bookmarkEnd w:id="3759"/>
        <w:r w:rsidRPr="007D1C43">
          <w:rPr>
            <w:lang w:val="en-GB"/>
          </w:rPr>
          <w:delInstrText>"</w:delInstrText>
        </w:r>
        <w:r w:rsidRPr="007D1C43">
          <w:rPr>
            <w:lang w:val="en-GB"/>
          </w:rPr>
          <w:fldChar w:fldCharType="end"/>
        </w:r>
        <w:r w:rsidRPr="007D1C43">
          <w:rPr>
            <w:lang w:val="en-GB"/>
          </w:rPr>
          <w:delText>:  XML Schema, XTCE Schema, and XML Files</w:delText>
        </w:r>
      </w:del>
    </w:p>
    <w:bookmarkEnd w:id="3755"/>
    <w:bookmarkEnd w:id="3756"/>
    <w:p w14:paraId="2DAA498B" w14:textId="00D67FFF" w:rsidR="00FB2445" w:rsidRPr="007D1C43" w:rsidRDefault="00487AAC" w:rsidP="007A6DC9">
      <w:pPr>
        <w:jc w:val="left"/>
        <w:rPr>
          <w:ins w:id="3760" w:author="Smith, Danford S. (GSFC-5800)" w:date="2019-07-18T08:50:00Z"/>
          <w:lang w:val="en-GB"/>
        </w:rPr>
        <w:sectPr w:rsidR="00FB2445" w:rsidRPr="007D1C43" w:rsidSect="00C217E9">
          <w:type w:val="continuous"/>
          <w:pgSz w:w="11909" w:h="16834" w:code="9"/>
          <w:pgMar w:top="1944" w:right="1296" w:bottom="1944" w:left="1296" w:header="1037" w:footer="1037" w:gutter="302"/>
          <w:pgNumType w:start="1" w:chapStyle="8"/>
          <w:cols w:space="720"/>
          <w:docGrid w:linePitch="326"/>
        </w:sectPr>
      </w:pPr>
      <w:ins w:id="3761" w:author="Smith, Danford S. (GSFC-5800)" w:date="2019-07-18T08:50:00Z">
        <w:r>
          <w:t>2</w:t>
        </w:r>
        <w:r w:rsidR="006B66A4">
          <w:t xml:space="preserve">. </w:t>
        </w:r>
      </w:ins>
    </w:p>
    <w:p w14:paraId="78D434C1" w14:textId="77777777" w:rsidR="0081002D" w:rsidRDefault="0081002D" w:rsidP="0081002D">
      <w:pPr>
        <w:rPr>
          <w:lang w:val="en-GB"/>
        </w:rPr>
        <w:pPrChange w:id="3762" w:author="Smith, Danford S. (GSFC-5800)" w:date="2019-07-18T08:50:00Z">
          <w:pPr>
            <w:pStyle w:val="Caption"/>
          </w:pPr>
        </w:pPrChange>
      </w:pPr>
    </w:p>
    <w:p w14:paraId="7FF8D974" w14:textId="77777777" w:rsidR="0081002D" w:rsidRPr="007D1C43" w:rsidRDefault="0081002D" w:rsidP="00FB7200">
      <w:pPr>
        <w:rPr>
          <w:lang w:val="en-GB"/>
        </w:rPr>
        <w:sectPr w:rsidR="0081002D" w:rsidRPr="007D1C43" w:rsidSect="00C217E9">
          <w:type w:val="continuous"/>
          <w:pgSz w:w="11909" w:h="16834" w:code="9"/>
          <w:pgMar w:top="1944" w:right="1296" w:bottom="1944" w:left="1296" w:header="1037" w:footer="1037" w:gutter="302"/>
          <w:pgNumType w:start="1" w:chapStyle="8"/>
          <w:cols w:space="720"/>
          <w:docGrid w:linePitch="326"/>
        </w:sectPr>
      </w:pPr>
    </w:p>
    <w:p w14:paraId="08BB3566" w14:textId="77777777" w:rsidR="00F62194" w:rsidRPr="007D1C43" w:rsidRDefault="00C217E9" w:rsidP="00C217E9">
      <w:pPr>
        <w:pStyle w:val="Heading8"/>
        <w:rPr>
          <w:lang w:val="en-GB"/>
        </w:rPr>
      </w:pPr>
      <w:bookmarkStart w:id="3763" w:name="_Toc121209693"/>
      <w:r w:rsidRPr="007D1C43">
        <w:rPr>
          <w:lang w:val="en-GB"/>
        </w:rPr>
        <w:br/>
      </w:r>
      <w:r w:rsidRPr="007D1C43">
        <w:rPr>
          <w:lang w:val="en-GB"/>
        </w:rPr>
        <w:br/>
      </w:r>
      <w:bookmarkStart w:id="3764" w:name="_Toc14266936"/>
      <w:bookmarkStart w:id="3765" w:name="_Toc122414679"/>
      <w:r w:rsidR="00F62194" w:rsidRPr="007D1C43">
        <w:rPr>
          <w:lang w:val="en-GB"/>
        </w:rPr>
        <w:t>Glossary</w:t>
      </w:r>
      <w:bookmarkEnd w:id="3763"/>
      <w:bookmarkEnd w:id="3764"/>
      <w:bookmarkEnd w:id="3765"/>
    </w:p>
    <w:p w14:paraId="10FC4015" w14:textId="77777777" w:rsidR="00F62194" w:rsidRPr="007D1C43" w:rsidRDefault="00F62194" w:rsidP="0081002D">
      <w:pPr>
        <w:pStyle w:val="Annex2"/>
        <w:spacing w:before="480"/>
        <w:rPr>
          <w:lang w:val="en-GB"/>
        </w:rPr>
      </w:pPr>
      <w:r w:rsidRPr="007D1C43">
        <w:rPr>
          <w:lang w:val="en-GB"/>
        </w:rPr>
        <w:t>Definition of Terms</w:t>
      </w:r>
    </w:p>
    <w:p w14:paraId="383317AF" w14:textId="77777777" w:rsidR="00F62194" w:rsidRPr="00647D9D" w:rsidRDefault="00F62194" w:rsidP="002A483A">
      <w:pPr>
        <w:spacing w:after="240" w:line="240" w:lineRule="auto"/>
        <w:rPr>
          <w:lang w:val="en-GB"/>
        </w:rPr>
      </w:pPr>
      <w:r w:rsidRPr="00647D9D">
        <w:rPr>
          <w:lang w:val="en-GB"/>
        </w:rPr>
        <w:t>Here are definitions for specific terms used in this document and their meaning in the XTCE context:</w:t>
      </w:r>
    </w:p>
    <w:tbl>
      <w:tblPr>
        <w:tblW w:w="9219" w:type="dxa"/>
        <w:tblLayout w:type="fixed"/>
        <w:tblCellMar>
          <w:top w:w="29" w:type="dxa"/>
          <w:left w:w="58" w:type="dxa"/>
          <w:bottom w:w="29" w:type="dxa"/>
          <w:right w:w="58" w:type="dxa"/>
        </w:tblCellMar>
        <w:tblLook w:val="01E0" w:firstRow="1" w:lastRow="1" w:firstColumn="1" w:lastColumn="1" w:noHBand="0" w:noVBand="0"/>
      </w:tblPr>
      <w:tblGrid>
        <w:gridCol w:w="1428"/>
        <w:gridCol w:w="7791"/>
      </w:tblGrid>
      <w:tr w:rsidR="00F62194" w:rsidRPr="00082A51" w14:paraId="1160DD47" w14:textId="77777777" w:rsidTr="00BD5EE5">
        <w:trPr>
          <w:cantSplit/>
          <w:trHeight w:val="20"/>
        </w:trPr>
        <w:tc>
          <w:tcPr>
            <w:tcW w:w="1428" w:type="dxa"/>
            <w:shd w:val="clear" w:color="auto" w:fill="auto"/>
          </w:tcPr>
          <w:p w14:paraId="1B2054F1" w14:textId="77777777" w:rsidR="00F62194" w:rsidRPr="00082A51" w:rsidRDefault="00F62194" w:rsidP="00BD5EE5">
            <w:pPr>
              <w:tabs>
                <w:tab w:val="center" w:pos="2346"/>
              </w:tabs>
              <w:spacing w:before="0" w:line="240" w:lineRule="auto"/>
              <w:jc w:val="left"/>
              <w:rPr>
                <w:b/>
                <w:sz w:val="20"/>
                <w:lang w:val="en-GB"/>
                <w:rPrChange w:id="3766" w:author="Smith, Danford S. (GSFC-5800)" w:date="2019-07-18T08:50:00Z">
                  <w:rPr>
                    <w:b/>
                    <w:lang w:val="en-GB"/>
                  </w:rPr>
                </w:rPrChange>
              </w:rPr>
            </w:pPr>
            <w:r w:rsidRPr="00082A51">
              <w:rPr>
                <w:b/>
                <w:sz w:val="20"/>
                <w:lang w:val="en-GB"/>
                <w:rPrChange w:id="3767" w:author="Smith, Danford S. (GSFC-5800)" w:date="2019-07-18T08:50:00Z">
                  <w:rPr>
                    <w:b/>
                    <w:lang w:val="en-GB"/>
                  </w:rPr>
                </w:rPrChange>
              </w:rPr>
              <w:t>Argument</w:t>
            </w:r>
          </w:p>
        </w:tc>
        <w:tc>
          <w:tcPr>
            <w:tcW w:w="7791" w:type="dxa"/>
            <w:shd w:val="clear" w:color="auto" w:fill="auto"/>
          </w:tcPr>
          <w:p w14:paraId="42675627" w14:textId="77777777" w:rsidR="00F62194" w:rsidRPr="00082A51" w:rsidRDefault="00F62194" w:rsidP="00BD5EE5">
            <w:pPr>
              <w:spacing w:before="0"/>
              <w:rPr>
                <w:b/>
                <w:sz w:val="20"/>
                <w:lang w:val="en-GB"/>
                <w:rPrChange w:id="3768" w:author="Smith, Danford S. (GSFC-5800)" w:date="2019-07-18T08:50:00Z">
                  <w:rPr>
                    <w:b/>
                    <w:lang w:val="en-GB"/>
                  </w:rPr>
                </w:rPrChange>
              </w:rPr>
            </w:pPr>
            <w:r w:rsidRPr="00082A51">
              <w:rPr>
                <w:sz w:val="20"/>
                <w:lang w:val="en-GB"/>
                <w:rPrChange w:id="3769" w:author="Smith, Danford S. (GSFC-5800)" w:date="2019-07-18T08:50:00Z">
                  <w:rPr>
                    <w:lang w:val="en-GB"/>
                  </w:rPr>
                </w:rPrChange>
              </w:rPr>
              <w:t>An argument is a value that is part of a telecommand packet. This value is in general set by a human actor, usually a spacecraft controller. Arguments are only used in the context of commanding, never for telemetry purposes.</w:t>
            </w:r>
          </w:p>
        </w:tc>
      </w:tr>
      <w:tr w:rsidR="00F62194" w:rsidRPr="00082A51" w14:paraId="19B328F3" w14:textId="77777777" w:rsidTr="00BD5EE5">
        <w:trPr>
          <w:cantSplit/>
        </w:trPr>
        <w:tc>
          <w:tcPr>
            <w:tcW w:w="1428" w:type="dxa"/>
            <w:shd w:val="clear" w:color="auto" w:fill="auto"/>
          </w:tcPr>
          <w:p w14:paraId="4C15AEBB" w14:textId="77777777" w:rsidR="00F62194" w:rsidRPr="00082A51" w:rsidRDefault="00F62194" w:rsidP="00BD5EE5">
            <w:pPr>
              <w:tabs>
                <w:tab w:val="center" w:pos="2346"/>
              </w:tabs>
              <w:spacing w:before="0" w:line="240" w:lineRule="auto"/>
              <w:jc w:val="left"/>
              <w:rPr>
                <w:b/>
                <w:sz w:val="20"/>
                <w:lang w:val="en-GB"/>
                <w:rPrChange w:id="3770" w:author="Smith, Danford S. (GSFC-5800)" w:date="2019-07-18T08:50:00Z">
                  <w:rPr>
                    <w:b/>
                    <w:lang w:val="en-GB"/>
                  </w:rPr>
                </w:rPrChange>
              </w:rPr>
            </w:pPr>
            <w:r w:rsidRPr="00082A51">
              <w:rPr>
                <w:b/>
                <w:sz w:val="20"/>
                <w:lang w:val="en-GB"/>
                <w:rPrChange w:id="3771" w:author="Smith, Danford S. (GSFC-5800)" w:date="2019-07-18T08:50:00Z">
                  <w:rPr>
                    <w:b/>
                    <w:lang w:val="en-GB"/>
                  </w:rPr>
                </w:rPrChange>
              </w:rPr>
              <w:t>Command</w:t>
            </w:r>
          </w:p>
        </w:tc>
        <w:tc>
          <w:tcPr>
            <w:tcW w:w="7791" w:type="dxa"/>
            <w:shd w:val="clear" w:color="auto" w:fill="auto"/>
          </w:tcPr>
          <w:p w14:paraId="76DD0FC6" w14:textId="77777777" w:rsidR="00F62194" w:rsidRPr="00082A51" w:rsidRDefault="00F62194" w:rsidP="00BD5EE5">
            <w:pPr>
              <w:spacing w:before="0"/>
              <w:rPr>
                <w:spacing w:val="-2"/>
                <w:sz w:val="20"/>
                <w:lang w:val="en-GB"/>
                <w:rPrChange w:id="3772" w:author="Smith, Danford S. (GSFC-5800)" w:date="2019-07-18T08:50:00Z">
                  <w:rPr>
                    <w:spacing w:val="-2"/>
                    <w:lang w:val="en-GB"/>
                  </w:rPr>
                </w:rPrChange>
              </w:rPr>
            </w:pPr>
            <w:r w:rsidRPr="00082A51">
              <w:rPr>
                <w:spacing w:val="-2"/>
                <w:sz w:val="20"/>
                <w:lang w:val="en-GB"/>
                <w:rPrChange w:id="3773" w:author="Smith, Danford S. (GSFC-5800)" w:date="2019-07-18T08:50:00Z">
                  <w:rPr>
                    <w:spacing w:val="-2"/>
                    <w:lang w:val="en-GB"/>
                  </w:rPr>
                </w:rPrChange>
              </w:rPr>
              <w:t>A command is an instruction for a remote system. Spacecraft commands definition usually implies information about coding and packaging the command, validation and verification checks, as well as command execution control.</w:t>
            </w:r>
          </w:p>
        </w:tc>
      </w:tr>
      <w:tr w:rsidR="00F62194" w:rsidRPr="00082A51" w14:paraId="149F459C" w14:textId="77777777" w:rsidTr="00BD5EE5">
        <w:trPr>
          <w:cantSplit/>
        </w:trPr>
        <w:tc>
          <w:tcPr>
            <w:tcW w:w="1428" w:type="dxa"/>
            <w:shd w:val="clear" w:color="auto" w:fill="auto"/>
          </w:tcPr>
          <w:p w14:paraId="0936BC3C" w14:textId="77777777" w:rsidR="00F62194" w:rsidRPr="00082A51" w:rsidRDefault="00F62194" w:rsidP="00BD5EE5">
            <w:pPr>
              <w:spacing w:before="0" w:line="240" w:lineRule="auto"/>
              <w:jc w:val="left"/>
              <w:rPr>
                <w:b/>
                <w:sz w:val="20"/>
                <w:lang w:val="en-GB"/>
                <w:rPrChange w:id="3774" w:author="Smith, Danford S. (GSFC-5800)" w:date="2019-07-18T08:50:00Z">
                  <w:rPr>
                    <w:b/>
                    <w:lang w:val="en-GB"/>
                  </w:rPr>
                </w:rPrChange>
              </w:rPr>
            </w:pPr>
            <w:r w:rsidRPr="00082A51">
              <w:rPr>
                <w:b/>
                <w:sz w:val="20"/>
                <w:lang w:val="en-GB"/>
                <w:rPrChange w:id="3775" w:author="Smith, Danford S. (GSFC-5800)" w:date="2019-07-18T08:50:00Z">
                  <w:rPr>
                    <w:b/>
                    <w:lang w:val="en-GB"/>
                  </w:rPr>
                </w:rPrChange>
              </w:rPr>
              <w:t>Container</w:t>
            </w:r>
          </w:p>
        </w:tc>
        <w:tc>
          <w:tcPr>
            <w:tcW w:w="7791" w:type="dxa"/>
            <w:shd w:val="clear" w:color="auto" w:fill="auto"/>
          </w:tcPr>
          <w:p w14:paraId="13E007FE" w14:textId="52A1F9BF" w:rsidR="00F62194" w:rsidRPr="00082A51" w:rsidRDefault="00216A35" w:rsidP="00216A35">
            <w:pPr>
              <w:autoSpaceDE w:val="0"/>
              <w:autoSpaceDN w:val="0"/>
              <w:adjustRightInd w:val="0"/>
              <w:spacing w:before="0" w:line="240" w:lineRule="auto"/>
              <w:jc w:val="left"/>
              <w:rPr>
                <w:sz w:val="20"/>
                <w:lang w:val="en-GB"/>
                <w:rPrChange w:id="3776" w:author="Smith, Danford S. (GSFC-5800)" w:date="2019-07-18T08:50:00Z">
                  <w:rPr>
                    <w:lang w:val="en-GB"/>
                  </w:rPr>
                </w:rPrChange>
              </w:rPr>
            </w:pPr>
            <w:r>
              <w:rPr>
                <w:sz w:val="20"/>
                <w:lang w:val="en-GB"/>
                <w:rPrChange w:id="3777" w:author="Smith, Danford S. (GSFC-5800)" w:date="2019-07-18T08:50:00Z">
                  <w:rPr>
                    <w:lang w:val="en-GB"/>
                  </w:rPr>
                </w:rPrChange>
              </w:rPr>
              <w:t xml:space="preserve">A container </w:t>
            </w:r>
            <w:del w:id="3778" w:author="Smith, Danford S. (GSFC-5800)" w:date="2019-07-18T08:50:00Z">
              <w:r w:rsidR="00F62194" w:rsidRPr="00BD5EE5">
                <w:rPr>
                  <w:szCs w:val="24"/>
                  <w:lang w:val="en-GB"/>
                </w:rPr>
                <w:delText>is</w:delText>
              </w:r>
            </w:del>
            <w:ins w:id="3779" w:author="Smith, Danford S. (GSFC-5800)" w:date="2019-07-18T08:50:00Z">
              <w:r>
                <w:rPr>
                  <w:sz w:val="20"/>
                  <w:szCs w:val="24"/>
                  <w:lang w:val="en-GB"/>
                </w:rPr>
                <w:t>describes</w:t>
              </w:r>
            </w:ins>
            <w:r>
              <w:rPr>
                <w:sz w:val="20"/>
                <w:lang w:val="en-GB"/>
                <w:rPrChange w:id="3780" w:author="Smith, Danford S. (GSFC-5800)" w:date="2019-07-18T08:50:00Z">
                  <w:rPr>
                    <w:lang w:val="en-GB"/>
                  </w:rPr>
                </w:rPrChange>
              </w:rPr>
              <w:t xml:space="preserve"> a </w:t>
            </w:r>
            <w:del w:id="3781" w:author="Smith, Danford S. (GSFC-5800)" w:date="2019-07-18T08:50:00Z">
              <w:r w:rsidR="00F62194" w:rsidRPr="00BD5EE5">
                <w:rPr>
                  <w:szCs w:val="24"/>
                  <w:lang w:val="en-GB"/>
                </w:rPr>
                <w:delText xml:space="preserve">high level concept that allows describing </w:delText>
              </w:r>
              <w:r w:rsidR="006D5C8E" w:rsidRPr="00BD5EE5">
                <w:rPr>
                  <w:szCs w:val="24"/>
                  <w:lang w:val="en-GB"/>
                </w:rPr>
                <w:delText xml:space="preserve">a </w:delText>
              </w:r>
              <w:r w:rsidR="00F62194" w:rsidRPr="00BD5EE5">
                <w:rPr>
                  <w:szCs w:val="24"/>
                  <w:lang w:val="en-GB"/>
                </w:rPr>
                <w:delText>package</w:delText>
              </w:r>
            </w:del>
            <w:ins w:id="3782" w:author="Smith, Danford S. (GSFC-5800)" w:date="2019-07-18T08:50:00Z">
              <w:r>
                <w:rPr>
                  <w:sz w:val="20"/>
                  <w:szCs w:val="24"/>
                  <w:lang w:val="en-GB"/>
                </w:rPr>
                <w:t>list</w:t>
              </w:r>
            </w:ins>
            <w:r>
              <w:rPr>
                <w:sz w:val="20"/>
                <w:lang w:val="en-GB"/>
                <w:rPrChange w:id="3783" w:author="Smith, Danford S. (GSFC-5800)" w:date="2019-07-18T08:50:00Z">
                  <w:rPr>
                    <w:lang w:val="en-GB"/>
                  </w:rPr>
                </w:rPrChange>
              </w:rPr>
              <w:t xml:space="preserve"> of </w:t>
            </w:r>
            <w:del w:id="3784" w:author="Smith, Danford S. (GSFC-5800)" w:date="2019-07-18T08:50:00Z">
              <w:r w:rsidR="00F62194" w:rsidRPr="00BD5EE5">
                <w:rPr>
                  <w:szCs w:val="24"/>
                  <w:lang w:val="en-GB"/>
                </w:rPr>
                <w:delText xml:space="preserve">data. </w:delText>
              </w:r>
              <w:r w:rsidR="00F36616" w:rsidRPr="00BD5EE5">
                <w:rPr>
                  <w:szCs w:val="24"/>
                  <w:lang w:val="en-GB"/>
                </w:rPr>
                <w:delText xml:space="preserve">Examples include </w:delText>
              </w:r>
              <w:r w:rsidR="00F62194" w:rsidRPr="00BD5EE5">
                <w:rPr>
                  <w:szCs w:val="24"/>
                  <w:lang w:val="en-GB"/>
                </w:rPr>
                <w:delText>frame</w:delText>
              </w:r>
              <w:r w:rsidR="00F36616" w:rsidRPr="00BD5EE5">
                <w:rPr>
                  <w:szCs w:val="24"/>
                  <w:lang w:val="en-GB"/>
                </w:rPr>
                <w:delText>s</w:delText>
              </w:r>
              <w:r w:rsidR="00F62194" w:rsidRPr="00BD5EE5">
                <w:rPr>
                  <w:szCs w:val="24"/>
                  <w:lang w:val="en-GB"/>
                </w:rPr>
                <w:delText>,</w:delText>
              </w:r>
            </w:del>
            <w:ins w:id="3785" w:author="Smith, Danford S. (GSFC-5800)" w:date="2019-07-18T08:50:00Z">
              <w:r>
                <w:rPr>
                  <w:sz w:val="20"/>
                  <w:szCs w:val="24"/>
                  <w:lang w:val="en-GB"/>
                </w:rPr>
                <w:t>items, intended as a general way to describe</w:t>
              </w:r>
            </w:ins>
            <w:r>
              <w:rPr>
                <w:sz w:val="20"/>
                <w:lang w:val="en-GB"/>
                <w:rPrChange w:id="3786" w:author="Smith, Danford S. (GSFC-5800)" w:date="2019-07-18T08:50:00Z">
                  <w:rPr>
                    <w:lang w:val="en-GB"/>
                  </w:rPr>
                </w:rPrChange>
              </w:rPr>
              <w:t xml:space="preserve"> packets</w:t>
            </w:r>
            <w:del w:id="3787" w:author="Smith, Danford S. (GSFC-5800)" w:date="2019-07-18T08:50:00Z">
              <w:r w:rsidR="00F62194" w:rsidRPr="00BD5EE5">
                <w:rPr>
                  <w:szCs w:val="24"/>
                  <w:lang w:val="en-GB"/>
                </w:rPr>
                <w:delText>, and minor frames for example.</w:delText>
              </w:r>
            </w:del>
            <w:ins w:id="3788" w:author="Smith, Danford S. (GSFC-5800)" w:date="2019-07-18T08:50:00Z">
              <w:r>
                <w:rPr>
                  <w:sz w:val="20"/>
                  <w:szCs w:val="24"/>
                  <w:lang w:val="en-GB"/>
                </w:rPr>
                <w:t xml:space="preserve"> or inor frames or any other</w:t>
              </w:r>
              <w:r w:rsidR="00F62194" w:rsidRPr="00082A51">
                <w:rPr>
                  <w:sz w:val="20"/>
                  <w:szCs w:val="24"/>
                  <w:lang w:val="en-GB"/>
                </w:rPr>
                <w:t xml:space="preserve"> </w:t>
              </w:r>
              <w:r>
                <w:rPr>
                  <w:sz w:val="20"/>
                  <w:szCs w:val="24"/>
                  <w:lang w:val="en-GB"/>
                </w:rPr>
                <w:t>“packaging”</w:t>
              </w:r>
              <w:r w:rsidR="00F62194" w:rsidRPr="00082A51">
                <w:rPr>
                  <w:sz w:val="20"/>
                  <w:szCs w:val="24"/>
                  <w:lang w:val="en-GB"/>
                </w:rPr>
                <w:t xml:space="preserve"> of </w:t>
              </w:r>
              <w:r>
                <w:rPr>
                  <w:sz w:val="20"/>
                  <w:szCs w:val="24"/>
                  <w:lang w:val="en-GB"/>
                </w:rPr>
                <w:t>telemetered or command data</w:t>
              </w:r>
              <w:r w:rsidR="00F62194" w:rsidRPr="00082A51">
                <w:rPr>
                  <w:sz w:val="20"/>
                  <w:szCs w:val="24"/>
                  <w:lang w:val="en-GB"/>
                </w:rPr>
                <w:t>.</w:t>
              </w:r>
            </w:ins>
          </w:p>
        </w:tc>
      </w:tr>
      <w:tr w:rsidR="00F62194" w:rsidRPr="00082A51" w14:paraId="1E6C366F" w14:textId="77777777" w:rsidTr="00BD5EE5">
        <w:trPr>
          <w:cantSplit/>
        </w:trPr>
        <w:tc>
          <w:tcPr>
            <w:tcW w:w="1428" w:type="dxa"/>
            <w:shd w:val="clear" w:color="auto" w:fill="auto"/>
          </w:tcPr>
          <w:p w14:paraId="3D3E3D33" w14:textId="77777777" w:rsidR="00F62194" w:rsidRPr="00082A51" w:rsidRDefault="00F62194" w:rsidP="00BD5EE5">
            <w:pPr>
              <w:spacing w:before="0" w:line="240" w:lineRule="auto"/>
              <w:jc w:val="left"/>
              <w:rPr>
                <w:b/>
                <w:sz w:val="20"/>
                <w:lang w:val="en-GB"/>
                <w:rPrChange w:id="3789" w:author="Smith, Danford S. (GSFC-5800)" w:date="2019-07-18T08:50:00Z">
                  <w:rPr>
                    <w:b/>
                    <w:lang w:val="en-GB"/>
                  </w:rPr>
                </w:rPrChange>
              </w:rPr>
            </w:pPr>
            <w:r w:rsidRPr="00082A51">
              <w:rPr>
                <w:b/>
                <w:sz w:val="20"/>
                <w:lang w:val="en-GB"/>
                <w:rPrChange w:id="3790" w:author="Smith, Danford S. (GSFC-5800)" w:date="2019-07-18T08:50:00Z">
                  <w:rPr>
                    <w:b/>
                    <w:lang w:val="en-GB"/>
                  </w:rPr>
                </w:rPrChange>
              </w:rPr>
              <w:t>Element</w:t>
            </w:r>
          </w:p>
        </w:tc>
        <w:tc>
          <w:tcPr>
            <w:tcW w:w="7791" w:type="dxa"/>
            <w:shd w:val="clear" w:color="auto" w:fill="auto"/>
          </w:tcPr>
          <w:p w14:paraId="17BEAAF7" w14:textId="77777777" w:rsidR="00F62194" w:rsidRPr="00082A51" w:rsidRDefault="00F62194" w:rsidP="00BD5EE5">
            <w:pPr>
              <w:spacing w:before="0"/>
              <w:jc w:val="left"/>
              <w:rPr>
                <w:sz w:val="20"/>
                <w:lang w:val="en-GB"/>
                <w:rPrChange w:id="3791" w:author="Smith, Danford S. (GSFC-5800)" w:date="2019-07-18T08:50:00Z">
                  <w:rPr>
                    <w:lang w:val="en-GB"/>
                  </w:rPr>
                </w:rPrChange>
              </w:rPr>
            </w:pPr>
            <w:r w:rsidRPr="00082A51">
              <w:rPr>
                <w:sz w:val="20"/>
                <w:lang w:val="en-GB"/>
                <w:rPrChange w:id="3792" w:author="Smith, Danford S. (GSFC-5800)" w:date="2019-07-18T08:50:00Z">
                  <w:rPr>
                    <w:lang w:val="en-GB"/>
                  </w:rPr>
                </w:rPrChange>
              </w:rPr>
              <w:t xml:space="preserve">An XML documents it composed of a tree of element. An element is a named tag, which can have associated attributes or not. A tag starts with a </w:t>
            </w:r>
            <w:r w:rsidR="002A483A" w:rsidRPr="00082A51">
              <w:rPr>
                <w:sz w:val="20"/>
                <w:lang w:val="en-GB"/>
                <w:rPrChange w:id="3793" w:author="Smith, Danford S. (GSFC-5800)" w:date="2019-07-18T08:50:00Z">
                  <w:rPr>
                    <w:lang w:val="en-GB"/>
                  </w:rPr>
                </w:rPrChange>
              </w:rPr>
              <w:t>‘</w:t>
            </w:r>
            <w:r w:rsidRPr="00082A51">
              <w:rPr>
                <w:sz w:val="20"/>
                <w:lang w:val="en-GB"/>
                <w:rPrChange w:id="3794" w:author="Smith, Danford S. (GSFC-5800)" w:date="2019-07-18T08:50:00Z">
                  <w:rPr>
                    <w:lang w:val="en-GB"/>
                  </w:rPr>
                </w:rPrChange>
              </w:rPr>
              <w:t>&lt;</w:t>
            </w:r>
            <w:r w:rsidR="002A483A" w:rsidRPr="00082A51">
              <w:rPr>
                <w:sz w:val="20"/>
                <w:lang w:val="en-GB"/>
                <w:rPrChange w:id="3795" w:author="Smith, Danford S. (GSFC-5800)" w:date="2019-07-18T08:50:00Z">
                  <w:rPr>
                    <w:lang w:val="en-GB"/>
                  </w:rPr>
                </w:rPrChange>
              </w:rPr>
              <w:t>’</w:t>
            </w:r>
            <w:r w:rsidRPr="00082A51">
              <w:rPr>
                <w:sz w:val="20"/>
                <w:lang w:val="en-GB"/>
                <w:rPrChange w:id="3796" w:author="Smith, Danford S. (GSFC-5800)" w:date="2019-07-18T08:50:00Z">
                  <w:rPr>
                    <w:lang w:val="en-GB"/>
                  </w:rPr>
                </w:rPrChange>
              </w:rPr>
              <w:t xml:space="preserve"> and end with a </w:t>
            </w:r>
            <w:r w:rsidR="002A483A" w:rsidRPr="00082A51">
              <w:rPr>
                <w:sz w:val="20"/>
                <w:lang w:val="en-GB"/>
                <w:rPrChange w:id="3797" w:author="Smith, Danford S. (GSFC-5800)" w:date="2019-07-18T08:50:00Z">
                  <w:rPr>
                    <w:lang w:val="en-GB"/>
                  </w:rPr>
                </w:rPrChange>
              </w:rPr>
              <w:t>‘</w:t>
            </w:r>
            <w:r w:rsidRPr="00082A51">
              <w:rPr>
                <w:sz w:val="20"/>
                <w:lang w:val="en-GB"/>
                <w:rPrChange w:id="3798" w:author="Smith, Danford S. (GSFC-5800)" w:date="2019-07-18T08:50:00Z">
                  <w:rPr>
                    <w:lang w:val="en-GB"/>
                  </w:rPr>
                </w:rPrChange>
              </w:rPr>
              <w:t>&gt;</w:t>
            </w:r>
            <w:r w:rsidR="002A483A" w:rsidRPr="00082A51">
              <w:rPr>
                <w:sz w:val="20"/>
                <w:lang w:val="en-GB"/>
                <w:rPrChange w:id="3799" w:author="Smith, Danford S. (GSFC-5800)" w:date="2019-07-18T08:50:00Z">
                  <w:rPr>
                    <w:lang w:val="en-GB"/>
                  </w:rPr>
                </w:rPrChange>
              </w:rPr>
              <w:t>’</w:t>
            </w:r>
            <w:r w:rsidRPr="00082A51">
              <w:rPr>
                <w:sz w:val="20"/>
                <w:lang w:val="en-GB"/>
                <w:rPrChange w:id="3800" w:author="Smith, Danford S. (GSFC-5800)" w:date="2019-07-18T08:50:00Z">
                  <w:rPr>
                    <w:lang w:val="en-GB"/>
                  </w:rPr>
                </w:rPrChange>
              </w:rPr>
              <w:t>. An element can be empty or can container text of other elements. The tags defining an element come by pairs.</w:t>
            </w:r>
          </w:p>
          <w:p w14:paraId="08B18C9E" w14:textId="77777777" w:rsidR="00F62194" w:rsidRPr="00082A51" w:rsidRDefault="00F62194" w:rsidP="00BD5EE5">
            <w:pPr>
              <w:spacing w:before="0"/>
              <w:jc w:val="left"/>
              <w:rPr>
                <w:sz w:val="20"/>
                <w:lang w:val="en-GB"/>
                <w:rPrChange w:id="3801" w:author="Smith, Danford S. (GSFC-5800)" w:date="2019-07-18T08:50:00Z">
                  <w:rPr>
                    <w:lang w:val="en-GB"/>
                  </w:rPr>
                </w:rPrChange>
              </w:rPr>
            </w:pPr>
            <w:r w:rsidRPr="00082A51">
              <w:rPr>
                <w:sz w:val="20"/>
                <w:lang w:val="en-GB"/>
                <w:rPrChange w:id="3802" w:author="Smith, Danford S. (GSFC-5800)" w:date="2019-07-18T08:50:00Z">
                  <w:rPr>
                    <w:lang w:val="en-GB"/>
                  </w:rPr>
                </w:rPrChange>
              </w:rPr>
              <w:t>Example: &lt;element attribute=</w:t>
            </w:r>
            <w:r w:rsidR="002A483A" w:rsidRPr="00082A51">
              <w:rPr>
                <w:sz w:val="20"/>
                <w:lang w:val="en-GB"/>
                <w:rPrChange w:id="3803" w:author="Smith, Danford S. (GSFC-5800)" w:date="2019-07-18T08:50:00Z">
                  <w:rPr>
                    <w:lang w:val="en-GB"/>
                  </w:rPr>
                </w:rPrChange>
              </w:rPr>
              <w:t>"</w:t>
            </w:r>
            <w:r w:rsidRPr="00082A51">
              <w:rPr>
                <w:sz w:val="20"/>
                <w:lang w:val="en-GB"/>
                <w:rPrChange w:id="3804" w:author="Smith, Danford S. (GSFC-5800)" w:date="2019-07-18T08:50:00Z">
                  <w:rPr>
                    <w:lang w:val="en-GB"/>
                  </w:rPr>
                </w:rPrChange>
              </w:rPr>
              <w:t>I am an attribute</w:t>
            </w:r>
            <w:r w:rsidR="002A483A" w:rsidRPr="00082A51">
              <w:rPr>
                <w:sz w:val="20"/>
                <w:lang w:val="en-GB"/>
                <w:rPrChange w:id="3805" w:author="Smith, Danford S. (GSFC-5800)" w:date="2019-07-18T08:50:00Z">
                  <w:rPr>
                    <w:lang w:val="en-GB"/>
                  </w:rPr>
                </w:rPrChange>
              </w:rPr>
              <w:t>"</w:t>
            </w:r>
            <w:r w:rsidRPr="00082A51">
              <w:rPr>
                <w:sz w:val="20"/>
                <w:lang w:val="en-GB"/>
                <w:rPrChange w:id="3806" w:author="Smith, Danford S. (GSFC-5800)" w:date="2019-07-18T08:50:00Z">
                  <w:rPr>
                    <w:lang w:val="en-GB"/>
                  </w:rPr>
                </w:rPrChange>
              </w:rPr>
              <w:t>&gt; some text &lt;/element&gt;</w:t>
            </w:r>
          </w:p>
        </w:tc>
      </w:tr>
      <w:tr w:rsidR="00F62194" w:rsidRPr="00082A51" w14:paraId="0ED67A8A" w14:textId="77777777" w:rsidTr="00BD5EE5">
        <w:trPr>
          <w:cantSplit/>
        </w:trPr>
        <w:tc>
          <w:tcPr>
            <w:tcW w:w="1428" w:type="dxa"/>
            <w:shd w:val="clear" w:color="auto" w:fill="auto"/>
          </w:tcPr>
          <w:p w14:paraId="3870FA2B" w14:textId="77777777" w:rsidR="00F62194" w:rsidRPr="00082A51" w:rsidRDefault="00F62194" w:rsidP="00BD5EE5">
            <w:pPr>
              <w:spacing w:before="0" w:line="240" w:lineRule="auto"/>
              <w:jc w:val="left"/>
              <w:rPr>
                <w:b/>
                <w:sz w:val="20"/>
                <w:lang w:val="en-GB"/>
                <w:rPrChange w:id="3807" w:author="Smith, Danford S. (GSFC-5800)" w:date="2019-07-18T08:50:00Z">
                  <w:rPr>
                    <w:b/>
                    <w:lang w:val="en-GB"/>
                  </w:rPr>
                </w:rPrChange>
              </w:rPr>
            </w:pPr>
            <w:r w:rsidRPr="00082A51">
              <w:rPr>
                <w:b/>
                <w:sz w:val="20"/>
                <w:lang w:val="en-GB"/>
                <w:rPrChange w:id="3808" w:author="Smith, Danford S. (GSFC-5800)" w:date="2019-07-18T08:50:00Z">
                  <w:rPr>
                    <w:b/>
                    <w:lang w:val="en-GB"/>
                  </w:rPr>
                </w:rPrChange>
              </w:rPr>
              <w:t>List</w:t>
            </w:r>
          </w:p>
        </w:tc>
        <w:tc>
          <w:tcPr>
            <w:tcW w:w="7791" w:type="dxa"/>
            <w:shd w:val="clear" w:color="auto" w:fill="auto"/>
          </w:tcPr>
          <w:p w14:paraId="613A2626" w14:textId="77777777" w:rsidR="00F62194" w:rsidRPr="00082A51" w:rsidRDefault="00F62194" w:rsidP="00BD5EE5">
            <w:pPr>
              <w:spacing w:before="0"/>
              <w:jc w:val="left"/>
              <w:rPr>
                <w:sz w:val="20"/>
                <w:lang w:val="en-GB"/>
                <w:rPrChange w:id="3809" w:author="Smith, Danford S. (GSFC-5800)" w:date="2019-07-18T08:50:00Z">
                  <w:rPr>
                    <w:lang w:val="en-GB"/>
                  </w:rPr>
                </w:rPrChange>
              </w:rPr>
            </w:pPr>
            <w:r w:rsidRPr="00082A51">
              <w:rPr>
                <w:sz w:val="20"/>
                <w:lang w:val="en-GB"/>
                <w:rPrChange w:id="3810" w:author="Smith, Danford S. (GSFC-5800)" w:date="2019-07-18T08:50:00Z">
                  <w:rPr>
                    <w:lang w:val="en-GB"/>
                  </w:rPr>
                </w:rPrChange>
              </w:rPr>
              <w:t>A list is an ordered collection of elements. For example, an argument list is an ordered collection of arguments.</w:t>
            </w:r>
          </w:p>
        </w:tc>
      </w:tr>
      <w:tr w:rsidR="00F62194" w:rsidRPr="00082A51" w14:paraId="5D426CD6" w14:textId="77777777" w:rsidTr="00BD5EE5">
        <w:trPr>
          <w:cantSplit/>
        </w:trPr>
        <w:tc>
          <w:tcPr>
            <w:tcW w:w="1428" w:type="dxa"/>
            <w:shd w:val="clear" w:color="auto" w:fill="auto"/>
          </w:tcPr>
          <w:p w14:paraId="5527C7D7" w14:textId="77777777" w:rsidR="00F62194" w:rsidRPr="00082A51" w:rsidRDefault="00F62194" w:rsidP="00BD5EE5">
            <w:pPr>
              <w:spacing w:before="0" w:line="240" w:lineRule="auto"/>
              <w:jc w:val="left"/>
              <w:rPr>
                <w:b/>
                <w:sz w:val="20"/>
                <w:lang w:val="en-GB"/>
                <w:rPrChange w:id="3811" w:author="Smith, Danford S. (GSFC-5800)" w:date="2019-07-18T08:50:00Z">
                  <w:rPr>
                    <w:b/>
                    <w:lang w:val="en-GB"/>
                  </w:rPr>
                </w:rPrChange>
              </w:rPr>
            </w:pPr>
            <w:r w:rsidRPr="00082A51">
              <w:rPr>
                <w:b/>
                <w:sz w:val="20"/>
                <w:lang w:val="en-GB"/>
                <w:rPrChange w:id="3812" w:author="Smith, Danford S. (GSFC-5800)" w:date="2019-07-18T08:50:00Z">
                  <w:rPr>
                    <w:b/>
                    <w:lang w:val="en-GB"/>
                  </w:rPr>
                </w:rPrChange>
              </w:rPr>
              <w:t>Meta</w:t>
            </w:r>
          </w:p>
        </w:tc>
        <w:tc>
          <w:tcPr>
            <w:tcW w:w="7791" w:type="dxa"/>
            <w:shd w:val="clear" w:color="auto" w:fill="auto"/>
          </w:tcPr>
          <w:p w14:paraId="722A566C" w14:textId="61F50C83" w:rsidR="00F62194" w:rsidRPr="00082A51" w:rsidRDefault="00F62194" w:rsidP="00BD5EE5">
            <w:pPr>
              <w:autoSpaceDE w:val="0"/>
              <w:autoSpaceDN w:val="0"/>
              <w:adjustRightInd w:val="0"/>
              <w:spacing w:before="0" w:line="240" w:lineRule="auto"/>
              <w:jc w:val="left"/>
              <w:rPr>
                <w:sz w:val="20"/>
                <w:lang w:val="en-GB"/>
                <w:rPrChange w:id="3813" w:author="Smith, Danford S. (GSFC-5800)" w:date="2019-07-18T08:50:00Z">
                  <w:rPr>
                    <w:lang w:val="en-GB"/>
                  </w:rPr>
                </w:rPrChange>
              </w:rPr>
            </w:pPr>
            <w:r w:rsidRPr="00082A51">
              <w:rPr>
                <w:sz w:val="20"/>
                <w:lang w:val="en-GB"/>
                <w:rPrChange w:id="3814" w:author="Smith, Danford S. (GSFC-5800)" w:date="2019-07-18T08:50:00Z">
                  <w:rPr>
                    <w:lang w:val="en-GB"/>
                  </w:rPr>
                </w:rPrChange>
              </w:rPr>
              <w:t xml:space="preserve">A meta is a prefix used for descriptions. Added to a name, meta declares that the content is a high level description of the name, not the name itself. For example, a Metacommand is </w:t>
            </w:r>
            <w:r w:rsidR="00EF67EB" w:rsidRPr="00082A51">
              <w:rPr>
                <w:sz w:val="20"/>
                <w:lang w:val="en-GB"/>
                <w:rPrChange w:id="3815" w:author="Smith, Danford S. (GSFC-5800)" w:date="2019-07-18T08:50:00Z">
                  <w:rPr>
                    <w:lang w:val="en-GB"/>
                  </w:rPr>
                </w:rPrChange>
              </w:rPr>
              <w:t>a</w:t>
            </w:r>
            <w:r w:rsidRPr="00082A51">
              <w:rPr>
                <w:sz w:val="20"/>
                <w:lang w:val="en-GB"/>
                <w:rPrChange w:id="3816" w:author="Smith, Danford S. (GSFC-5800)" w:date="2019-07-18T08:50:00Z">
                  <w:rPr>
                    <w:lang w:val="en-GB"/>
                  </w:rPr>
                </w:rPrChange>
              </w:rPr>
              <w:t xml:space="preserve"> </w:t>
            </w:r>
            <w:del w:id="3817" w:author="Smith, Danford S. (GSFC-5800)" w:date="2019-07-18T08:50:00Z">
              <w:r w:rsidRPr="00BD5EE5">
                <w:rPr>
                  <w:szCs w:val="24"/>
                  <w:lang w:val="en-GB"/>
                </w:rPr>
                <w:delText xml:space="preserve">the </w:delText>
              </w:r>
            </w:del>
            <w:r w:rsidRPr="00082A51">
              <w:rPr>
                <w:sz w:val="20"/>
                <w:lang w:val="en-GB"/>
                <w:rPrChange w:id="3818" w:author="Smith, Danford S. (GSFC-5800)" w:date="2019-07-18T08:50:00Z">
                  <w:rPr>
                    <w:lang w:val="en-GB"/>
                  </w:rPr>
                </w:rPrChange>
              </w:rPr>
              <w:t>description of the command, not the command itself</w:t>
            </w:r>
            <w:del w:id="3819" w:author="Smith, Danford S. (GSFC-5800)" w:date="2019-07-18T08:50:00Z">
              <w:r w:rsidR="00871B91" w:rsidRPr="00BD5EE5">
                <w:rPr>
                  <w:szCs w:val="24"/>
                  <w:lang w:val="en-GB"/>
                </w:rPr>
                <w:delText>.</w:delText>
              </w:r>
            </w:del>
            <w:ins w:id="3820" w:author="Smith, Danford S. (GSFC-5800)" w:date="2019-07-18T08:50:00Z">
              <w:r w:rsidR="00EF67EB" w:rsidRPr="00082A51">
                <w:rPr>
                  <w:sz w:val="20"/>
                  <w:szCs w:val="24"/>
                  <w:lang w:val="en-GB"/>
                </w:rPr>
                <w:t xml:space="preserve"> (i.e. packaging or packet)</w:t>
              </w:r>
              <w:r w:rsidR="00871B91" w:rsidRPr="00082A51">
                <w:rPr>
                  <w:sz w:val="20"/>
                  <w:szCs w:val="24"/>
                  <w:lang w:val="en-GB"/>
                </w:rPr>
                <w:t>.</w:t>
              </w:r>
            </w:ins>
          </w:p>
        </w:tc>
      </w:tr>
      <w:tr w:rsidR="00F62194" w:rsidRPr="00082A51" w14:paraId="552CC70E" w14:textId="77777777" w:rsidTr="00BD5EE5">
        <w:trPr>
          <w:cantSplit/>
        </w:trPr>
        <w:tc>
          <w:tcPr>
            <w:tcW w:w="1428" w:type="dxa"/>
            <w:shd w:val="clear" w:color="auto" w:fill="auto"/>
          </w:tcPr>
          <w:p w14:paraId="58563478" w14:textId="77777777" w:rsidR="00F62194" w:rsidRPr="00082A51" w:rsidRDefault="00F62194" w:rsidP="00BD5EE5">
            <w:pPr>
              <w:autoSpaceDE w:val="0"/>
              <w:autoSpaceDN w:val="0"/>
              <w:adjustRightInd w:val="0"/>
              <w:spacing w:before="0" w:line="240" w:lineRule="auto"/>
              <w:jc w:val="left"/>
              <w:rPr>
                <w:b/>
                <w:sz w:val="20"/>
                <w:lang w:val="en-GB"/>
                <w:rPrChange w:id="3821" w:author="Smith, Danford S. (GSFC-5800)" w:date="2019-07-18T08:50:00Z">
                  <w:rPr>
                    <w:b/>
                    <w:lang w:val="en-GB"/>
                  </w:rPr>
                </w:rPrChange>
              </w:rPr>
            </w:pPr>
            <w:r w:rsidRPr="00082A51">
              <w:rPr>
                <w:b/>
                <w:sz w:val="20"/>
                <w:lang w:val="en-GB"/>
                <w:rPrChange w:id="3822" w:author="Smith, Danford S. (GSFC-5800)" w:date="2019-07-18T08:50:00Z">
                  <w:rPr>
                    <w:b/>
                    <w:lang w:val="en-GB"/>
                  </w:rPr>
                </w:rPrChange>
              </w:rPr>
              <w:t>Parameter</w:t>
            </w:r>
          </w:p>
        </w:tc>
        <w:tc>
          <w:tcPr>
            <w:tcW w:w="7791" w:type="dxa"/>
            <w:shd w:val="clear" w:color="auto" w:fill="auto"/>
          </w:tcPr>
          <w:p w14:paraId="7E27BA8E" w14:textId="10EDE106" w:rsidR="00F62194" w:rsidRPr="00082A51" w:rsidRDefault="00F62194" w:rsidP="00683ABC">
            <w:pPr>
              <w:autoSpaceDE w:val="0"/>
              <w:autoSpaceDN w:val="0"/>
              <w:adjustRightInd w:val="0"/>
              <w:spacing w:before="0" w:line="240" w:lineRule="auto"/>
              <w:jc w:val="left"/>
              <w:rPr>
                <w:sz w:val="20"/>
                <w:lang w:val="en-GB"/>
                <w:rPrChange w:id="3823" w:author="Smith, Danford S. (GSFC-5800)" w:date="2019-07-18T08:50:00Z">
                  <w:rPr>
                    <w:lang w:val="en-GB"/>
                  </w:rPr>
                </w:rPrChange>
              </w:rPr>
            </w:pPr>
            <w:r w:rsidRPr="00082A51">
              <w:rPr>
                <w:sz w:val="20"/>
                <w:lang w:val="en-GB"/>
                <w:rPrChange w:id="3824" w:author="Smith, Danford S. (GSFC-5800)" w:date="2019-07-18T08:50:00Z">
                  <w:rPr>
                    <w:lang w:val="en-GB"/>
                  </w:rPr>
                </w:rPrChange>
              </w:rPr>
              <w:t>A parameter is a value received or set by a machine. Parameters can be telemetered, derived or constant.</w:t>
            </w:r>
            <w:r w:rsidR="00216A35">
              <w:rPr>
                <w:sz w:val="20"/>
                <w:lang w:val="en-GB"/>
                <w:rPrChange w:id="3825" w:author="Smith, Danford S. (GSFC-5800)" w:date="2019-07-18T08:50:00Z">
                  <w:rPr>
                    <w:lang w:val="en-GB"/>
                  </w:rPr>
                </w:rPrChange>
              </w:rPr>
              <w:t xml:space="preserve"> </w:t>
            </w:r>
            <w:del w:id="3826" w:author="Smith, Danford S. (GSFC-5800)" w:date="2019-07-18T08:50:00Z">
              <w:r w:rsidRPr="00BD5EE5">
                <w:rPr>
                  <w:szCs w:val="24"/>
                  <w:lang w:val="en-GB"/>
                </w:rPr>
                <w:delText>A meta is a prefix used for descriptions. Added to a name, meta declares that the content is a high level description of the name, not the name itself. For example, a Metacommand is a description of the command, not the command itself</w:delText>
              </w:r>
              <w:r w:rsidR="00871B91" w:rsidRPr="00BD5EE5">
                <w:rPr>
                  <w:szCs w:val="24"/>
                  <w:lang w:val="en-GB"/>
                </w:rPr>
                <w:delText>.</w:delText>
              </w:r>
            </w:del>
            <w:ins w:id="3827" w:author="Smith, Danford S. (GSFC-5800)" w:date="2019-07-18T08:50:00Z">
              <w:r w:rsidR="00216A35">
                <w:rPr>
                  <w:sz w:val="20"/>
                  <w:szCs w:val="24"/>
                  <w:lang w:val="en-GB"/>
                </w:rPr>
                <w:t>Often called mnemonic, mnemonic value or telemetered data point, or similar terms through the industry.</w:t>
              </w:r>
            </w:ins>
          </w:p>
        </w:tc>
      </w:tr>
      <w:tr w:rsidR="00F62194" w:rsidRPr="00082A51" w14:paraId="397163BF" w14:textId="77777777" w:rsidTr="00BD5EE5">
        <w:trPr>
          <w:cantSplit/>
        </w:trPr>
        <w:tc>
          <w:tcPr>
            <w:tcW w:w="1428" w:type="dxa"/>
            <w:shd w:val="clear" w:color="auto" w:fill="auto"/>
          </w:tcPr>
          <w:p w14:paraId="31DD4C76" w14:textId="77777777" w:rsidR="00F62194" w:rsidRPr="00082A51" w:rsidRDefault="00F62194" w:rsidP="00BD5EE5">
            <w:pPr>
              <w:autoSpaceDE w:val="0"/>
              <w:autoSpaceDN w:val="0"/>
              <w:adjustRightInd w:val="0"/>
              <w:spacing w:before="0" w:line="240" w:lineRule="auto"/>
              <w:jc w:val="left"/>
              <w:rPr>
                <w:b/>
                <w:sz w:val="20"/>
                <w:lang w:val="en-GB"/>
                <w:rPrChange w:id="3828" w:author="Smith, Danford S. (GSFC-5800)" w:date="2019-07-18T08:50:00Z">
                  <w:rPr>
                    <w:b/>
                    <w:lang w:val="en-GB"/>
                  </w:rPr>
                </w:rPrChange>
              </w:rPr>
            </w:pPr>
            <w:r w:rsidRPr="00082A51">
              <w:rPr>
                <w:b/>
                <w:sz w:val="20"/>
                <w:lang w:val="en-GB"/>
                <w:rPrChange w:id="3829" w:author="Smith, Danford S. (GSFC-5800)" w:date="2019-07-18T08:50:00Z">
                  <w:rPr>
                    <w:b/>
                    <w:lang w:val="en-GB"/>
                  </w:rPr>
                </w:rPrChange>
              </w:rPr>
              <w:t>Ref</w:t>
            </w:r>
          </w:p>
        </w:tc>
        <w:tc>
          <w:tcPr>
            <w:tcW w:w="7791" w:type="dxa"/>
            <w:shd w:val="clear" w:color="auto" w:fill="auto"/>
          </w:tcPr>
          <w:p w14:paraId="11CB25AF" w14:textId="77777777" w:rsidR="00F62194" w:rsidRPr="00082A51" w:rsidRDefault="00F62194" w:rsidP="00BD5EE5">
            <w:pPr>
              <w:autoSpaceDE w:val="0"/>
              <w:autoSpaceDN w:val="0"/>
              <w:adjustRightInd w:val="0"/>
              <w:spacing w:before="0" w:line="240" w:lineRule="auto"/>
              <w:jc w:val="left"/>
              <w:rPr>
                <w:sz w:val="20"/>
                <w:lang w:val="en-GB"/>
                <w:rPrChange w:id="3830" w:author="Smith, Danford S. (GSFC-5800)" w:date="2019-07-18T08:50:00Z">
                  <w:rPr>
                    <w:lang w:val="en-GB"/>
                  </w:rPr>
                </w:rPrChange>
              </w:rPr>
            </w:pPr>
            <w:r w:rsidRPr="00082A51">
              <w:rPr>
                <w:sz w:val="20"/>
                <w:lang w:val="en-GB"/>
                <w:rPrChange w:id="3831" w:author="Smith, Danford S. (GSFC-5800)" w:date="2019-07-18T08:50:00Z">
                  <w:rPr>
                    <w:lang w:val="en-GB"/>
                  </w:rPr>
                </w:rPrChange>
              </w:rPr>
              <w:t>A ref is a named reference to an element defined elsewhere in the XML document. For example an ArgumentRef is a named reference to an Argument defined elsewhere.</w:t>
            </w:r>
          </w:p>
        </w:tc>
      </w:tr>
      <w:tr w:rsidR="00F62194" w:rsidRPr="00082A51" w14:paraId="223D0944" w14:textId="77777777" w:rsidTr="00BD5EE5">
        <w:trPr>
          <w:cantSplit/>
        </w:trPr>
        <w:tc>
          <w:tcPr>
            <w:tcW w:w="1428" w:type="dxa"/>
            <w:shd w:val="clear" w:color="auto" w:fill="auto"/>
          </w:tcPr>
          <w:p w14:paraId="4E0C6091" w14:textId="77777777" w:rsidR="00F62194" w:rsidRPr="00082A51" w:rsidRDefault="00F62194" w:rsidP="00BD5EE5">
            <w:pPr>
              <w:autoSpaceDE w:val="0"/>
              <w:autoSpaceDN w:val="0"/>
              <w:adjustRightInd w:val="0"/>
              <w:spacing w:before="0" w:line="240" w:lineRule="auto"/>
              <w:jc w:val="left"/>
              <w:rPr>
                <w:b/>
                <w:sz w:val="20"/>
                <w:lang w:val="en-GB"/>
                <w:rPrChange w:id="3832" w:author="Smith, Danford S. (GSFC-5800)" w:date="2019-07-18T08:50:00Z">
                  <w:rPr>
                    <w:b/>
                    <w:lang w:val="en-GB"/>
                  </w:rPr>
                </w:rPrChange>
              </w:rPr>
            </w:pPr>
            <w:r w:rsidRPr="00082A51">
              <w:rPr>
                <w:b/>
                <w:sz w:val="20"/>
                <w:lang w:val="en-GB"/>
                <w:rPrChange w:id="3833" w:author="Smith, Danford S. (GSFC-5800)" w:date="2019-07-18T08:50:00Z">
                  <w:rPr>
                    <w:b/>
                    <w:lang w:val="en-GB"/>
                  </w:rPr>
                </w:rPrChange>
              </w:rPr>
              <w:t>Set</w:t>
            </w:r>
          </w:p>
        </w:tc>
        <w:tc>
          <w:tcPr>
            <w:tcW w:w="7791" w:type="dxa"/>
            <w:shd w:val="clear" w:color="auto" w:fill="auto"/>
          </w:tcPr>
          <w:p w14:paraId="4BE16DC5" w14:textId="77777777" w:rsidR="00082A51" w:rsidRPr="00082A51" w:rsidRDefault="00F62194" w:rsidP="00BD5EE5">
            <w:pPr>
              <w:autoSpaceDE w:val="0"/>
              <w:autoSpaceDN w:val="0"/>
              <w:adjustRightInd w:val="0"/>
              <w:spacing w:before="0" w:line="240" w:lineRule="auto"/>
              <w:jc w:val="left"/>
              <w:rPr>
                <w:sz w:val="20"/>
                <w:lang w:val="en-GB"/>
                <w:rPrChange w:id="3834" w:author="Smith, Danford S. (GSFC-5800)" w:date="2019-07-18T08:50:00Z">
                  <w:rPr>
                    <w:lang w:val="en-GB"/>
                  </w:rPr>
                </w:rPrChange>
              </w:rPr>
            </w:pPr>
            <w:r w:rsidRPr="00082A51">
              <w:rPr>
                <w:sz w:val="20"/>
                <w:lang w:val="en-GB"/>
                <w:rPrChange w:id="3835" w:author="Smith, Danford S. (GSFC-5800)" w:date="2019-07-18T08:50:00Z">
                  <w:rPr>
                    <w:lang w:val="en-GB"/>
                  </w:rPr>
                </w:rPrChange>
              </w:rPr>
              <w:t>A set is an unordered collection of elements. For example, a MetaCommandSet is an unordered collection of command descriptions.</w:t>
            </w:r>
          </w:p>
        </w:tc>
      </w:tr>
      <w:tr w:rsidR="00082A51" w:rsidRPr="00082A51" w14:paraId="2739D341" w14:textId="77777777" w:rsidTr="00BD5EE5">
        <w:trPr>
          <w:cantSplit/>
          <w:ins w:id="3836" w:author="Smith, Danford S. (GSFC-5800)" w:date="2019-07-18T08:50:00Z"/>
        </w:trPr>
        <w:tc>
          <w:tcPr>
            <w:tcW w:w="1428" w:type="dxa"/>
            <w:shd w:val="clear" w:color="auto" w:fill="auto"/>
          </w:tcPr>
          <w:p w14:paraId="1A99425B" w14:textId="77777777" w:rsidR="00082A51" w:rsidRPr="00082A51" w:rsidRDefault="00082A51" w:rsidP="00BD5EE5">
            <w:pPr>
              <w:spacing w:before="0" w:line="240" w:lineRule="auto"/>
              <w:jc w:val="left"/>
              <w:rPr>
                <w:ins w:id="3837" w:author="Smith, Danford S. (GSFC-5800)" w:date="2019-07-18T08:50:00Z"/>
                <w:b/>
                <w:sz w:val="20"/>
                <w:szCs w:val="24"/>
                <w:lang w:val="en-GB"/>
              </w:rPr>
            </w:pPr>
            <w:ins w:id="3838" w:author="Smith, Danford S. (GSFC-5800)" w:date="2019-07-18T08:50:00Z">
              <w:r w:rsidRPr="00082A51">
                <w:rPr>
                  <w:b/>
                  <w:sz w:val="20"/>
                  <w:szCs w:val="24"/>
                  <w:lang w:val="en-GB"/>
                </w:rPr>
                <w:t>Telecommand</w:t>
              </w:r>
            </w:ins>
          </w:p>
        </w:tc>
        <w:tc>
          <w:tcPr>
            <w:tcW w:w="7791" w:type="dxa"/>
            <w:shd w:val="clear" w:color="auto" w:fill="auto"/>
          </w:tcPr>
          <w:p w14:paraId="04936FEF" w14:textId="77777777" w:rsidR="00082A51" w:rsidRPr="00082A51" w:rsidRDefault="00082A51" w:rsidP="00BD5EE5">
            <w:pPr>
              <w:autoSpaceDE w:val="0"/>
              <w:autoSpaceDN w:val="0"/>
              <w:adjustRightInd w:val="0"/>
              <w:spacing w:before="0" w:line="240" w:lineRule="auto"/>
              <w:jc w:val="left"/>
              <w:rPr>
                <w:ins w:id="3839" w:author="Smith, Danford S. (GSFC-5800)" w:date="2019-07-18T08:50:00Z"/>
                <w:spacing w:val="-2"/>
                <w:sz w:val="20"/>
                <w:szCs w:val="24"/>
                <w:lang w:val="en-GB"/>
              </w:rPr>
            </w:pPr>
            <w:ins w:id="3840" w:author="Smith, Danford S. (GSFC-5800)" w:date="2019-07-18T08:50:00Z">
              <w:r w:rsidRPr="00082A51">
                <w:rPr>
                  <w:spacing w:val="-2"/>
                  <w:sz w:val="20"/>
                  <w:szCs w:val="24"/>
                  <w:lang w:val="en-GB"/>
                </w:rPr>
                <w:t>A telecommand is a command</w:t>
              </w:r>
              <w:r w:rsidR="00827C34">
                <w:rPr>
                  <w:spacing w:val="-2"/>
                  <w:sz w:val="20"/>
                  <w:szCs w:val="24"/>
                  <w:lang w:val="en-GB"/>
                </w:rPr>
                <w:t>.</w:t>
              </w:r>
            </w:ins>
          </w:p>
        </w:tc>
      </w:tr>
      <w:tr w:rsidR="00F62194" w:rsidRPr="00082A51" w14:paraId="76F8CBC1" w14:textId="77777777" w:rsidTr="00BD5EE5">
        <w:trPr>
          <w:cantSplit/>
        </w:trPr>
        <w:tc>
          <w:tcPr>
            <w:tcW w:w="1428" w:type="dxa"/>
            <w:shd w:val="clear" w:color="auto" w:fill="auto"/>
          </w:tcPr>
          <w:p w14:paraId="706A3DA0" w14:textId="77777777" w:rsidR="00F62194" w:rsidRPr="00082A51" w:rsidRDefault="00F62194" w:rsidP="00BD5EE5">
            <w:pPr>
              <w:spacing w:before="0" w:line="240" w:lineRule="auto"/>
              <w:jc w:val="left"/>
              <w:rPr>
                <w:b/>
                <w:sz w:val="20"/>
                <w:lang w:val="en-GB"/>
                <w:rPrChange w:id="3841" w:author="Smith, Danford S. (GSFC-5800)" w:date="2019-07-18T08:50:00Z">
                  <w:rPr>
                    <w:b/>
                    <w:lang w:val="en-GB"/>
                  </w:rPr>
                </w:rPrChange>
              </w:rPr>
            </w:pPr>
            <w:r w:rsidRPr="00082A51">
              <w:rPr>
                <w:b/>
                <w:sz w:val="20"/>
                <w:lang w:val="en-GB"/>
                <w:rPrChange w:id="3842" w:author="Smith, Danford S. (GSFC-5800)" w:date="2019-07-18T08:50:00Z">
                  <w:rPr>
                    <w:b/>
                    <w:lang w:val="en-GB"/>
                  </w:rPr>
                </w:rPrChange>
              </w:rPr>
              <w:t>Telemetry</w:t>
            </w:r>
          </w:p>
        </w:tc>
        <w:tc>
          <w:tcPr>
            <w:tcW w:w="7791" w:type="dxa"/>
            <w:shd w:val="clear" w:color="auto" w:fill="auto"/>
          </w:tcPr>
          <w:p w14:paraId="36CB1B3C" w14:textId="77777777" w:rsidR="00F62194" w:rsidRPr="00082A51" w:rsidRDefault="00F62194" w:rsidP="00BD5EE5">
            <w:pPr>
              <w:autoSpaceDE w:val="0"/>
              <w:autoSpaceDN w:val="0"/>
              <w:adjustRightInd w:val="0"/>
              <w:spacing w:before="0" w:line="240" w:lineRule="auto"/>
              <w:jc w:val="left"/>
              <w:rPr>
                <w:ins w:id="3843" w:author="Smith, Danford S. (GSFC-5800)" w:date="2019-07-18T08:50:00Z"/>
                <w:spacing w:val="-2"/>
                <w:sz w:val="20"/>
                <w:szCs w:val="24"/>
                <w:lang w:val="en-GB"/>
              </w:rPr>
            </w:pPr>
            <w:r w:rsidRPr="00082A51">
              <w:rPr>
                <w:spacing w:val="-2"/>
                <w:sz w:val="20"/>
                <w:lang w:val="en-GB"/>
                <w:rPrChange w:id="3844" w:author="Smith, Danford S. (GSFC-5800)" w:date="2019-07-18T08:50:00Z">
                  <w:rPr>
                    <w:spacing w:val="-2"/>
                    <w:lang w:val="en-GB"/>
                  </w:rPr>
                </w:rPrChange>
              </w:rPr>
              <w:t>Measurement with the aid of intermediate means that permit the measurement to be interpreted at a distance from the primary detector. All measurements on board the spacecraft are transmitted to the ground system in a telemetry stream.  Most telemetry measurements will require engineering unit conversion and measurements will have associated validation ranges or lists of acceptable values.</w:t>
            </w:r>
          </w:p>
          <w:p w14:paraId="28E0AD3B" w14:textId="77777777" w:rsidR="00082A51" w:rsidRPr="00082A51" w:rsidRDefault="00082A51" w:rsidP="00BD5EE5">
            <w:pPr>
              <w:autoSpaceDE w:val="0"/>
              <w:autoSpaceDN w:val="0"/>
              <w:adjustRightInd w:val="0"/>
              <w:spacing w:before="0" w:line="240" w:lineRule="auto"/>
              <w:jc w:val="left"/>
              <w:rPr>
                <w:ins w:id="3845" w:author="Smith, Danford S. (GSFC-5800)" w:date="2019-07-18T08:50:00Z"/>
                <w:spacing w:val="-2"/>
                <w:sz w:val="20"/>
                <w:szCs w:val="24"/>
                <w:lang w:val="en-GB"/>
              </w:rPr>
            </w:pPr>
          </w:p>
          <w:p w14:paraId="4E628181" w14:textId="77777777" w:rsidR="00082A51" w:rsidRPr="00082A51" w:rsidRDefault="00082A51" w:rsidP="00BD5EE5">
            <w:pPr>
              <w:autoSpaceDE w:val="0"/>
              <w:autoSpaceDN w:val="0"/>
              <w:adjustRightInd w:val="0"/>
              <w:spacing w:before="0" w:line="240" w:lineRule="auto"/>
              <w:jc w:val="left"/>
              <w:rPr>
                <w:ins w:id="3846" w:author="Smith, Danford S. (GSFC-5800)" w:date="2019-07-18T08:50:00Z"/>
                <w:spacing w:val="-2"/>
                <w:sz w:val="20"/>
                <w:szCs w:val="24"/>
                <w:lang w:val="en-GB"/>
              </w:rPr>
            </w:pPr>
          </w:p>
          <w:p w14:paraId="340F203C" w14:textId="77777777" w:rsidR="00082A51" w:rsidRPr="00082A51" w:rsidRDefault="00082A51" w:rsidP="00BD5EE5">
            <w:pPr>
              <w:autoSpaceDE w:val="0"/>
              <w:autoSpaceDN w:val="0"/>
              <w:adjustRightInd w:val="0"/>
              <w:spacing w:before="0" w:line="240" w:lineRule="auto"/>
              <w:jc w:val="left"/>
              <w:rPr>
                <w:ins w:id="3847" w:author="Smith, Danford S. (GSFC-5800)" w:date="2019-07-18T08:50:00Z"/>
                <w:spacing w:val="-2"/>
                <w:sz w:val="20"/>
                <w:szCs w:val="24"/>
                <w:lang w:val="en-GB"/>
              </w:rPr>
            </w:pPr>
          </w:p>
          <w:p w14:paraId="435466A1" w14:textId="77777777" w:rsidR="00082A51" w:rsidRPr="00082A51" w:rsidRDefault="00082A51" w:rsidP="00BD5EE5">
            <w:pPr>
              <w:autoSpaceDE w:val="0"/>
              <w:autoSpaceDN w:val="0"/>
              <w:adjustRightInd w:val="0"/>
              <w:spacing w:before="0" w:line="240" w:lineRule="auto"/>
              <w:jc w:val="left"/>
              <w:rPr>
                <w:ins w:id="3848" w:author="Smith, Danford S. (GSFC-5800)" w:date="2019-07-18T08:50:00Z"/>
                <w:spacing w:val="-2"/>
                <w:sz w:val="20"/>
                <w:szCs w:val="24"/>
                <w:lang w:val="en-GB"/>
              </w:rPr>
            </w:pPr>
          </w:p>
          <w:p w14:paraId="17F1F73F" w14:textId="77777777" w:rsidR="00082A51" w:rsidRPr="00082A51" w:rsidRDefault="00082A51" w:rsidP="00BD5EE5">
            <w:pPr>
              <w:autoSpaceDE w:val="0"/>
              <w:autoSpaceDN w:val="0"/>
              <w:adjustRightInd w:val="0"/>
              <w:spacing w:before="0" w:line="240" w:lineRule="auto"/>
              <w:jc w:val="left"/>
              <w:rPr>
                <w:ins w:id="3849" w:author="Smith, Danford S. (GSFC-5800)" w:date="2019-07-18T08:50:00Z"/>
                <w:spacing w:val="-2"/>
                <w:sz w:val="20"/>
                <w:szCs w:val="24"/>
                <w:lang w:val="en-GB"/>
              </w:rPr>
            </w:pPr>
          </w:p>
          <w:p w14:paraId="38A6EDAD" w14:textId="77777777" w:rsidR="00656216" w:rsidRPr="00082A51" w:rsidRDefault="00656216" w:rsidP="00BD5EE5">
            <w:pPr>
              <w:autoSpaceDE w:val="0"/>
              <w:autoSpaceDN w:val="0"/>
              <w:adjustRightInd w:val="0"/>
              <w:spacing w:before="0" w:line="240" w:lineRule="auto"/>
              <w:jc w:val="left"/>
              <w:rPr>
                <w:spacing w:val="-2"/>
                <w:sz w:val="20"/>
                <w:lang w:val="en-GB"/>
                <w:rPrChange w:id="3850" w:author="Smith, Danford S. (GSFC-5800)" w:date="2019-07-18T08:50:00Z">
                  <w:rPr>
                    <w:spacing w:val="-2"/>
                    <w:lang w:val="en-GB"/>
                  </w:rPr>
                </w:rPrChange>
              </w:rPr>
            </w:pPr>
          </w:p>
        </w:tc>
      </w:tr>
    </w:tbl>
    <w:p w14:paraId="41AD9703" w14:textId="77777777" w:rsidR="00F62194" w:rsidRPr="007D1C43" w:rsidRDefault="00F62194" w:rsidP="00647D9D">
      <w:pPr>
        <w:pStyle w:val="Annex2"/>
        <w:pageBreakBefore/>
        <w:spacing w:before="0"/>
        <w:rPr>
          <w:lang w:val="en-GB"/>
        </w:rPr>
      </w:pPr>
      <w:r w:rsidRPr="007D1C43">
        <w:rPr>
          <w:lang w:val="en-GB"/>
        </w:rPr>
        <w:t>Definition of Acronyms</w:t>
      </w:r>
    </w:p>
    <w:p w14:paraId="3B871725" w14:textId="77777777" w:rsidR="00F62194" w:rsidRPr="007D1C43" w:rsidRDefault="00F62194" w:rsidP="00FC54E5">
      <w:pPr>
        <w:spacing w:after="240" w:line="240" w:lineRule="auto"/>
        <w:rPr>
          <w:lang w:val="en-GB"/>
        </w:rPr>
      </w:pPr>
      <w:r w:rsidRPr="007D1C43">
        <w:rPr>
          <w:lang w:val="en-GB"/>
        </w:rPr>
        <w:t>List of acronyms used in this document:</w:t>
      </w:r>
    </w:p>
    <w:tbl>
      <w:tblPr>
        <w:tblW w:w="0" w:type="auto"/>
        <w:tblLayout w:type="fixed"/>
        <w:tblCellMar>
          <w:top w:w="58" w:type="dxa"/>
          <w:left w:w="115" w:type="dxa"/>
          <w:bottom w:w="58" w:type="dxa"/>
          <w:right w:w="115" w:type="dxa"/>
        </w:tblCellMar>
        <w:tblLook w:val="01E0" w:firstRow="1" w:lastRow="1" w:firstColumn="1" w:lastColumn="1" w:noHBand="0" w:noVBand="0"/>
      </w:tblPr>
      <w:tblGrid>
        <w:gridCol w:w="1675"/>
        <w:gridCol w:w="7167"/>
      </w:tblGrid>
      <w:tr w:rsidR="001A43B5" w:rsidRPr="00BD5EE5" w14:paraId="4566C5D4" w14:textId="77777777" w:rsidTr="00BD5EE5">
        <w:trPr>
          <w:cantSplit/>
        </w:trPr>
        <w:tc>
          <w:tcPr>
            <w:tcW w:w="1675" w:type="dxa"/>
            <w:shd w:val="clear" w:color="auto" w:fill="auto"/>
          </w:tcPr>
          <w:p w14:paraId="488FC41A"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AIV</w:t>
            </w:r>
          </w:p>
        </w:tc>
        <w:tc>
          <w:tcPr>
            <w:tcW w:w="7167" w:type="dxa"/>
            <w:shd w:val="clear" w:color="auto" w:fill="auto"/>
          </w:tcPr>
          <w:p w14:paraId="4E62F53B" w14:textId="77777777" w:rsidR="001A43B5" w:rsidRPr="00BD5EE5" w:rsidRDefault="001A43B5" w:rsidP="00BD5EE5">
            <w:pPr>
              <w:spacing w:before="0" w:line="240" w:lineRule="auto"/>
              <w:rPr>
                <w:szCs w:val="24"/>
                <w:lang w:val="en-GB"/>
              </w:rPr>
            </w:pPr>
            <w:r w:rsidRPr="00BD5EE5">
              <w:rPr>
                <w:szCs w:val="24"/>
                <w:lang w:val="en-GB"/>
              </w:rPr>
              <w:t>Assembly, Integration Verification</w:t>
            </w:r>
          </w:p>
        </w:tc>
      </w:tr>
      <w:tr w:rsidR="00FD001D" w:rsidRPr="00BD5EE5" w14:paraId="00F52BE5" w14:textId="77777777" w:rsidTr="00BD5EE5">
        <w:trPr>
          <w:cantSplit/>
        </w:trPr>
        <w:tc>
          <w:tcPr>
            <w:tcW w:w="1675" w:type="dxa"/>
            <w:shd w:val="clear" w:color="auto" w:fill="auto"/>
          </w:tcPr>
          <w:p w14:paraId="12C0375A" w14:textId="77777777" w:rsidR="00FD001D" w:rsidRPr="00BD5EE5" w:rsidRDefault="00FD001D" w:rsidP="00BD5EE5">
            <w:pPr>
              <w:tabs>
                <w:tab w:val="center" w:pos="2346"/>
              </w:tabs>
              <w:spacing w:before="0" w:line="240" w:lineRule="auto"/>
              <w:rPr>
                <w:b/>
                <w:szCs w:val="24"/>
                <w:lang w:val="en-GB"/>
              </w:rPr>
            </w:pPr>
            <w:r w:rsidRPr="00BD5EE5">
              <w:rPr>
                <w:b/>
                <w:szCs w:val="24"/>
                <w:lang w:val="en-GB"/>
              </w:rPr>
              <w:t>CCSDS</w:t>
            </w:r>
          </w:p>
        </w:tc>
        <w:tc>
          <w:tcPr>
            <w:tcW w:w="7167" w:type="dxa"/>
            <w:shd w:val="clear" w:color="auto" w:fill="auto"/>
          </w:tcPr>
          <w:p w14:paraId="7318294C" w14:textId="77777777" w:rsidR="00FD001D" w:rsidRPr="00BD5EE5" w:rsidRDefault="00FD001D" w:rsidP="00BD5EE5">
            <w:pPr>
              <w:spacing w:before="0" w:line="240" w:lineRule="auto"/>
              <w:rPr>
                <w:szCs w:val="24"/>
                <w:lang w:val="en-GB"/>
              </w:rPr>
            </w:pPr>
            <w:r w:rsidRPr="00BD5EE5">
              <w:rPr>
                <w:szCs w:val="24"/>
                <w:lang w:val="en-GB"/>
              </w:rPr>
              <w:t>Consultative Committee for Space Data Systems</w:t>
            </w:r>
          </w:p>
        </w:tc>
      </w:tr>
      <w:tr w:rsidR="00FD001D" w:rsidRPr="00BD5EE5" w14:paraId="347FAEC0" w14:textId="77777777" w:rsidTr="00BD5EE5">
        <w:trPr>
          <w:cantSplit/>
        </w:trPr>
        <w:tc>
          <w:tcPr>
            <w:tcW w:w="1675" w:type="dxa"/>
            <w:shd w:val="clear" w:color="auto" w:fill="auto"/>
          </w:tcPr>
          <w:p w14:paraId="58A1973A" w14:textId="77777777" w:rsidR="00FD001D" w:rsidRPr="00BD5EE5" w:rsidRDefault="00FD001D" w:rsidP="00BD5EE5">
            <w:pPr>
              <w:tabs>
                <w:tab w:val="center" w:pos="2346"/>
              </w:tabs>
              <w:spacing w:before="0" w:line="240" w:lineRule="auto"/>
              <w:rPr>
                <w:b/>
                <w:szCs w:val="24"/>
                <w:lang w:val="en-GB"/>
              </w:rPr>
            </w:pPr>
            <w:r w:rsidRPr="00BD5EE5">
              <w:rPr>
                <w:b/>
                <w:szCs w:val="24"/>
                <w:lang w:val="en-GB"/>
              </w:rPr>
              <w:t>DB</w:t>
            </w:r>
          </w:p>
        </w:tc>
        <w:tc>
          <w:tcPr>
            <w:tcW w:w="7167" w:type="dxa"/>
            <w:shd w:val="clear" w:color="auto" w:fill="auto"/>
          </w:tcPr>
          <w:p w14:paraId="4A337E43" w14:textId="77777777" w:rsidR="00FD001D" w:rsidRPr="00BD5EE5" w:rsidRDefault="00FD001D" w:rsidP="00BD5EE5">
            <w:pPr>
              <w:spacing w:before="0" w:line="240" w:lineRule="auto"/>
              <w:rPr>
                <w:szCs w:val="24"/>
                <w:lang w:val="en-GB"/>
              </w:rPr>
            </w:pPr>
            <w:r w:rsidRPr="00BD5EE5">
              <w:rPr>
                <w:szCs w:val="24"/>
                <w:lang w:val="en-GB"/>
              </w:rPr>
              <w:t>Database</w:t>
            </w:r>
          </w:p>
        </w:tc>
      </w:tr>
      <w:tr w:rsidR="00704E10" w:rsidRPr="00BD5EE5" w14:paraId="4EB89ADE" w14:textId="77777777" w:rsidTr="00BD5EE5">
        <w:trPr>
          <w:cantSplit/>
        </w:trPr>
        <w:tc>
          <w:tcPr>
            <w:tcW w:w="1675" w:type="dxa"/>
            <w:shd w:val="clear" w:color="auto" w:fill="auto"/>
          </w:tcPr>
          <w:p w14:paraId="215FD07F" w14:textId="77777777" w:rsidR="00704E10" w:rsidRPr="00BD5EE5" w:rsidRDefault="00704E10" w:rsidP="00BD5EE5">
            <w:pPr>
              <w:tabs>
                <w:tab w:val="center" w:pos="2346"/>
              </w:tabs>
              <w:spacing w:before="0" w:line="240" w:lineRule="auto"/>
              <w:rPr>
                <w:b/>
                <w:szCs w:val="24"/>
                <w:lang w:val="en-GB"/>
              </w:rPr>
            </w:pPr>
            <w:r w:rsidRPr="00BD5EE5">
              <w:rPr>
                <w:b/>
                <w:szCs w:val="24"/>
                <w:lang w:val="en-GB"/>
              </w:rPr>
              <w:t>DTD</w:t>
            </w:r>
          </w:p>
        </w:tc>
        <w:tc>
          <w:tcPr>
            <w:tcW w:w="7167" w:type="dxa"/>
            <w:shd w:val="clear" w:color="auto" w:fill="auto"/>
          </w:tcPr>
          <w:p w14:paraId="73CE5C52" w14:textId="77777777" w:rsidR="00704E10" w:rsidRPr="00BD5EE5" w:rsidRDefault="00704E10" w:rsidP="00BD5EE5">
            <w:pPr>
              <w:spacing w:before="0" w:line="240" w:lineRule="auto"/>
              <w:rPr>
                <w:szCs w:val="24"/>
                <w:lang w:val="en-GB"/>
              </w:rPr>
            </w:pPr>
            <w:r w:rsidRPr="00BD5EE5">
              <w:rPr>
                <w:szCs w:val="24"/>
                <w:lang w:val="en-GB"/>
              </w:rPr>
              <w:t>Document Type Defintions</w:t>
            </w:r>
          </w:p>
        </w:tc>
      </w:tr>
      <w:tr w:rsidR="001A43B5" w:rsidRPr="00BD5EE5" w14:paraId="5AAE3A0D" w14:textId="77777777" w:rsidTr="00BD5EE5">
        <w:trPr>
          <w:cantSplit/>
        </w:trPr>
        <w:tc>
          <w:tcPr>
            <w:tcW w:w="1675" w:type="dxa"/>
            <w:shd w:val="clear" w:color="auto" w:fill="auto"/>
          </w:tcPr>
          <w:p w14:paraId="1B1A11D7"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EGSE</w:t>
            </w:r>
          </w:p>
        </w:tc>
        <w:tc>
          <w:tcPr>
            <w:tcW w:w="7167" w:type="dxa"/>
            <w:shd w:val="clear" w:color="auto" w:fill="auto"/>
          </w:tcPr>
          <w:p w14:paraId="522B1AC1" w14:textId="77777777" w:rsidR="001A43B5" w:rsidRPr="00BD5EE5" w:rsidRDefault="001A43B5" w:rsidP="00BD5EE5">
            <w:pPr>
              <w:spacing w:before="0" w:line="240" w:lineRule="auto"/>
              <w:rPr>
                <w:szCs w:val="24"/>
                <w:lang w:val="en-GB"/>
              </w:rPr>
            </w:pPr>
            <w:r w:rsidRPr="00BD5EE5">
              <w:rPr>
                <w:szCs w:val="24"/>
                <w:lang w:val="en-GB"/>
              </w:rPr>
              <w:t>Electrical Ground System Equipment</w:t>
            </w:r>
          </w:p>
        </w:tc>
      </w:tr>
      <w:tr w:rsidR="001A43B5" w:rsidRPr="00BD5EE5" w14:paraId="21BFB90C" w14:textId="77777777" w:rsidTr="00BD5EE5">
        <w:trPr>
          <w:cantSplit/>
        </w:trPr>
        <w:tc>
          <w:tcPr>
            <w:tcW w:w="1675" w:type="dxa"/>
            <w:shd w:val="clear" w:color="auto" w:fill="auto"/>
          </w:tcPr>
          <w:p w14:paraId="68F5D9B0"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FDS</w:t>
            </w:r>
          </w:p>
        </w:tc>
        <w:tc>
          <w:tcPr>
            <w:tcW w:w="7167" w:type="dxa"/>
            <w:shd w:val="clear" w:color="auto" w:fill="auto"/>
          </w:tcPr>
          <w:p w14:paraId="3AAD3464" w14:textId="77777777" w:rsidR="00EA5C7B" w:rsidRPr="00BD5EE5" w:rsidRDefault="001A43B5" w:rsidP="00BD5EE5">
            <w:pPr>
              <w:spacing w:before="0" w:line="240" w:lineRule="auto"/>
              <w:rPr>
                <w:szCs w:val="24"/>
                <w:lang w:val="en-GB"/>
              </w:rPr>
            </w:pPr>
            <w:r w:rsidRPr="00BD5EE5">
              <w:rPr>
                <w:szCs w:val="24"/>
                <w:lang w:val="en-GB"/>
              </w:rPr>
              <w:t>Flight Dynamics System</w:t>
            </w:r>
          </w:p>
        </w:tc>
      </w:tr>
      <w:tr w:rsidR="00EA5C7B" w:rsidRPr="00BD5EE5" w14:paraId="0C55C367" w14:textId="77777777" w:rsidTr="00BD5EE5">
        <w:trPr>
          <w:cantSplit/>
          <w:ins w:id="3851" w:author="Smith, Danford S. (GSFC-5800)" w:date="2019-07-18T08:50:00Z"/>
        </w:trPr>
        <w:tc>
          <w:tcPr>
            <w:tcW w:w="1675" w:type="dxa"/>
            <w:shd w:val="clear" w:color="auto" w:fill="auto"/>
          </w:tcPr>
          <w:p w14:paraId="532AB73B" w14:textId="77777777" w:rsidR="00EA5C7B" w:rsidRPr="00BD5EE5" w:rsidRDefault="00EA5C7B" w:rsidP="00BD5EE5">
            <w:pPr>
              <w:tabs>
                <w:tab w:val="center" w:pos="2346"/>
              </w:tabs>
              <w:spacing w:before="0" w:line="240" w:lineRule="auto"/>
              <w:rPr>
                <w:ins w:id="3852" w:author="Smith, Danford S. (GSFC-5800)" w:date="2019-07-18T08:50:00Z"/>
                <w:b/>
                <w:szCs w:val="24"/>
                <w:lang w:val="en-GB"/>
              </w:rPr>
            </w:pPr>
            <w:ins w:id="3853" w:author="Smith, Danford S. (GSFC-5800)" w:date="2019-07-18T08:50:00Z">
              <w:r>
                <w:rPr>
                  <w:b/>
                  <w:szCs w:val="24"/>
                  <w:lang w:val="en-GB"/>
                </w:rPr>
                <w:t>I&amp;T</w:t>
              </w:r>
            </w:ins>
          </w:p>
        </w:tc>
        <w:tc>
          <w:tcPr>
            <w:tcW w:w="7167" w:type="dxa"/>
            <w:shd w:val="clear" w:color="auto" w:fill="auto"/>
          </w:tcPr>
          <w:p w14:paraId="28C44347" w14:textId="77777777" w:rsidR="00EA5C7B" w:rsidRPr="00BD5EE5" w:rsidRDefault="00EA5C7B" w:rsidP="00BD5EE5">
            <w:pPr>
              <w:spacing w:before="0" w:line="240" w:lineRule="auto"/>
              <w:rPr>
                <w:ins w:id="3854" w:author="Smith, Danford S. (GSFC-5800)" w:date="2019-07-18T08:50:00Z"/>
                <w:szCs w:val="24"/>
                <w:lang w:val="en-GB"/>
              </w:rPr>
            </w:pPr>
            <w:ins w:id="3855" w:author="Smith, Danford S. (GSFC-5800)" w:date="2019-07-18T08:50:00Z">
              <w:r>
                <w:rPr>
                  <w:szCs w:val="24"/>
                  <w:lang w:val="en-GB"/>
                </w:rPr>
                <w:t>Integration and Test</w:t>
              </w:r>
            </w:ins>
          </w:p>
        </w:tc>
      </w:tr>
      <w:tr w:rsidR="001A43B5" w:rsidRPr="00BD5EE5" w14:paraId="04EEE422" w14:textId="77777777" w:rsidTr="00BD5EE5">
        <w:trPr>
          <w:cantSplit/>
        </w:trPr>
        <w:tc>
          <w:tcPr>
            <w:tcW w:w="1675" w:type="dxa"/>
            <w:shd w:val="clear" w:color="auto" w:fill="auto"/>
          </w:tcPr>
          <w:p w14:paraId="5135FA45"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MCS</w:t>
            </w:r>
          </w:p>
        </w:tc>
        <w:tc>
          <w:tcPr>
            <w:tcW w:w="7167" w:type="dxa"/>
            <w:shd w:val="clear" w:color="auto" w:fill="auto"/>
          </w:tcPr>
          <w:p w14:paraId="1ECEF738" w14:textId="77777777" w:rsidR="001A43B5" w:rsidRPr="00BD5EE5" w:rsidRDefault="001A43B5" w:rsidP="00BD5EE5">
            <w:pPr>
              <w:spacing w:before="0" w:line="240" w:lineRule="auto"/>
              <w:rPr>
                <w:szCs w:val="24"/>
                <w:lang w:val="en-GB"/>
              </w:rPr>
            </w:pPr>
            <w:r w:rsidRPr="00BD5EE5">
              <w:rPr>
                <w:szCs w:val="24"/>
                <w:lang w:val="en-GB"/>
              </w:rPr>
              <w:t>Mission Control System</w:t>
            </w:r>
          </w:p>
        </w:tc>
      </w:tr>
      <w:tr w:rsidR="00F62194" w:rsidRPr="00BD5EE5" w14:paraId="187DC88B" w14:textId="77777777" w:rsidTr="00BD5EE5">
        <w:trPr>
          <w:cantSplit/>
        </w:trPr>
        <w:tc>
          <w:tcPr>
            <w:tcW w:w="1675" w:type="dxa"/>
            <w:shd w:val="clear" w:color="auto" w:fill="auto"/>
          </w:tcPr>
          <w:p w14:paraId="5BB29616" w14:textId="77777777" w:rsidR="007513DD" w:rsidRPr="00BD5EE5" w:rsidRDefault="00F62194" w:rsidP="00BD5EE5">
            <w:pPr>
              <w:tabs>
                <w:tab w:val="center" w:pos="2346"/>
              </w:tabs>
              <w:spacing w:before="0" w:line="240" w:lineRule="auto"/>
              <w:rPr>
                <w:b/>
                <w:szCs w:val="24"/>
                <w:lang w:val="en-GB"/>
              </w:rPr>
            </w:pPr>
            <w:r w:rsidRPr="00BD5EE5">
              <w:rPr>
                <w:b/>
                <w:szCs w:val="24"/>
                <w:lang w:val="en-GB"/>
              </w:rPr>
              <w:t>MOIMS</w:t>
            </w:r>
          </w:p>
        </w:tc>
        <w:tc>
          <w:tcPr>
            <w:tcW w:w="7167" w:type="dxa"/>
            <w:shd w:val="clear" w:color="auto" w:fill="auto"/>
          </w:tcPr>
          <w:p w14:paraId="6D34AA7F" w14:textId="77777777" w:rsidR="007513DD" w:rsidRPr="00BD5EE5" w:rsidRDefault="00F62194" w:rsidP="00BD5EE5">
            <w:pPr>
              <w:spacing w:before="0" w:line="240" w:lineRule="auto"/>
              <w:rPr>
                <w:szCs w:val="24"/>
                <w:lang w:val="en-GB"/>
              </w:rPr>
            </w:pPr>
            <w:r w:rsidRPr="00BD5EE5">
              <w:rPr>
                <w:szCs w:val="24"/>
                <w:lang w:val="en-GB"/>
              </w:rPr>
              <w:t>Mission Operations and Information Management Systems</w:t>
            </w:r>
          </w:p>
        </w:tc>
      </w:tr>
      <w:tr w:rsidR="001A43B5" w:rsidRPr="00BD5EE5" w14:paraId="0F8A0C54" w14:textId="77777777" w:rsidTr="00BD5EE5">
        <w:trPr>
          <w:cantSplit/>
        </w:trPr>
        <w:tc>
          <w:tcPr>
            <w:tcW w:w="1675" w:type="dxa"/>
            <w:shd w:val="clear" w:color="auto" w:fill="auto"/>
          </w:tcPr>
          <w:p w14:paraId="2C834075"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MF</w:t>
            </w:r>
          </w:p>
        </w:tc>
        <w:tc>
          <w:tcPr>
            <w:tcW w:w="7167" w:type="dxa"/>
            <w:shd w:val="clear" w:color="auto" w:fill="auto"/>
          </w:tcPr>
          <w:p w14:paraId="424C98AD" w14:textId="77777777" w:rsidR="001A43B5" w:rsidRPr="00BD5EE5" w:rsidRDefault="001A43B5" w:rsidP="00BD5EE5">
            <w:pPr>
              <w:spacing w:before="0" w:line="240" w:lineRule="auto"/>
              <w:rPr>
                <w:szCs w:val="24"/>
                <w:lang w:val="en-GB"/>
              </w:rPr>
            </w:pPr>
            <w:r w:rsidRPr="00BD5EE5">
              <w:rPr>
                <w:szCs w:val="24"/>
                <w:lang w:val="en-GB"/>
              </w:rPr>
              <w:t>Minor Frame</w:t>
            </w:r>
          </w:p>
        </w:tc>
      </w:tr>
      <w:tr w:rsidR="001A43B5" w:rsidRPr="00BD5EE5" w14:paraId="7629B9F0" w14:textId="77777777" w:rsidTr="00BD5EE5">
        <w:trPr>
          <w:cantSplit/>
        </w:trPr>
        <w:tc>
          <w:tcPr>
            <w:tcW w:w="1675" w:type="dxa"/>
            <w:shd w:val="clear" w:color="auto" w:fill="auto"/>
          </w:tcPr>
          <w:p w14:paraId="3E07A013"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MPS</w:t>
            </w:r>
          </w:p>
        </w:tc>
        <w:tc>
          <w:tcPr>
            <w:tcW w:w="7167" w:type="dxa"/>
            <w:shd w:val="clear" w:color="auto" w:fill="auto"/>
          </w:tcPr>
          <w:p w14:paraId="4594BD29" w14:textId="77777777" w:rsidR="001A43B5" w:rsidRPr="00BD5EE5" w:rsidRDefault="001A43B5" w:rsidP="00BD5EE5">
            <w:pPr>
              <w:spacing w:before="0" w:line="240" w:lineRule="auto"/>
              <w:rPr>
                <w:szCs w:val="24"/>
                <w:lang w:val="en-GB"/>
              </w:rPr>
            </w:pPr>
            <w:r w:rsidRPr="00BD5EE5">
              <w:rPr>
                <w:szCs w:val="24"/>
                <w:lang w:val="en-GB"/>
              </w:rPr>
              <w:t>Mission Planning System</w:t>
            </w:r>
          </w:p>
        </w:tc>
      </w:tr>
      <w:tr w:rsidR="001A43B5" w:rsidRPr="00BD5EE5" w14:paraId="616F636A" w14:textId="77777777" w:rsidTr="00BD5EE5">
        <w:trPr>
          <w:cantSplit/>
        </w:trPr>
        <w:tc>
          <w:tcPr>
            <w:tcW w:w="1675" w:type="dxa"/>
            <w:shd w:val="clear" w:color="auto" w:fill="auto"/>
          </w:tcPr>
          <w:p w14:paraId="39CF298B"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MSB</w:t>
            </w:r>
          </w:p>
        </w:tc>
        <w:tc>
          <w:tcPr>
            <w:tcW w:w="7167" w:type="dxa"/>
            <w:shd w:val="clear" w:color="auto" w:fill="auto"/>
          </w:tcPr>
          <w:p w14:paraId="5B798EFD" w14:textId="77777777" w:rsidR="001A43B5" w:rsidRPr="00BD5EE5" w:rsidRDefault="001A43B5" w:rsidP="00BD5EE5">
            <w:pPr>
              <w:spacing w:before="0" w:line="240" w:lineRule="auto"/>
              <w:rPr>
                <w:szCs w:val="24"/>
                <w:lang w:val="en-GB"/>
              </w:rPr>
            </w:pPr>
            <w:r w:rsidRPr="00BD5EE5">
              <w:rPr>
                <w:szCs w:val="24"/>
                <w:lang w:val="en-GB"/>
              </w:rPr>
              <w:t>Most Significant Bit</w:t>
            </w:r>
          </w:p>
        </w:tc>
      </w:tr>
      <w:tr w:rsidR="001A43B5" w:rsidRPr="00BD5EE5" w14:paraId="5E2C6681" w14:textId="77777777" w:rsidTr="00BD5EE5">
        <w:trPr>
          <w:cantSplit/>
          <w:trHeight w:val="20"/>
        </w:trPr>
        <w:tc>
          <w:tcPr>
            <w:tcW w:w="1675" w:type="dxa"/>
            <w:shd w:val="clear" w:color="auto" w:fill="auto"/>
          </w:tcPr>
          <w:p w14:paraId="0945BBBE"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ODB</w:t>
            </w:r>
          </w:p>
        </w:tc>
        <w:tc>
          <w:tcPr>
            <w:tcW w:w="7167" w:type="dxa"/>
            <w:shd w:val="clear" w:color="auto" w:fill="auto"/>
          </w:tcPr>
          <w:p w14:paraId="53402085" w14:textId="77777777" w:rsidR="001A43B5" w:rsidRPr="00BD5EE5" w:rsidRDefault="001A43B5" w:rsidP="00BD5EE5">
            <w:pPr>
              <w:spacing w:before="0" w:line="240" w:lineRule="auto"/>
              <w:rPr>
                <w:szCs w:val="24"/>
                <w:lang w:val="en-GB"/>
              </w:rPr>
            </w:pPr>
            <w:r w:rsidRPr="00BD5EE5">
              <w:rPr>
                <w:szCs w:val="24"/>
                <w:lang w:val="en-GB"/>
              </w:rPr>
              <w:t>Operational Database</w:t>
            </w:r>
          </w:p>
        </w:tc>
      </w:tr>
      <w:tr w:rsidR="00F62194" w:rsidRPr="00BD5EE5" w14:paraId="4ED39FEC" w14:textId="77777777" w:rsidTr="00BD5EE5">
        <w:trPr>
          <w:cantSplit/>
        </w:trPr>
        <w:tc>
          <w:tcPr>
            <w:tcW w:w="1675" w:type="dxa"/>
            <w:shd w:val="clear" w:color="auto" w:fill="auto"/>
          </w:tcPr>
          <w:p w14:paraId="68655B0C" w14:textId="77777777" w:rsidR="007513DD" w:rsidRPr="00BD5EE5" w:rsidRDefault="00F62194" w:rsidP="00BD5EE5">
            <w:pPr>
              <w:tabs>
                <w:tab w:val="center" w:pos="2346"/>
              </w:tabs>
              <w:spacing w:before="0" w:line="240" w:lineRule="auto"/>
              <w:rPr>
                <w:b/>
                <w:szCs w:val="24"/>
                <w:lang w:val="en-GB"/>
              </w:rPr>
            </w:pPr>
            <w:r w:rsidRPr="00BD5EE5">
              <w:rPr>
                <w:b/>
                <w:szCs w:val="24"/>
                <w:lang w:val="en-GB"/>
              </w:rPr>
              <w:t>OMG</w:t>
            </w:r>
          </w:p>
        </w:tc>
        <w:tc>
          <w:tcPr>
            <w:tcW w:w="7167" w:type="dxa"/>
            <w:shd w:val="clear" w:color="auto" w:fill="auto"/>
          </w:tcPr>
          <w:p w14:paraId="1362C2B0" w14:textId="77777777" w:rsidR="007513DD" w:rsidRPr="00BD5EE5" w:rsidRDefault="00F62194" w:rsidP="00BD5EE5">
            <w:pPr>
              <w:autoSpaceDE w:val="0"/>
              <w:autoSpaceDN w:val="0"/>
              <w:adjustRightInd w:val="0"/>
              <w:spacing w:before="0" w:line="240" w:lineRule="auto"/>
              <w:jc w:val="left"/>
              <w:rPr>
                <w:szCs w:val="24"/>
                <w:lang w:val="en-GB"/>
              </w:rPr>
            </w:pPr>
            <w:r w:rsidRPr="00BD5EE5">
              <w:rPr>
                <w:szCs w:val="24"/>
                <w:lang w:val="en-GB"/>
              </w:rPr>
              <w:t>Object Management Group</w:t>
            </w:r>
          </w:p>
        </w:tc>
      </w:tr>
      <w:tr w:rsidR="001A43B5" w:rsidRPr="00BD5EE5" w14:paraId="5BC930C1" w14:textId="77777777" w:rsidTr="00BD5EE5">
        <w:trPr>
          <w:cantSplit/>
        </w:trPr>
        <w:tc>
          <w:tcPr>
            <w:tcW w:w="1675" w:type="dxa"/>
            <w:shd w:val="clear" w:color="auto" w:fill="auto"/>
          </w:tcPr>
          <w:p w14:paraId="27AAED3D"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PGS</w:t>
            </w:r>
          </w:p>
        </w:tc>
        <w:tc>
          <w:tcPr>
            <w:tcW w:w="7167" w:type="dxa"/>
            <w:shd w:val="clear" w:color="auto" w:fill="auto"/>
          </w:tcPr>
          <w:p w14:paraId="635C0218" w14:textId="77777777" w:rsidR="001A43B5" w:rsidRPr="00BD5EE5" w:rsidRDefault="001A43B5" w:rsidP="00BD5EE5">
            <w:pPr>
              <w:autoSpaceDE w:val="0"/>
              <w:autoSpaceDN w:val="0"/>
              <w:adjustRightInd w:val="0"/>
              <w:spacing w:before="0" w:line="240" w:lineRule="auto"/>
              <w:jc w:val="left"/>
              <w:rPr>
                <w:szCs w:val="24"/>
                <w:lang w:val="en-GB"/>
              </w:rPr>
            </w:pPr>
            <w:r w:rsidRPr="00BD5EE5">
              <w:rPr>
                <w:szCs w:val="24"/>
                <w:lang w:val="en-GB"/>
              </w:rPr>
              <w:t>Procedure Generation System</w:t>
            </w:r>
          </w:p>
        </w:tc>
      </w:tr>
      <w:tr w:rsidR="00704E10" w:rsidRPr="00BD5EE5" w14:paraId="72795DBF" w14:textId="77777777" w:rsidTr="00BD5EE5">
        <w:trPr>
          <w:cantSplit/>
        </w:trPr>
        <w:tc>
          <w:tcPr>
            <w:tcW w:w="1675" w:type="dxa"/>
            <w:shd w:val="clear" w:color="auto" w:fill="auto"/>
          </w:tcPr>
          <w:p w14:paraId="50603461" w14:textId="77777777" w:rsidR="00704E10" w:rsidRPr="00BD5EE5" w:rsidRDefault="00704E10" w:rsidP="00BD5EE5">
            <w:pPr>
              <w:tabs>
                <w:tab w:val="center" w:pos="2346"/>
              </w:tabs>
              <w:spacing w:before="0" w:line="240" w:lineRule="auto"/>
              <w:rPr>
                <w:b/>
                <w:szCs w:val="24"/>
                <w:lang w:val="en-GB"/>
              </w:rPr>
            </w:pPr>
            <w:r w:rsidRPr="00BD5EE5">
              <w:rPr>
                <w:b/>
                <w:szCs w:val="24"/>
                <w:lang w:val="en-GB"/>
              </w:rPr>
              <w:t>S/C</w:t>
            </w:r>
          </w:p>
        </w:tc>
        <w:tc>
          <w:tcPr>
            <w:tcW w:w="7167" w:type="dxa"/>
            <w:shd w:val="clear" w:color="auto" w:fill="auto"/>
          </w:tcPr>
          <w:p w14:paraId="15C64608" w14:textId="77777777" w:rsidR="00704E10" w:rsidRPr="00BD5EE5" w:rsidRDefault="00704E10" w:rsidP="00BD5EE5">
            <w:pPr>
              <w:autoSpaceDE w:val="0"/>
              <w:autoSpaceDN w:val="0"/>
              <w:adjustRightInd w:val="0"/>
              <w:spacing w:before="0" w:line="240" w:lineRule="auto"/>
              <w:jc w:val="left"/>
              <w:rPr>
                <w:szCs w:val="24"/>
                <w:lang w:val="en-GB"/>
              </w:rPr>
            </w:pPr>
            <w:r w:rsidRPr="00BD5EE5">
              <w:rPr>
                <w:szCs w:val="24"/>
                <w:lang w:val="en-GB"/>
              </w:rPr>
              <w:t>Spacecraft</w:t>
            </w:r>
          </w:p>
        </w:tc>
      </w:tr>
      <w:tr w:rsidR="001A43B5" w:rsidRPr="00BD5EE5" w14:paraId="1D847ABC" w14:textId="77777777" w:rsidTr="00BD5EE5">
        <w:trPr>
          <w:cantSplit/>
        </w:trPr>
        <w:tc>
          <w:tcPr>
            <w:tcW w:w="1675" w:type="dxa"/>
            <w:shd w:val="clear" w:color="auto" w:fill="auto"/>
          </w:tcPr>
          <w:p w14:paraId="350E551C"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SDB</w:t>
            </w:r>
          </w:p>
        </w:tc>
        <w:tc>
          <w:tcPr>
            <w:tcW w:w="7167" w:type="dxa"/>
            <w:shd w:val="clear" w:color="auto" w:fill="auto"/>
          </w:tcPr>
          <w:p w14:paraId="01E3DC3B" w14:textId="77777777" w:rsidR="001A43B5" w:rsidRPr="00BD5EE5" w:rsidRDefault="001A43B5" w:rsidP="00BD5EE5">
            <w:pPr>
              <w:autoSpaceDE w:val="0"/>
              <w:autoSpaceDN w:val="0"/>
              <w:adjustRightInd w:val="0"/>
              <w:spacing w:before="0" w:line="240" w:lineRule="auto"/>
              <w:jc w:val="left"/>
              <w:rPr>
                <w:szCs w:val="24"/>
                <w:lang w:val="en-GB"/>
              </w:rPr>
            </w:pPr>
            <w:r w:rsidRPr="00BD5EE5">
              <w:rPr>
                <w:szCs w:val="24"/>
                <w:lang w:val="en-GB"/>
              </w:rPr>
              <w:t>Source Database</w:t>
            </w:r>
          </w:p>
        </w:tc>
      </w:tr>
      <w:tr w:rsidR="00F62194" w:rsidRPr="00BD5EE5" w14:paraId="005B08DE" w14:textId="77777777" w:rsidTr="00BD5EE5">
        <w:trPr>
          <w:cantSplit/>
        </w:trPr>
        <w:tc>
          <w:tcPr>
            <w:tcW w:w="1675" w:type="dxa"/>
            <w:shd w:val="clear" w:color="auto" w:fill="auto"/>
          </w:tcPr>
          <w:p w14:paraId="7E6533B8" w14:textId="77777777" w:rsidR="007513DD" w:rsidRPr="00BD5EE5" w:rsidRDefault="00F62194" w:rsidP="00BD5EE5">
            <w:pPr>
              <w:tabs>
                <w:tab w:val="center" w:pos="2346"/>
              </w:tabs>
              <w:spacing w:before="0" w:line="240" w:lineRule="auto"/>
              <w:rPr>
                <w:b/>
                <w:szCs w:val="24"/>
                <w:lang w:val="en-GB"/>
              </w:rPr>
            </w:pPr>
            <w:r w:rsidRPr="00BD5EE5">
              <w:rPr>
                <w:b/>
                <w:szCs w:val="24"/>
                <w:lang w:val="en-GB"/>
              </w:rPr>
              <w:t>SDTF</w:t>
            </w:r>
          </w:p>
        </w:tc>
        <w:tc>
          <w:tcPr>
            <w:tcW w:w="7167" w:type="dxa"/>
            <w:shd w:val="clear" w:color="auto" w:fill="auto"/>
          </w:tcPr>
          <w:p w14:paraId="0B7E1E3F" w14:textId="77777777" w:rsidR="007513DD" w:rsidRPr="00BD5EE5" w:rsidRDefault="00F62194" w:rsidP="00BD5EE5">
            <w:pPr>
              <w:spacing w:before="0" w:line="240" w:lineRule="auto"/>
              <w:rPr>
                <w:szCs w:val="24"/>
                <w:lang w:val="en-GB"/>
              </w:rPr>
            </w:pPr>
            <w:r w:rsidRPr="00BD5EE5">
              <w:rPr>
                <w:szCs w:val="24"/>
                <w:lang w:val="en-GB"/>
              </w:rPr>
              <w:t>Space Domain Task Force</w:t>
            </w:r>
          </w:p>
        </w:tc>
      </w:tr>
      <w:tr w:rsidR="001A43B5" w:rsidRPr="00BD5EE5" w14:paraId="1CBDE1C0" w14:textId="77777777" w:rsidTr="00BD5EE5">
        <w:trPr>
          <w:cantSplit/>
        </w:trPr>
        <w:tc>
          <w:tcPr>
            <w:tcW w:w="1675" w:type="dxa"/>
            <w:shd w:val="clear" w:color="auto" w:fill="auto"/>
          </w:tcPr>
          <w:p w14:paraId="3F6FE60B" w14:textId="77777777" w:rsidR="001A43B5" w:rsidRPr="00BD5EE5" w:rsidRDefault="001A43B5" w:rsidP="00BD5EE5">
            <w:pPr>
              <w:tabs>
                <w:tab w:val="center" w:pos="2346"/>
              </w:tabs>
              <w:spacing w:before="0" w:line="240" w:lineRule="auto"/>
              <w:rPr>
                <w:b/>
                <w:szCs w:val="24"/>
                <w:lang w:val="en-GB"/>
              </w:rPr>
            </w:pPr>
            <w:r w:rsidRPr="00BD5EE5">
              <w:rPr>
                <w:b/>
                <w:szCs w:val="24"/>
                <w:lang w:val="en-GB"/>
              </w:rPr>
              <w:t>SIM</w:t>
            </w:r>
          </w:p>
        </w:tc>
        <w:tc>
          <w:tcPr>
            <w:tcW w:w="7167" w:type="dxa"/>
            <w:shd w:val="clear" w:color="auto" w:fill="auto"/>
          </w:tcPr>
          <w:p w14:paraId="42D91315" w14:textId="77777777" w:rsidR="001A43B5" w:rsidRPr="00BD5EE5" w:rsidRDefault="001A43B5" w:rsidP="00BD5EE5">
            <w:pPr>
              <w:spacing w:before="0" w:line="240" w:lineRule="auto"/>
              <w:rPr>
                <w:szCs w:val="24"/>
                <w:lang w:val="en-GB"/>
              </w:rPr>
            </w:pPr>
            <w:r w:rsidRPr="00BD5EE5">
              <w:rPr>
                <w:szCs w:val="24"/>
                <w:lang w:val="en-GB"/>
              </w:rPr>
              <w:t>Spacecraft Simulator</w:t>
            </w:r>
          </w:p>
        </w:tc>
      </w:tr>
      <w:tr w:rsidR="00F62194" w:rsidRPr="00BD5EE5" w14:paraId="0710BF2C" w14:textId="77777777" w:rsidTr="00BD5EE5">
        <w:trPr>
          <w:cantSplit/>
        </w:trPr>
        <w:tc>
          <w:tcPr>
            <w:tcW w:w="1675" w:type="dxa"/>
            <w:shd w:val="clear" w:color="auto" w:fill="auto"/>
          </w:tcPr>
          <w:p w14:paraId="3B8A436A"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SM&amp;C</w:t>
            </w:r>
          </w:p>
        </w:tc>
        <w:tc>
          <w:tcPr>
            <w:tcW w:w="7167" w:type="dxa"/>
            <w:shd w:val="clear" w:color="auto" w:fill="auto"/>
          </w:tcPr>
          <w:p w14:paraId="424909FB" w14:textId="77777777" w:rsidR="00F62194" w:rsidRPr="00BD5EE5" w:rsidRDefault="00F62194" w:rsidP="00BD5EE5">
            <w:pPr>
              <w:spacing w:before="0" w:line="240" w:lineRule="auto"/>
              <w:rPr>
                <w:szCs w:val="24"/>
                <w:lang w:val="en-GB"/>
              </w:rPr>
            </w:pPr>
            <w:r w:rsidRPr="00BD5EE5">
              <w:rPr>
                <w:szCs w:val="24"/>
                <w:lang w:val="en-GB"/>
              </w:rPr>
              <w:t>Spacecraft Monitoring and Control</w:t>
            </w:r>
          </w:p>
        </w:tc>
      </w:tr>
      <w:tr w:rsidR="00F62194" w:rsidRPr="00BD5EE5" w14:paraId="57DCC03B" w14:textId="77777777" w:rsidTr="00BD5EE5">
        <w:trPr>
          <w:cantSplit/>
        </w:trPr>
        <w:tc>
          <w:tcPr>
            <w:tcW w:w="1675" w:type="dxa"/>
            <w:shd w:val="clear" w:color="auto" w:fill="auto"/>
          </w:tcPr>
          <w:p w14:paraId="2882BE6C"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T&amp;C</w:t>
            </w:r>
          </w:p>
        </w:tc>
        <w:tc>
          <w:tcPr>
            <w:tcW w:w="7167" w:type="dxa"/>
            <w:shd w:val="clear" w:color="auto" w:fill="auto"/>
          </w:tcPr>
          <w:p w14:paraId="3ACFFAFE" w14:textId="77777777" w:rsidR="00F62194" w:rsidRPr="00BD5EE5" w:rsidRDefault="00F62194" w:rsidP="00BD5EE5">
            <w:pPr>
              <w:spacing w:before="0" w:line="240" w:lineRule="auto"/>
              <w:rPr>
                <w:szCs w:val="24"/>
                <w:lang w:val="en-GB"/>
              </w:rPr>
            </w:pPr>
            <w:r w:rsidRPr="00BD5EE5">
              <w:rPr>
                <w:szCs w:val="24"/>
                <w:lang w:val="en-GB"/>
              </w:rPr>
              <w:t>Telemetry and Command</w:t>
            </w:r>
          </w:p>
        </w:tc>
      </w:tr>
      <w:tr w:rsidR="00F62194" w:rsidRPr="00BD5EE5" w14:paraId="1DBFCB52" w14:textId="77777777" w:rsidTr="00BD5EE5">
        <w:trPr>
          <w:cantSplit/>
        </w:trPr>
        <w:tc>
          <w:tcPr>
            <w:tcW w:w="1675" w:type="dxa"/>
            <w:shd w:val="clear" w:color="auto" w:fill="auto"/>
          </w:tcPr>
          <w:p w14:paraId="4AC78F18"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TDM</w:t>
            </w:r>
          </w:p>
        </w:tc>
        <w:tc>
          <w:tcPr>
            <w:tcW w:w="7167" w:type="dxa"/>
            <w:shd w:val="clear" w:color="auto" w:fill="auto"/>
          </w:tcPr>
          <w:p w14:paraId="64C968A1" w14:textId="77777777" w:rsidR="00F62194" w:rsidRPr="00BD5EE5" w:rsidRDefault="00F62194" w:rsidP="00BD5EE5">
            <w:pPr>
              <w:spacing w:before="0" w:line="240" w:lineRule="auto"/>
              <w:rPr>
                <w:szCs w:val="24"/>
                <w:lang w:val="en-GB"/>
              </w:rPr>
            </w:pPr>
            <w:r w:rsidRPr="00BD5EE5">
              <w:rPr>
                <w:szCs w:val="24"/>
                <w:lang w:val="en-GB"/>
              </w:rPr>
              <w:t>Time Division Multiplexing</w:t>
            </w:r>
          </w:p>
        </w:tc>
      </w:tr>
      <w:tr w:rsidR="00F62194" w:rsidRPr="00BD5EE5" w14:paraId="61BF3F92" w14:textId="77777777" w:rsidTr="00BD5EE5">
        <w:trPr>
          <w:cantSplit/>
          <w:trHeight w:val="20"/>
        </w:trPr>
        <w:tc>
          <w:tcPr>
            <w:tcW w:w="1675" w:type="dxa"/>
            <w:shd w:val="clear" w:color="auto" w:fill="auto"/>
          </w:tcPr>
          <w:p w14:paraId="61E7D2AB"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TC</w:t>
            </w:r>
          </w:p>
        </w:tc>
        <w:tc>
          <w:tcPr>
            <w:tcW w:w="7167" w:type="dxa"/>
            <w:shd w:val="clear" w:color="auto" w:fill="auto"/>
          </w:tcPr>
          <w:p w14:paraId="1589C7B6" w14:textId="77777777" w:rsidR="00F62194" w:rsidRPr="00BD5EE5" w:rsidRDefault="00F62194" w:rsidP="00BD5EE5">
            <w:pPr>
              <w:autoSpaceDE w:val="0"/>
              <w:autoSpaceDN w:val="0"/>
              <w:adjustRightInd w:val="0"/>
              <w:spacing w:before="0" w:line="240" w:lineRule="auto"/>
              <w:jc w:val="left"/>
              <w:rPr>
                <w:szCs w:val="24"/>
                <w:lang w:val="en-GB"/>
              </w:rPr>
            </w:pPr>
            <w:r w:rsidRPr="00BD5EE5">
              <w:rPr>
                <w:szCs w:val="24"/>
                <w:lang w:val="en-GB"/>
              </w:rPr>
              <w:t>Telecommand</w:t>
            </w:r>
          </w:p>
        </w:tc>
      </w:tr>
      <w:tr w:rsidR="00F62194" w:rsidRPr="00BD5EE5" w14:paraId="78CF54FB" w14:textId="77777777" w:rsidTr="00BD5EE5">
        <w:trPr>
          <w:cantSplit/>
        </w:trPr>
        <w:tc>
          <w:tcPr>
            <w:tcW w:w="1675" w:type="dxa"/>
            <w:shd w:val="clear" w:color="auto" w:fill="auto"/>
          </w:tcPr>
          <w:p w14:paraId="00F6B58F"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TM</w:t>
            </w:r>
          </w:p>
        </w:tc>
        <w:tc>
          <w:tcPr>
            <w:tcW w:w="7167" w:type="dxa"/>
            <w:shd w:val="clear" w:color="auto" w:fill="auto"/>
          </w:tcPr>
          <w:p w14:paraId="139FE98C" w14:textId="77777777" w:rsidR="00F62194" w:rsidRPr="00BD5EE5" w:rsidRDefault="00F62194" w:rsidP="00BD5EE5">
            <w:pPr>
              <w:autoSpaceDE w:val="0"/>
              <w:autoSpaceDN w:val="0"/>
              <w:adjustRightInd w:val="0"/>
              <w:spacing w:before="0" w:line="240" w:lineRule="auto"/>
              <w:jc w:val="left"/>
              <w:rPr>
                <w:szCs w:val="24"/>
                <w:lang w:val="en-GB"/>
              </w:rPr>
            </w:pPr>
            <w:r w:rsidRPr="00BD5EE5">
              <w:rPr>
                <w:szCs w:val="24"/>
                <w:lang w:val="en-GB"/>
              </w:rPr>
              <w:t>Telemetric</w:t>
            </w:r>
          </w:p>
        </w:tc>
      </w:tr>
      <w:tr w:rsidR="00F62194" w:rsidRPr="00BD5EE5" w14:paraId="4AFFDEE4" w14:textId="77777777" w:rsidTr="00BD5EE5">
        <w:trPr>
          <w:cantSplit/>
        </w:trPr>
        <w:tc>
          <w:tcPr>
            <w:tcW w:w="1675" w:type="dxa"/>
            <w:shd w:val="clear" w:color="auto" w:fill="auto"/>
          </w:tcPr>
          <w:p w14:paraId="44FC2492"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VC</w:t>
            </w:r>
          </w:p>
        </w:tc>
        <w:tc>
          <w:tcPr>
            <w:tcW w:w="7167" w:type="dxa"/>
            <w:shd w:val="clear" w:color="auto" w:fill="auto"/>
          </w:tcPr>
          <w:p w14:paraId="1813CF2E" w14:textId="77777777" w:rsidR="00F62194" w:rsidRPr="00BD5EE5" w:rsidRDefault="00F62194" w:rsidP="00BD5EE5">
            <w:pPr>
              <w:autoSpaceDE w:val="0"/>
              <w:autoSpaceDN w:val="0"/>
              <w:adjustRightInd w:val="0"/>
              <w:spacing w:before="0" w:line="240" w:lineRule="auto"/>
              <w:jc w:val="left"/>
              <w:rPr>
                <w:szCs w:val="24"/>
                <w:lang w:val="en-GB"/>
              </w:rPr>
            </w:pPr>
            <w:r w:rsidRPr="00BD5EE5">
              <w:rPr>
                <w:szCs w:val="24"/>
                <w:lang w:val="en-GB"/>
              </w:rPr>
              <w:t>Virtual Channel</w:t>
            </w:r>
          </w:p>
        </w:tc>
      </w:tr>
      <w:tr w:rsidR="00F62194" w:rsidRPr="00BD5EE5" w14:paraId="3FE018DE" w14:textId="77777777" w:rsidTr="00BD5EE5">
        <w:trPr>
          <w:cantSplit/>
        </w:trPr>
        <w:tc>
          <w:tcPr>
            <w:tcW w:w="1675" w:type="dxa"/>
            <w:shd w:val="clear" w:color="auto" w:fill="auto"/>
          </w:tcPr>
          <w:p w14:paraId="5516C018"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W3C</w:t>
            </w:r>
          </w:p>
        </w:tc>
        <w:tc>
          <w:tcPr>
            <w:tcW w:w="7167" w:type="dxa"/>
            <w:shd w:val="clear" w:color="auto" w:fill="auto"/>
          </w:tcPr>
          <w:p w14:paraId="64D44ECE" w14:textId="77777777" w:rsidR="00F62194" w:rsidRPr="00BD5EE5" w:rsidRDefault="00F62194" w:rsidP="00BD5EE5">
            <w:pPr>
              <w:spacing w:before="0" w:line="240" w:lineRule="auto"/>
              <w:rPr>
                <w:szCs w:val="24"/>
                <w:lang w:val="en-GB"/>
              </w:rPr>
            </w:pPr>
            <w:r w:rsidRPr="00BD5EE5">
              <w:rPr>
                <w:szCs w:val="24"/>
                <w:lang w:val="en-GB"/>
              </w:rPr>
              <w:t>World Wide Web Consortium</w:t>
            </w:r>
          </w:p>
        </w:tc>
      </w:tr>
      <w:tr w:rsidR="00F62194" w:rsidRPr="00BD5EE5" w14:paraId="1626488F" w14:textId="77777777" w:rsidTr="00BD5EE5">
        <w:trPr>
          <w:cantSplit/>
        </w:trPr>
        <w:tc>
          <w:tcPr>
            <w:tcW w:w="1675" w:type="dxa"/>
            <w:shd w:val="clear" w:color="auto" w:fill="auto"/>
          </w:tcPr>
          <w:p w14:paraId="1326C2EF" w14:textId="77777777" w:rsidR="00F62194" w:rsidRPr="00BD5EE5" w:rsidRDefault="00F62194" w:rsidP="00BD5EE5">
            <w:pPr>
              <w:tabs>
                <w:tab w:val="center" w:pos="2346"/>
              </w:tabs>
              <w:spacing w:before="0" w:line="240" w:lineRule="auto"/>
              <w:rPr>
                <w:b/>
                <w:szCs w:val="24"/>
                <w:lang w:val="en-GB"/>
              </w:rPr>
            </w:pPr>
            <w:r w:rsidRPr="00BD5EE5">
              <w:rPr>
                <w:b/>
                <w:szCs w:val="24"/>
                <w:lang w:val="en-GB"/>
              </w:rPr>
              <w:t>XML</w:t>
            </w:r>
          </w:p>
        </w:tc>
        <w:tc>
          <w:tcPr>
            <w:tcW w:w="7167" w:type="dxa"/>
            <w:shd w:val="clear" w:color="auto" w:fill="auto"/>
          </w:tcPr>
          <w:p w14:paraId="51110CD6" w14:textId="77777777" w:rsidR="00F62194" w:rsidRPr="00BD5EE5" w:rsidRDefault="00F62194" w:rsidP="00BD5EE5">
            <w:pPr>
              <w:autoSpaceDE w:val="0"/>
              <w:autoSpaceDN w:val="0"/>
              <w:adjustRightInd w:val="0"/>
              <w:spacing w:before="0" w:line="240" w:lineRule="auto"/>
              <w:jc w:val="left"/>
              <w:rPr>
                <w:szCs w:val="24"/>
                <w:lang w:val="en-GB"/>
              </w:rPr>
            </w:pPr>
            <w:r w:rsidRPr="00BD5EE5">
              <w:rPr>
                <w:szCs w:val="24"/>
                <w:lang w:val="en-GB"/>
              </w:rPr>
              <w:t>eXtensible Markup Language</w:t>
            </w:r>
          </w:p>
        </w:tc>
      </w:tr>
      <w:tr w:rsidR="00704E10" w:rsidRPr="00BD5EE5" w14:paraId="53881C25" w14:textId="77777777" w:rsidTr="00BD5EE5">
        <w:trPr>
          <w:cantSplit/>
        </w:trPr>
        <w:tc>
          <w:tcPr>
            <w:tcW w:w="1675" w:type="dxa"/>
            <w:shd w:val="clear" w:color="auto" w:fill="auto"/>
          </w:tcPr>
          <w:p w14:paraId="55BA4F1E" w14:textId="77777777" w:rsidR="00704E10" w:rsidRPr="00BD5EE5" w:rsidRDefault="00704E10" w:rsidP="00BD5EE5">
            <w:pPr>
              <w:tabs>
                <w:tab w:val="center" w:pos="2346"/>
              </w:tabs>
              <w:spacing w:before="0" w:line="240" w:lineRule="auto"/>
              <w:rPr>
                <w:b/>
                <w:szCs w:val="24"/>
                <w:lang w:val="en-GB"/>
              </w:rPr>
            </w:pPr>
            <w:r w:rsidRPr="00BD5EE5">
              <w:rPr>
                <w:b/>
                <w:szCs w:val="24"/>
                <w:lang w:val="en-GB"/>
              </w:rPr>
              <w:t>XSD</w:t>
            </w:r>
          </w:p>
        </w:tc>
        <w:tc>
          <w:tcPr>
            <w:tcW w:w="7167" w:type="dxa"/>
            <w:shd w:val="clear" w:color="auto" w:fill="auto"/>
          </w:tcPr>
          <w:p w14:paraId="677A2270" w14:textId="77777777" w:rsidR="00704E10" w:rsidRPr="00BD5EE5" w:rsidRDefault="00704E10" w:rsidP="00BD5EE5">
            <w:pPr>
              <w:autoSpaceDE w:val="0"/>
              <w:autoSpaceDN w:val="0"/>
              <w:adjustRightInd w:val="0"/>
              <w:spacing w:before="0" w:line="240" w:lineRule="auto"/>
              <w:jc w:val="left"/>
              <w:rPr>
                <w:szCs w:val="24"/>
                <w:lang w:val="en-GB"/>
              </w:rPr>
            </w:pPr>
            <w:r w:rsidRPr="00BD5EE5">
              <w:rPr>
                <w:szCs w:val="24"/>
                <w:lang w:val="en-GB"/>
              </w:rPr>
              <w:t>XML Schema Definition</w:t>
            </w:r>
          </w:p>
        </w:tc>
      </w:tr>
      <w:tr w:rsidR="00F62194" w:rsidRPr="00BD5EE5" w14:paraId="1C2FD7CF" w14:textId="77777777" w:rsidTr="00BD5EE5">
        <w:trPr>
          <w:cantSplit/>
        </w:trPr>
        <w:tc>
          <w:tcPr>
            <w:tcW w:w="1675" w:type="dxa"/>
            <w:shd w:val="clear" w:color="auto" w:fill="auto"/>
          </w:tcPr>
          <w:p w14:paraId="27ACA224" w14:textId="77777777" w:rsidR="00F62194" w:rsidRPr="00BD5EE5" w:rsidRDefault="00F62194" w:rsidP="00BD5EE5">
            <w:pPr>
              <w:spacing w:before="0" w:line="240" w:lineRule="auto"/>
              <w:rPr>
                <w:b/>
                <w:szCs w:val="24"/>
                <w:lang w:val="en-GB"/>
              </w:rPr>
            </w:pPr>
            <w:r w:rsidRPr="00BD5EE5">
              <w:rPr>
                <w:b/>
                <w:szCs w:val="24"/>
                <w:lang w:val="en-GB"/>
              </w:rPr>
              <w:t>XTCE</w:t>
            </w:r>
          </w:p>
        </w:tc>
        <w:tc>
          <w:tcPr>
            <w:tcW w:w="7167" w:type="dxa"/>
            <w:shd w:val="clear" w:color="auto" w:fill="auto"/>
          </w:tcPr>
          <w:p w14:paraId="24D50BBB" w14:textId="77777777" w:rsidR="00F62194" w:rsidRPr="00BD5EE5" w:rsidRDefault="00F62194" w:rsidP="00BD5EE5">
            <w:pPr>
              <w:spacing w:before="0" w:line="240" w:lineRule="auto"/>
              <w:rPr>
                <w:szCs w:val="24"/>
                <w:lang w:val="en-GB"/>
              </w:rPr>
            </w:pPr>
            <w:r w:rsidRPr="00BD5EE5">
              <w:rPr>
                <w:szCs w:val="24"/>
                <w:lang w:val="en-GB"/>
              </w:rPr>
              <w:t>XML Telemetric and Command Exchange</w:t>
            </w:r>
          </w:p>
        </w:tc>
      </w:tr>
    </w:tbl>
    <w:p w14:paraId="7276CFA0" w14:textId="77777777" w:rsidR="00846CB9" w:rsidRPr="007D1C43" w:rsidRDefault="00846CB9" w:rsidP="00846CB9">
      <w:pPr>
        <w:rPr>
          <w:lang w:val="en-GB"/>
        </w:rPr>
      </w:pPr>
    </w:p>
    <w:sectPr w:rsidR="00846CB9" w:rsidRPr="007D1C43" w:rsidSect="00CC6473">
      <w:type w:val="continuous"/>
      <w:pgSz w:w="11909" w:h="16834" w:code="9"/>
      <w:pgMar w:top="1944" w:right="1296" w:bottom="1944" w:left="1296" w:header="1037" w:footer="1037" w:gutter="302"/>
      <w:pgNumType w:start="1" w:chapStyle="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DC1AA" w14:textId="77777777" w:rsidR="00873A76" w:rsidRDefault="00873A76">
      <w:r>
        <w:separator/>
      </w:r>
    </w:p>
  </w:endnote>
  <w:endnote w:type="continuationSeparator" w:id="0">
    <w:p w14:paraId="6E06152F" w14:textId="77777777" w:rsidR="00873A76" w:rsidRDefault="00873A76">
      <w:r>
        <w:continuationSeparator/>
      </w:r>
    </w:p>
  </w:endnote>
  <w:endnote w:type="continuationNotice" w:id="1">
    <w:p w14:paraId="74E1A1C7" w14:textId="77777777" w:rsidR="00873A76" w:rsidRDefault="00873A7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F6ADD" w14:textId="77777777" w:rsidR="00FB7200" w:rsidRDefault="00FB7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C9B08" w14:textId="08C4DEFE" w:rsidR="002F2E45" w:rsidRDefault="00910DAE">
    <w:pPr>
      <w:pStyle w:val="Footer"/>
      <w:rPr>
        <w:ins w:id="277" w:author="Smith, Danford S. (GSFC-5800)" w:date="2019-07-18T08:50:00Z"/>
        <w:rStyle w:val="PageNumber"/>
      </w:rPr>
    </w:pPr>
    <w:del w:id="278" w:author="Smith, Danford S. (GSFC-5800)" w:date="2019-07-18T08:50:00Z">
      <w:r>
        <w:fldChar w:fldCharType="begin"/>
      </w:r>
      <w:r>
        <w:delInstrText xml:space="preserve"> DOCPROPERTY  "Document number"  \* MERGEFORMAT </w:delInstrText>
      </w:r>
      <w:r>
        <w:fldChar w:fldCharType="separate"/>
      </w:r>
      <w:r>
        <w:delText>CCSDS 660.0-G-1</w:delText>
      </w:r>
      <w:r>
        <w:fldChar w:fldCharType="end"/>
      </w:r>
      <w:r>
        <w:tab/>
        <w:delText xml:space="preserve">Page </w:delText>
      </w:r>
      <w:r>
        <w:rPr>
          <w:rStyle w:val="PageNumber"/>
        </w:rPr>
        <w:fldChar w:fldCharType="begin"/>
      </w:r>
      <w:r>
        <w:rPr>
          <w:rStyle w:val="PageNumber"/>
        </w:rPr>
        <w:delInstrText xml:space="preserve"> PAGE </w:delInstrText>
      </w:r>
      <w:r>
        <w:rPr>
          <w:rStyle w:val="PageNumber"/>
        </w:rPr>
        <w:fldChar w:fldCharType="separate"/>
      </w:r>
      <w:r w:rsidR="004B4863">
        <w:rPr>
          <w:rStyle w:val="PageNumber"/>
          <w:noProof/>
        </w:rPr>
        <w:delText>3-11</w:delText>
      </w:r>
      <w:r>
        <w:rPr>
          <w:rStyle w:val="PageNumber"/>
        </w:rPr>
        <w:fldChar w:fldCharType="end"/>
      </w:r>
      <w:r>
        <w:rPr>
          <w:rStyle w:val="PageNumber"/>
        </w:rPr>
        <w:tab/>
      </w:r>
      <w:r>
        <w:rPr>
          <w:rStyle w:val="PageNumber"/>
        </w:rPr>
        <w:fldChar w:fldCharType="begin"/>
      </w:r>
      <w:r>
        <w:rPr>
          <w:rStyle w:val="PageNumber"/>
        </w:rPr>
        <w:delInstrText xml:space="preserve"> DOCPROPERTY  "Issue Date"  \* MERGEFORMAT </w:delInstrText>
      </w:r>
      <w:r>
        <w:rPr>
          <w:rStyle w:val="PageNumber"/>
        </w:rPr>
        <w:fldChar w:fldCharType="separate"/>
      </w:r>
      <w:r>
        <w:rPr>
          <w:rStyle w:val="PageNumber"/>
        </w:rPr>
        <w:delText>July 2006</w:delText>
      </w:r>
      <w:r>
        <w:rPr>
          <w:rStyle w:val="PageNumber"/>
        </w:rPr>
        <w:fldChar w:fldCharType="end"/>
      </w:r>
    </w:del>
    <w:ins w:id="279" w:author="Smith, Danford S. (GSFC-5800)" w:date="2019-07-18T08:50:00Z">
      <w:r w:rsidR="00D25636">
        <w:t>CCSDS 660.2-G-2</w:t>
      </w:r>
      <w:r w:rsidR="002F2E45">
        <w:tab/>
        <w:t xml:space="preserve">Page </w:t>
      </w:r>
      <w:r w:rsidR="002F2E45">
        <w:rPr>
          <w:rStyle w:val="PageNumber"/>
        </w:rPr>
        <w:fldChar w:fldCharType="begin"/>
      </w:r>
      <w:r w:rsidR="002F2E45">
        <w:rPr>
          <w:rStyle w:val="PageNumber"/>
        </w:rPr>
        <w:instrText xml:space="preserve"> PAGE </w:instrText>
      </w:r>
      <w:r w:rsidR="002F2E45">
        <w:rPr>
          <w:rStyle w:val="PageNumber"/>
        </w:rPr>
        <w:fldChar w:fldCharType="separate"/>
      </w:r>
    </w:ins>
    <w:r w:rsidR="00FB7200">
      <w:rPr>
        <w:rStyle w:val="PageNumber"/>
        <w:noProof/>
      </w:rPr>
      <w:t>i</w:t>
    </w:r>
    <w:ins w:id="280" w:author="Smith, Danford S. (GSFC-5800)" w:date="2019-07-18T08:50:00Z">
      <w:r w:rsidR="002F2E45">
        <w:rPr>
          <w:rStyle w:val="PageNumber"/>
        </w:rPr>
        <w:fldChar w:fldCharType="end"/>
      </w:r>
      <w:r w:rsidR="002F2E45">
        <w:rPr>
          <w:rStyle w:val="PageNumber"/>
        </w:rPr>
        <w:tab/>
        <w:t>July 2019</w:t>
      </w:r>
    </w:ins>
  </w:p>
  <w:p w14:paraId="00B44C2A" w14:textId="77777777" w:rsidR="002F2E45" w:rsidRDefault="002F2E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F6E35" w14:textId="22EA6A42" w:rsidR="00910DAE" w:rsidRDefault="00FB7200">
    <w:pPr>
      <w:pStyle w:val="Footer"/>
    </w:pPr>
    <w:r>
      <w:rPr>
        <w:noProof/>
      </w:rPr>
      <mc:AlternateContent>
        <mc:Choice Requires="wps">
          <w:drawing>
            <wp:anchor distT="0" distB="0" distL="114300" distR="114300" simplePos="0" relativeHeight="251660288" behindDoc="0" locked="1" layoutInCell="0" allowOverlap="1" wp14:anchorId="0A8E5EDE" wp14:editId="4FBD0EB7">
              <wp:simplePos x="0" y="0"/>
              <wp:positionH relativeFrom="page">
                <wp:posOffset>685800</wp:posOffset>
              </wp:positionH>
              <wp:positionV relativeFrom="margin">
                <wp:align>center</wp:align>
              </wp:positionV>
              <wp:extent cx="182880" cy="5715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5899" w14:textId="77777777" w:rsidR="00910DAE" w:rsidRDefault="00910DAE">
                          <w:pPr>
                            <w:pStyle w:val="Footer"/>
                          </w:pPr>
                          <w:fldSimple w:instr=" DOCPROPERTY  &quot;Document number&quot;  \* MERGEFORMAT ">
                            <w:r>
                              <w:t>CCSDS 660.0-G-1</w:t>
                            </w:r>
                          </w:fldSimple>
                          <w:r>
                            <w:tab/>
                            <w:t xml:space="preserve">Page </w:t>
                          </w:r>
                          <w:r>
                            <w:rPr>
                              <w:rStyle w:val="PageNumber"/>
                            </w:rPr>
                            <w:fldChar w:fldCharType="begin"/>
                          </w:r>
                          <w:r>
                            <w:rPr>
                              <w:rStyle w:val="PageNumber"/>
                            </w:rPr>
                            <w:instrText xml:space="preserve"> PAGE </w:instrText>
                          </w:r>
                          <w:r>
                            <w:rPr>
                              <w:rStyle w:val="PageNumber"/>
                            </w:rPr>
                            <w:fldChar w:fldCharType="separate"/>
                          </w:r>
                          <w:r w:rsidR="004B4863">
                            <w:rPr>
                              <w:rStyle w:val="PageNumber"/>
                              <w:noProof/>
                            </w:rPr>
                            <w:t>3-12</w:t>
                          </w:r>
                          <w:r>
                            <w:rPr>
                              <w:rStyle w:val="PageNumber"/>
                            </w:rPr>
                            <w:fldChar w:fldCharType="end"/>
                          </w:r>
                          <w:r>
                            <w:rPr>
                              <w:rStyle w:val="PageNumber"/>
                            </w:rPr>
                            <w:tab/>
                          </w:r>
                          <w:r>
                            <w:rPr>
                              <w:rStyle w:val="PageNumber"/>
                            </w:rPr>
                            <w:fldChar w:fldCharType="begin"/>
                          </w:r>
                          <w:r>
                            <w:rPr>
                              <w:rStyle w:val="PageNumber"/>
                            </w:rPr>
                            <w:instrText xml:space="preserve"> DOCPROPERTY  "Issue Date"  \* MERGEFORMAT </w:instrText>
                          </w:r>
                          <w:r>
                            <w:rPr>
                              <w:rStyle w:val="PageNumber"/>
                            </w:rPr>
                            <w:fldChar w:fldCharType="separate"/>
                          </w:r>
                          <w:r>
                            <w:rPr>
                              <w:rStyle w:val="PageNumber"/>
                            </w:rPr>
                            <w:t>July 2006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E5EDE" id="_x0000_t202" coordsize="21600,21600" o:spt="202" path="m,l,21600r21600,l21600,xe">
              <v:stroke joinstyle="miter"/>
              <v:path gradientshapeok="t" o:connecttype="rect"/>
            </v:shapetype>
            <v:shape id="Text Box 2" o:spid="_x0000_s1027" type="#_x0000_t202" style="position:absolute;margin-left:54pt;margin-top:0;width:14.4pt;height:450pt;z-index:2516602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" o:allowincell="f" filled="f" stroked="f">
              <v:textbox style="layout-flow:vertical" inset="0,0,0,0">
                <w:txbxContent>
                  <w:p w14:paraId="74105899" w14:textId="77777777" w:rsidR="00910DAE" w:rsidRDefault="00910DAE">
                    <w:pPr>
                      <w:pStyle w:val="Footer"/>
                    </w:pPr>
                    <w:fldSimple w:instr=" DOCPROPERTY  &quot;Document number&quot;  \* MERGEFORMAT ">
                      <w:r>
                        <w:t>CCSDS 660.0-G-1</w:t>
                      </w:r>
                    </w:fldSimple>
                    <w:r>
                      <w:tab/>
                      <w:t xml:space="preserve">Page </w:t>
                    </w:r>
                    <w:r>
                      <w:rPr>
                        <w:rStyle w:val="PageNumber"/>
                      </w:rPr>
                      <w:fldChar w:fldCharType="begin"/>
                    </w:r>
                    <w:r>
                      <w:rPr>
                        <w:rStyle w:val="PageNumber"/>
                      </w:rPr>
                      <w:instrText xml:space="preserve"> PAGE </w:instrText>
                    </w:r>
                    <w:r>
                      <w:rPr>
                        <w:rStyle w:val="PageNumber"/>
                      </w:rPr>
                      <w:fldChar w:fldCharType="separate"/>
                    </w:r>
                    <w:r w:rsidR="004B4863">
                      <w:rPr>
                        <w:rStyle w:val="PageNumber"/>
                        <w:noProof/>
                      </w:rPr>
                      <w:t>3-12</w:t>
                    </w:r>
                    <w:r>
                      <w:rPr>
                        <w:rStyle w:val="PageNumber"/>
                      </w:rPr>
                      <w:fldChar w:fldCharType="end"/>
                    </w:r>
                    <w:r>
                      <w:rPr>
                        <w:rStyle w:val="PageNumber"/>
                      </w:rPr>
                      <w:tab/>
                    </w:r>
                    <w:r>
                      <w:rPr>
                        <w:rStyle w:val="PageNumber"/>
                      </w:rPr>
                      <w:fldChar w:fldCharType="begin"/>
                    </w:r>
                    <w:r>
                      <w:rPr>
                        <w:rStyle w:val="PageNumber"/>
                      </w:rPr>
                      <w:instrText xml:space="preserve"> DOCPROPERTY  "Issue Date"  \* MERGEFORMAT </w:instrText>
                    </w:r>
                    <w:r>
                      <w:rPr>
                        <w:rStyle w:val="PageNumber"/>
                      </w:rPr>
                      <w:fldChar w:fldCharType="separate"/>
                    </w:r>
                    <w:r>
                      <w:rPr>
                        <w:rStyle w:val="PageNumber"/>
                      </w:rPr>
                      <w:t>July 2006</w:t>
                    </w:r>
                    <w:r>
                      <w:rPr>
                        <w:rStyle w:val="PageNumber"/>
                      </w:rPr>
                      <w:fldChar w:fldCharType="end"/>
                    </w:r>
                  </w:p>
                </w:txbxContent>
              </v:textbox>
              <w10:wrap anchorx="page" anchory="margin"/>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74E08" w14:textId="03AB6B07" w:rsidR="001C6F65" w:rsidRDefault="00910DAE" w:rsidP="001C6F65">
    <w:pPr>
      <w:pStyle w:val="Footer"/>
      <w:rPr>
        <w:ins w:id="1518" w:author="Smith, Danford S. (GSFC-5800)" w:date="2019-07-18T08:50:00Z"/>
        <w:rStyle w:val="PageNumber"/>
      </w:rPr>
    </w:pPr>
    <w:del w:id="1519" w:author="Smith, Danford S. (GSFC-5800)" w:date="2019-07-18T08:50:00Z">
      <w:r>
        <w:fldChar w:fldCharType="begin"/>
      </w:r>
      <w:r>
        <w:delInstrText xml:space="preserve"> DOCPROPERTY  "Document number"  \* MERGEFORMAT </w:delInstrText>
      </w:r>
      <w:r>
        <w:fldChar w:fldCharType="separate"/>
      </w:r>
      <w:r>
        <w:delText>CCSDS 660.0-G-1</w:delText>
      </w:r>
      <w:r>
        <w:fldChar w:fldCharType="end"/>
      </w:r>
      <w:r>
        <w:tab/>
        <w:delText xml:space="preserve">Page </w:delText>
      </w:r>
      <w:r>
        <w:rPr>
          <w:rStyle w:val="PageNumber"/>
        </w:rPr>
        <w:fldChar w:fldCharType="begin"/>
      </w:r>
      <w:r>
        <w:rPr>
          <w:rStyle w:val="PageNumber"/>
        </w:rPr>
        <w:delInstrText xml:space="preserve"> PAGE </w:delInstrText>
      </w:r>
      <w:r>
        <w:rPr>
          <w:rStyle w:val="PageNumber"/>
        </w:rPr>
        <w:fldChar w:fldCharType="separate"/>
      </w:r>
      <w:r w:rsidR="004B4863">
        <w:rPr>
          <w:rStyle w:val="PageNumber"/>
          <w:noProof/>
        </w:rPr>
        <w:delText>B-3</w:delText>
      </w:r>
      <w:r>
        <w:rPr>
          <w:rStyle w:val="PageNumber"/>
        </w:rPr>
        <w:fldChar w:fldCharType="end"/>
      </w:r>
      <w:r>
        <w:rPr>
          <w:rStyle w:val="PageNumber"/>
        </w:rPr>
        <w:tab/>
      </w:r>
      <w:r>
        <w:rPr>
          <w:rStyle w:val="PageNumber"/>
        </w:rPr>
        <w:fldChar w:fldCharType="begin"/>
      </w:r>
      <w:r>
        <w:rPr>
          <w:rStyle w:val="PageNumber"/>
        </w:rPr>
        <w:delInstrText xml:space="preserve"> DOCPROPERTY  "Issue Date"  \* MERGEFORMAT </w:delInstrText>
      </w:r>
      <w:r>
        <w:rPr>
          <w:rStyle w:val="PageNumber"/>
        </w:rPr>
        <w:fldChar w:fldCharType="separate"/>
      </w:r>
      <w:r>
        <w:rPr>
          <w:rStyle w:val="PageNumber"/>
        </w:rPr>
        <w:delText>July 2006</w:delText>
      </w:r>
      <w:r>
        <w:rPr>
          <w:rStyle w:val="PageNumber"/>
        </w:rPr>
        <w:fldChar w:fldCharType="end"/>
      </w:r>
    </w:del>
    <w:ins w:id="1520" w:author="Smith, Danford S. (GSFC-5800)" w:date="2019-07-18T08:50:00Z">
      <w:r w:rsidR="00D25636">
        <w:t>CCSDS 660.2-G-2</w:t>
      </w:r>
      <w:r w:rsidR="001C6F65">
        <w:tab/>
        <w:t xml:space="preserve">Page </w:t>
      </w:r>
      <w:r w:rsidR="001C6F65">
        <w:rPr>
          <w:rStyle w:val="PageNumber"/>
        </w:rPr>
        <w:fldChar w:fldCharType="begin"/>
      </w:r>
      <w:r w:rsidR="001C6F65">
        <w:rPr>
          <w:rStyle w:val="PageNumber"/>
        </w:rPr>
        <w:instrText xml:space="preserve"> PAGE </w:instrText>
      </w:r>
      <w:r w:rsidR="001C6F65">
        <w:rPr>
          <w:rStyle w:val="PageNumber"/>
        </w:rPr>
        <w:fldChar w:fldCharType="separate"/>
      </w:r>
      <w:r w:rsidR="0055154B">
        <w:rPr>
          <w:rStyle w:val="PageNumber"/>
          <w:noProof/>
        </w:rPr>
        <w:t>B-3</w:t>
      </w:r>
      <w:r w:rsidR="001C6F65">
        <w:rPr>
          <w:rStyle w:val="PageNumber"/>
        </w:rPr>
        <w:fldChar w:fldCharType="end"/>
      </w:r>
      <w:r w:rsidR="001C6F65">
        <w:rPr>
          <w:rStyle w:val="PageNumber"/>
        </w:rPr>
        <w:tab/>
        <w:t>July 2019</w:t>
      </w:r>
    </w:ins>
  </w:p>
  <w:p w14:paraId="1EA94A82" w14:textId="77777777" w:rsidR="002F2E45" w:rsidRPr="001C6F65" w:rsidRDefault="002F2E45" w:rsidP="001C6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012B7" w14:textId="77777777" w:rsidR="00873A76" w:rsidRDefault="00873A76">
      <w:r>
        <w:separator/>
      </w:r>
    </w:p>
  </w:footnote>
  <w:footnote w:type="continuationSeparator" w:id="0">
    <w:p w14:paraId="738161F2" w14:textId="77777777" w:rsidR="00873A76" w:rsidRDefault="00873A76">
      <w:r>
        <w:continuationSeparator/>
      </w:r>
    </w:p>
  </w:footnote>
  <w:footnote w:type="continuationNotice" w:id="1">
    <w:p w14:paraId="5D69EE70" w14:textId="77777777" w:rsidR="00873A76" w:rsidRDefault="00873A76">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D719D" w14:textId="77777777" w:rsidR="00FB7200" w:rsidRDefault="00FB7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82C81" w14:textId="77777777" w:rsidR="002F2E45" w:rsidRPr="00C217E9" w:rsidRDefault="002F2E45">
    <w:pPr>
      <w:pStyle w:val="Header"/>
    </w:pPr>
    <w:fldSimple w:instr=" DOCVARIABLE  PageHeader  \* MERGEFORMAT ">
      <w:r w:rsidR="000649D2">
        <w:t>CCSDS REPORT CONCERNING XML TELEMETRIC AND COMMAND EXCHANGE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9CFF1" w14:textId="78284197" w:rsidR="00910DAE" w:rsidRPr="00C217E9" w:rsidRDefault="00FB7200">
    <w:pPr>
      <w:pStyle w:val="Header"/>
    </w:pPr>
    <w:r>
      <w:rPr>
        <w:noProof/>
      </w:rPr>
      <mc:AlternateContent>
        <mc:Choice Requires="wps">
          <w:drawing>
            <wp:anchor distT="0" distB="0" distL="114300" distR="114300" simplePos="0" relativeHeight="251659264" behindDoc="0" locked="1" layoutInCell="0" allowOverlap="1" wp14:anchorId="40FB7A44" wp14:editId="20EB2647">
              <wp:simplePos x="0" y="0"/>
              <wp:positionH relativeFrom="page">
                <wp:posOffset>9829800</wp:posOffset>
              </wp:positionH>
              <wp:positionV relativeFrom="margin">
                <wp:align>center</wp:align>
              </wp:positionV>
              <wp:extent cx="184150" cy="5715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2E29" w14:textId="77777777" w:rsidR="00910DAE" w:rsidRDefault="00910DAE">
                          <w:pPr>
                            <w:pStyle w:val="Header"/>
                          </w:pPr>
                          <w:fldSimple w:instr=" DOCVARIABLE  PageHeader  \* MERGEFORMAT ">
                            <w:r>
                              <w:t>CCSDS REPORT CONCERNING XML TELEMETRIC AND COMMAND EXCHANGE</w:t>
                            </w:r>
                          </w:fldSimple>
                        </w:p>
                      </w:txbxContent>
                    </wps:txbx>
                    <wps:bodyPr rot="0" vert="mongolianVert"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0FB7A44" id="_x0000_t202" coordsize="21600,21600" o:spt="202" path="m,l,21600r21600,l21600,xe">
              <v:stroke joinstyle="miter"/>
              <v:path gradientshapeok="t" o:connecttype="rect"/>
            </v:shapetype>
            <v:shape id="Text Box 1" o:spid="_x0000_s1026" type="#_x0000_t202" style="position:absolute;left:0;text-align:left;margin-left:774pt;margin-top:0;width:14.5pt;height:450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" o:allowincell="f" filled="f" stroked="f">
              <v:textbox style="layout-flow:vertical;mso-layout-flow-alt:top-to-bottom" inset="0,0,0,0">
                <w:txbxContent>
                  <w:p w14:paraId="12DA2E29" w14:textId="77777777" w:rsidR="00910DAE" w:rsidRDefault="00910DAE">
                    <w:pPr>
                      <w:pStyle w:val="Header"/>
                    </w:pPr>
                    <w:fldSimple w:instr=" DOCVARIABLE  PageHeader  \* MERGEFORMAT ">
                      <w:r>
                        <w:t>CCSDS REPORT CONCERNING XML TELEMETRIC AND COMMAND EXCHANGE</w:t>
                      </w:r>
                    </w:fldSimple>
                  </w:p>
                </w:txbxContent>
              </v:textbox>
              <w10:wrap anchorx="page" anchory="margin"/>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78F96" w14:textId="77777777" w:rsidR="002F2E45" w:rsidRPr="00C217E9" w:rsidRDefault="002F2E45">
    <w:pPr>
      <w:pStyle w:val="Header"/>
    </w:pPr>
    <w:fldSimple w:instr=" DOCVARIABLE  PageHeader  \* MERGEFORMAT ">
      <w:r w:rsidR="000649D2">
        <w:t>CCSDS REPORT CONCERNING XML TELEMETRIC AND COMMAND EXCHANGE</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F62D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9A38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5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B85B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670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8A0A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DC7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386D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D033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CAD8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2E1E"/>
    <w:multiLevelType w:val="singleLevel"/>
    <w:tmpl w:val="E268662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3F74EDE"/>
    <w:multiLevelType w:val="hybridMultilevel"/>
    <w:tmpl w:val="AB0210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224"/>
        </w:tabs>
        <w:ind w:left="1224" w:hanging="360"/>
      </w:pPr>
      <w:rPr>
        <w:rFonts w:ascii="Courier New" w:hAnsi="Courier New" w:hint="default"/>
      </w:rPr>
    </w:lvl>
    <w:lvl w:ilvl="2" w:tplc="E1C8602A">
      <w:numFmt w:val="bullet"/>
      <w:lvlText w:val="-"/>
      <w:lvlJc w:val="left"/>
      <w:pPr>
        <w:tabs>
          <w:tab w:val="num" w:pos="1944"/>
        </w:tabs>
        <w:ind w:left="1944" w:hanging="360"/>
      </w:pPr>
      <w:rPr>
        <w:rFonts w:ascii="Times New Roman" w:eastAsia="Times New Roman" w:hAnsi="Times New Roman" w:cs="Times New Roman" w:hint="default"/>
      </w:rPr>
    </w:lvl>
    <w:lvl w:ilvl="3" w:tplc="00010409" w:tentative="1">
      <w:start w:val="1"/>
      <w:numFmt w:val="bullet"/>
      <w:lvlText w:val=""/>
      <w:lvlJc w:val="left"/>
      <w:pPr>
        <w:tabs>
          <w:tab w:val="num" w:pos="2664"/>
        </w:tabs>
        <w:ind w:left="2664" w:hanging="360"/>
      </w:pPr>
      <w:rPr>
        <w:rFonts w:ascii="Symbol" w:hAnsi="Symbol" w:hint="default"/>
      </w:rPr>
    </w:lvl>
    <w:lvl w:ilvl="4" w:tplc="00030409" w:tentative="1">
      <w:start w:val="1"/>
      <w:numFmt w:val="bullet"/>
      <w:lvlText w:val="o"/>
      <w:lvlJc w:val="left"/>
      <w:pPr>
        <w:tabs>
          <w:tab w:val="num" w:pos="3384"/>
        </w:tabs>
        <w:ind w:left="3384" w:hanging="360"/>
      </w:pPr>
      <w:rPr>
        <w:rFonts w:ascii="Courier New" w:hAnsi="Courier New" w:hint="default"/>
      </w:rPr>
    </w:lvl>
    <w:lvl w:ilvl="5" w:tplc="00050409" w:tentative="1">
      <w:start w:val="1"/>
      <w:numFmt w:val="bullet"/>
      <w:lvlText w:val=""/>
      <w:lvlJc w:val="left"/>
      <w:pPr>
        <w:tabs>
          <w:tab w:val="num" w:pos="4104"/>
        </w:tabs>
        <w:ind w:left="4104" w:hanging="360"/>
      </w:pPr>
      <w:rPr>
        <w:rFonts w:ascii="Symbol" w:hAnsi="Symbol" w:hint="default"/>
      </w:rPr>
    </w:lvl>
    <w:lvl w:ilvl="6" w:tplc="00010409" w:tentative="1">
      <w:start w:val="1"/>
      <w:numFmt w:val="bullet"/>
      <w:lvlText w:val=""/>
      <w:lvlJc w:val="left"/>
      <w:pPr>
        <w:tabs>
          <w:tab w:val="num" w:pos="4824"/>
        </w:tabs>
        <w:ind w:left="4824" w:hanging="360"/>
      </w:pPr>
      <w:rPr>
        <w:rFonts w:ascii="Symbol" w:hAnsi="Symbol" w:hint="default"/>
      </w:rPr>
    </w:lvl>
    <w:lvl w:ilvl="7" w:tplc="00030409" w:tentative="1">
      <w:start w:val="1"/>
      <w:numFmt w:val="bullet"/>
      <w:lvlText w:val="o"/>
      <w:lvlJc w:val="left"/>
      <w:pPr>
        <w:tabs>
          <w:tab w:val="num" w:pos="5544"/>
        </w:tabs>
        <w:ind w:left="5544" w:hanging="360"/>
      </w:pPr>
      <w:rPr>
        <w:rFonts w:ascii="Courier New" w:hAnsi="Courier New" w:hint="default"/>
      </w:rPr>
    </w:lvl>
    <w:lvl w:ilvl="8" w:tplc="00050409" w:tentative="1">
      <w:start w:val="1"/>
      <w:numFmt w:val="bullet"/>
      <w:lvlText w:val=""/>
      <w:lvlJc w:val="left"/>
      <w:pPr>
        <w:tabs>
          <w:tab w:val="num" w:pos="6264"/>
        </w:tabs>
        <w:ind w:left="6264" w:hanging="360"/>
      </w:pPr>
      <w:rPr>
        <w:rFonts w:ascii="Symbol" w:hAnsi="Symbol" w:hint="default"/>
      </w:rPr>
    </w:lvl>
  </w:abstractNum>
  <w:abstractNum w:abstractNumId="12" w15:restartNumberingAfterBreak="0">
    <w:nsid w:val="04805599"/>
    <w:multiLevelType w:val="hybridMultilevel"/>
    <w:tmpl w:val="0DBC63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7A3638"/>
    <w:multiLevelType w:val="hybridMultilevel"/>
    <w:tmpl w:val="A8AE9B68"/>
    <w:lvl w:ilvl="0" w:tplc="62A0F2D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686D5A"/>
    <w:multiLevelType w:val="hybridMultilevel"/>
    <w:tmpl w:val="E77075C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06FE5C4C"/>
    <w:multiLevelType w:val="multilevel"/>
    <w:tmpl w:val="85E2D722"/>
    <w:lvl w:ilvl="0">
      <w:start w:val="1"/>
      <w:numFmt w:val="upperLetter"/>
      <w:lvlRestart w:val="0"/>
      <w:pStyle w:val="Heading8"/>
      <w:suff w:val="nothing"/>
      <w:lvlText w:val="ANNEX %1"/>
      <w:lvlJc w:val="left"/>
      <w:pPr>
        <w:ind w:left="4050" w:firstLine="0"/>
      </w:pPr>
      <w:rPr>
        <w:rFonts w:ascii="Times New Roman" w:hAnsi="Times New Roman" w:cs="Times New Roman" w:hint="default"/>
        <w:b/>
        <w:i w:val="0"/>
        <w:sz w:val="28"/>
      </w:rPr>
    </w:lvl>
    <w:lvl w:ilvl="1">
      <w:start w:val="1"/>
      <w:numFmt w:val="decimal"/>
      <w:pStyle w:val="Annex2"/>
      <w:lvlText w:val="%1%2"/>
      <w:lvlJc w:val="left"/>
      <w:pPr>
        <w:tabs>
          <w:tab w:val="num" w:pos="547"/>
        </w:tabs>
        <w:ind w:left="547" w:hanging="547"/>
      </w:pPr>
      <w:rPr>
        <w:rFonts w:ascii="Times New Roman" w:hAnsi="Times New Roman" w:cs="Times New Roman" w:hint="default"/>
        <w:b/>
        <w:i w:val="0"/>
        <w:sz w:val="24"/>
      </w:rPr>
    </w:lvl>
    <w:lvl w:ilvl="2">
      <w:start w:val="1"/>
      <w:numFmt w:val="decimal"/>
      <w:pStyle w:val="Annex3"/>
      <w:lvlText w:val="%1%2.%3"/>
      <w:lvlJc w:val="left"/>
      <w:pPr>
        <w:tabs>
          <w:tab w:val="num" w:pos="720"/>
        </w:tabs>
        <w:ind w:left="720" w:hanging="720"/>
      </w:pPr>
      <w:rPr>
        <w:rFonts w:ascii="Times New Roman" w:hAnsi="Times New Roman" w:cs="Times New Roman" w:hint="default"/>
        <w:b/>
        <w:i w:val="0"/>
        <w:sz w:val="24"/>
      </w:rPr>
    </w:lvl>
    <w:lvl w:ilvl="3">
      <w:start w:val="1"/>
      <w:numFmt w:val="decimal"/>
      <w:pStyle w:val="Annex4"/>
      <w:lvlText w:val="%1%2.%3.%4"/>
      <w:lvlJc w:val="left"/>
      <w:pPr>
        <w:tabs>
          <w:tab w:val="num" w:pos="907"/>
        </w:tabs>
        <w:ind w:left="907" w:hanging="907"/>
      </w:pPr>
      <w:rPr>
        <w:rFonts w:ascii="Times New Roman" w:hAnsi="Times New Roman" w:cs="Times New Roman" w:hint="default"/>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hint="default"/>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hint="default"/>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hint="default"/>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hint="default"/>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hint="default"/>
        <w:b/>
        <w:i w:val="0"/>
        <w:sz w:val="24"/>
      </w:rPr>
    </w:lvl>
  </w:abstractNum>
  <w:abstractNum w:abstractNumId="16" w15:restartNumberingAfterBreak="0">
    <w:nsid w:val="086F28A7"/>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0A406B87"/>
    <w:multiLevelType w:val="hybridMultilevel"/>
    <w:tmpl w:val="AF58658A"/>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68661E"/>
    <w:multiLevelType w:val="multilevel"/>
    <w:tmpl w:val="B810C2E8"/>
    <w:name w:val="AnnexHeadingNumbers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9" w15:restartNumberingAfterBreak="0">
    <w:nsid w:val="0B3D5F7A"/>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0C8D38D6"/>
    <w:multiLevelType w:val="multilevel"/>
    <w:tmpl w:val="0212D30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1" w15:restartNumberingAfterBreak="0">
    <w:nsid w:val="0FF722F8"/>
    <w:multiLevelType w:val="hybridMultilevel"/>
    <w:tmpl w:val="78000C4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10500E89"/>
    <w:multiLevelType w:val="singleLevel"/>
    <w:tmpl w:val="4168ADE8"/>
    <w:name w:val="HeadingNumbers2"/>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45828E3"/>
    <w:multiLevelType w:val="hybridMultilevel"/>
    <w:tmpl w:val="04CA11A8"/>
    <w:lvl w:ilvl="0" w:tplc="8270A9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7956C6"/>
    <w:multiLevelType w:val="multilevel"/>
    <w:tmpl w:val="55C852AA"/>
    <w:lvl w:ilvl="0">
      <w:start w:val="1"/>
      <w:numFmt w:val="decimal"/>
      <w:lvlText w:val="%1"/>
      <w:lvlJc w:val="left"/>
      <w:pPr>
        <w:tabs>
          <w:tab w:val="num" w:pos="432"/>
        </w:tabs>
        <w:ind w:left="0" w:firstLine="0"/>
      </w:pPr>
      <w:rPr>
        <w:rFonts w:ascii="Times New Roman" w:hAnsi="Times New Roman" w:hint="default"/>
        <w:b/>
        <w:i w:val="0"/>
        <w:sz w:val="28"/>
      </w:rPr>
    </w:lvl>
    <w:lvl w:ilvl="1">
      <w:start w:val="1"/>
      <w:numFmt w:val="decimal"/>
      <w:lvlText w:val="%1.%2"/>
      <w:lvlJc w:val="left"/>
      <w:pPr>
        <w:tabs>
          <w:tab w:val="num" w:pos="576"/>
        </w:tabs>
        <w:ind w:left="0" w:firstLine="0"/>
      </w:pPr>
      <w:rPr>
        <w:rFonts w:ascii="Times New Roman" w:hAnsi="Times New Roman" w:hint="default"/>
        <w:b/>
        <w:i w:val="0"/>
        <w:sz w:val="24"/>
      </w:rPr>
    </w:lvl>
    <w:lvl w:ilvl="2">
      <w:start w:val="1"/>
      <w:numFmt w:val="decimal"/>
      <w:lvlText w:val="%1.%2.%3"/>
      <w:lvlJc w:val="left"/>
      <w:pPr>
        <w:tabs>
          <w:tab w:val="num" w:pos="-30960"/>
        </w:tabs>
        <w:ind w:left="-31680" w:firstLine="0"/>
      </w:pPr>
      <w:rPr>
        <w:rFonts w:ascii="Times New Roman" w:hAnsi="Times New Roman" w:hint="default"/>
        <w:b/>
        <w:i w:val="0"/>
        <w:sz w:val="24"/>
      </w:rPr>
    </w:lvl>
    <w:lvl w:ilvl="3">
      <w:start w:val="1"/>
      <w:numFmt w:val="decimal"/>
      <w:lvlText w:val="%1.%2.%3.%4"/>
      <w:lvlJc w:val="left"/>
      <w:pPr>
        <w:tabs>
          <w:tab w:val="num" w:pos="907"/>
        </w:tabs>
        <w:ind w:left="0" w:firstLine="0"/>
      </w:pPr>
      <w:rPr>
        <w:rFonts w:ascii="Times New Roman" w:hAnsi="Times New Roman" w:hint="default"/>
        <w:b/>
        <w:i w:val="0"/>
        <w:sz w:val="24"/>
      </w:rPr>
    </w:lvl>
    <w:lvl w:ilvl="4">
      <w:start w:val="1"/>
      <w:numFmt w:val="decimal"/>
      <w:lvlText w:val="%1.%2.%3.%4.%5"/>
      <w:lvlJc w:val="left"/>
      <w:pPr>
        <w:tabs>
          <w:tab w:val="num" w:pos="1080"/>
        </w:tabs>
        <w:ind w:left="0" w:firstLine="0"/>
      </w:pPr>
      <w:rPr>
        <w:rFonts w:ascii="Times New Roman" w:hAnsi="Times New Roman" w:hint="default"/>
        <w:b/>
        <w:i w:val="0"/>
        <w:sz w:val="24"/>
      </w:rPr>
    </w:lvl>
    <w:lvl w:ilvl="5">
      <w:start w:val="1"/>
      <w:numFmt w:val="decimal"/>
      <w:lvlText w:val="%1.%2.%3.%4.%5.%6"/>
      <w:lvlJc w:val="left"/>
      <w:pPr>
        <w:tabs>
          <w:tab w:val="num" w:pos="1267"/>
        </w:tabs>
        <w:ind w:left="0" w:firstLine="0"/>
      </w:pPr>
      <w:rPr>
        <w:rFonts w:ascii="Times New Roman" w:hAnsi="Times New Roman" w:hint="default"/>
        <w:b/>
        <w:i w:val="0"/>
        <w:sz w:val="24"/>
      </w:rPr>
    </w:lvl>
    <w:lvl w:ilvl="6">
      <w:start w:val="1"/>
      <w:numFmt w:val="decimal"/>
      <w:lvlText w:val="%1.%2.%3.%4.%5.%6.%7"/>
      <w:lvlJc w:val="left"/>
      <w:pPr>
        <w:tabs>
          <w:tab w:val="num" w:pos="1440"/>
        </w:tabs>
        <w:ind w:left="0" w:firstLine="0"/>
      </w:pPr>
      <w:rPr>
        <w:rFonts w:ascii="Times New Roman" w:hAnsi="Times New Roman" w:hint="default"/>
        <w:b/>
        <w:i w:val="0"/>
        <w:sz w:val="24"/>
      </w:rPr>
    </w:lvl>
    <w:lvl w:ilvl="7">
      <w:start w:val="1"/>
      <w:numFmt w:val="upperLetter"/>
      <w:suff w:val="nothing"/>
      <w:lvlText w:val="ANNEX %8"/>
      <w:lvlJc w:val="left"/>
      <w:pPr>
        <w:ind w:left="0" w:firstLine="0"/>
      </w:pPr>
      <w:rPr>
        <w:rFonts w:ascii="Times New Roman" w:hAnsi="Times New Roman" w:hint="default"/>
        <w:b/>
        <w:i w:val="0"/>
        <w:sz w:val="28"/>
      </w:rPr>
    </w:lvl>
    <w:lvl w:ilvl="8">
      <w:start w:val="9"/>
      <w:numFmt w:val="upperLetter"/>
      <w:suff w:val="nothing"/>
      <w:lvlText w:val="%9NDEX"/>
      <w:lvlJc w:val="center"/>
      <w:pPr>
        <w:ind w:left="0" w:firstLine="0"/>
      </w:pPr>
      <w:rPr>
        <w:rFonts w:ascii="Times New Roman" w:hAnsi="Times New Roman" w:hint="default"/>
        <w:b/>
        <w:i w:val="0"/>
        <w:sz w:val="28"/>
      </w:rPr>
    </w:lvl>
  </w:abstractNum>
  <w:abstractNum w:abstractNumId="25" w15:restartNumberingAfterBreak="0">
    <w:nsid w:val="1E6B357C"/>
    <w:multiLevelType w:val="hybridMultilevel"/>
    <w:tmpl w:val="211C709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15205F3"/>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5F60E91"/>
    <w:multiLevelType w:val="hybridMultilevel"/>
    <w:tmpl w:val="084ED22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D240C8"/>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D6F3622"/>
    <w:multiLevelType w:val="singleLevel"/>
    <w:tmpl w:val="29EA45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8A12914"/>
    <w:multiLevelType w:val="multilevel"/>
    <w:tmpl w:val="03E6F9E6"/>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32" w15:restartNumberingAfterBreak="0">
    <w:nsid w:val="3A661CA6"/>
    <w:multiLevelType w:val="multilevel"/>
    <w:tmpl w:val="0212D30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3B7A0557"/>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86049F7"/>
    <w:multiLevelType w:val="hybridMultilevel"/>
    <w:tmpl w:val="B04C0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A24A20"/>
    <w:multiLevelType w:val="hybridMultilevel"/>
    <w:tmpl w:val="E4B6C95C"/>
    <w:name w:val="AnnexHeadingNumbers3"/>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CD22F7"/>
    <w:multiLevelType w:val="hybridMultilevel"/>
    <w:tmpl w:val="4F9A2D3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044C6E"/>
    <w:multiLevelType w:val="hybridMultilevel"/>
    <w:tmpl w:val="B314B432"/>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CA7371"/>
    <w:multiLevelType w:val="hybridMultilevel"/>
    <w:tmpl w:val="24148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9" w15:restartNumberingAfterBreak="0">
    <w:nsid w:val="60F61B72"/>
    <w:multiLevelType w:val="hybridMultilevel"/>
    <w:tmpl w:val="15C0B9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7D3033"/>
    <w:multiLevelType w:val="hybridMultilevel"/>
    <w:tmpl w:val="BD1428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D872712"/>
    <w:multiLevelType w:val="multilevel"/>
    <w:tmpl w:val="0212D30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2" w15:restartNumberingAfterBreak="0">
    <w:nsid w:val="71B615AE"/>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4F76825"/>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680577C"/>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9143781"/>
    <w:multiLevelType w:val="multilevel"/>
    <w:tmpl w:val="6B9822CE"/>
    <w:lvl w:ilvl="0">
      <w:start w:val="1"/>
      <w:numFmt w:val="decimal"/>
      <w:lvlText w:val="%1"/>
      <w:lvlJc w:val="left"/>
      <w:pPr>
        <w:tabs>
          <w:tab w:val="num" w:pos="432"/>
        </w:tabs>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b/>
        <w:i w:val="0"/>
        <w:sz w:val="24"/>
      </w:rPr>
    </w:lvl>
    <w:lvl w:ilvl="2">
      <w:start w:val="1"/>
      <w:numFmt w:val="decimal"/>
      <w:lvlText w:val="%1.%2.%3"/>
      <w:lvlJc w:val="left"/>
      <w:pPr>
        <w:tabs>
          <w:tab w:val="num" w:pos="720"/>
        </w:tabs>
        <w:ind w:left="720" w:hanging="720"/>
      </w:pPr>
      <w:rPr>
        <w:rFonts w:hint="default"/>
        <w:b/>
        <w:i w:val="0"/>
        <w:sz w:val="24"/>
      </w:rPr>
    </w:lvl>
    <w:lvl w:ilvl="3">
      <w:start w:val="1"/>
      <w:numFmt w:val="decimal"/>
      <w:lvlText w:val="%1.%2.%3.%4"/>
      <w:lvlJc w:val="left"/>
      <w:pPr>
        <w:tabs>
          <w:tab w:val="num" w:pos="864"/>
        </w:tabs>
        <w:ind w:left="864" w:hanging="864"/>
      </w:pPr>
      <w:rPr>
        <w:rFonts w:hint="default"/>
        <w:b/>
        <w:i w:val="0"/>
        <w:sz w:val="24"/>
      </w:rPr>
    </w:lvl>
    <w:lvl w:ilvl="4">
      <w:start w:val="1"/>
      <w:numFmt w:val="decimal"/>
      <w:lvlText w:val="%1.%2.%3.%4.%5"/>
      <w:lvlJc w:val="left"/>
      <w:pPr>
        <w:tabs>
          <w:tab w:val="num" w:pos="1008"/>
        </w:tabs>
        <w:ind w:left="1008" w:hanging="1008"/>
      </w:pPr>
      <w:rPr>
        <w:rFonts w:hint="default"/>
        <w:b/>
        <w:i w:val="0"/>
        <w:sz w:val="24"/>
      </w:rPr>
    </w:lvl>
    <w:lvl w:ilvl="5">
      <w:start w:val="1"/>
      <w:numFmt w:val="decimal"/>
      <w:lvlText w:val="%1.%2.%3.%4.%5.%6"/>
      <w:lvlJc w:val="left"/>
      <w:pPr>
        <w:tabs>
          <w:tab w:val="num" w:pos="1152"/>
        </w:tabs>
        <w:ind w:left="1152" w:hanging="1152"/>
      </w:pPr>
      <w:rPr>
        <w:rFonts w:hint="default"/>
        <w:b/>
        <w:i w:val="0"/>
        <w:sz w:val="24"/>
      </w:rPr>
    </w:lvl>
    <w:lvl w:ilvl="6">
      <w:start w:val="1"/>
      <w:numFmt w:val="decimal"/>
      <w:lvlText w:val="%1.%2.%3.%4.%5.%6.%7"/>
      <w:lvlJc w:val="left"/>
      <w:pPr>
        <w:tabs>
          <w:tab w:val="num" w:pos="1296"/>
        </w:tabs>
        <w:ind w:left="1296" w:hanging="1296"/>
      </w:pPr>
      <w:rPr>
        <w:rFonts w:hint="default"/>
        <w:b/>
        <w:i w:val="0"/>
        <w:sz w:val="24"/>
      </w:rPr>
    </w:lvl>
    <w:lvl w:ilvl="7">
      <w:start w:val="1"/>
      <w:numFmt w:val="decimal"/>
      <w:lvlText w:val="%1.%2.%3.%4.%5.%6.%7.%8"/>
      <w:lvlJc w:val="left"/>
      <w:pPr>
        <w:tabs>
          <w:tab w:val="num" w:pos="1440"/>
        </w:tabs>
        <w:ind w:left="1440" w:hanging="1440"/>
      </w:pPr>
      <w:rPr>
        <w:rFonts w:hint="default"/>
        <w:b/>
        <w:i w:val="0"/>
        <w:sz w:val="28"/>
      </w:rPr>
    </w:lvl>
    <w:lvl w:ilvl="8">
      <w:start w:val="1"/>
      <w:numFmt w:val="decimal"/>
      <w:lvlText w:val="%1.%2.%3.%4.%5.%6.%7.%8.%9"/>
      <w:lvlJc w:val="left"/>
      <w:pPr>
        <w:tabs>
          <w:tab w:val="num" w:pos="1584"/>
        </w:tabs>
        <w:ind w:left="1584" w:hanging="1584"/>
      </w:pPr>
      <w:rPr>
        <w:rFonts w:hint="default"/>
        <w:b/>
        <w:i w:val="0"/>
        <w:sz w:val="28"/>
      </w:rPr>
    </w:lvl>
  </w:abstractNum>
  <w:abstractNum w:abstractNumId="46" w15:restartNumberingAfterBreak="0">
    <w:nsid w:val="79190E16"/>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A1265E4"/>
    <w:multiLevelType w:val="multilevel"/>
    <w:tmpl w:val="CC404844"/>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8" w15:restartNumberingAfterBreak="0">
    <w:nsid w:val="7A9625C5"/>
    <w:multiLevelType w:val="hybridMultilevel"/>
    <w:tmpl w:val="70C6DFC6"/>
    <w:name w:val="HeadingNumbers"/>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A70EA8"/>
    <w:multiLevelType w:val="singleLevel"/>
    <w:tmpl w:val="4168ADE8"/>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D00311D"/>
    <w:multiLevelType w:val="singleLevel"/>
    <w:tmpl w:val="FA0E8FD2"/>
    <w:name w:val="AnnexHeadingNumbers"/>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45"/>
  </w:num>
  <w:num w:numId="2">
    <w:abstractNumId w:val="47"/>
  </w:num>
  <w:num w:numId="3">
    <w:abstractNumId w:val="30"/>
  </w:num>
  <w:num w:numId="4">
    <w:abstractNumId w:val="11"/>
  </w:num>
  <w:num w:numId="5">
    <w:abstractNumId w:val="35"/>
  </w:num>
  <w:num w:numId="6">
    <w:abstractNumId w:val="17"/>
  </w:num>
  <w:num w:numId="7">
    <w:abstractNumId w:val="25"/>
  </w:num>
  <w:num w:numId="8">
    <w:abstractNumId w:val="37"/>
  </w:num>
  <w:num w:numId="9">
    <w:abstractNumId w:val="27"/>
  </w:num>
  <w:num w:numId="10">
    <w:abstractNumId w:val="39"/>
  </w:num>
  <w:num w:numId="11">
    <w:abstractNumId w:val="40"/>
  </w:num>
  <w:num w:numId="12">
    <w:abstractNumId w:val="38"/>
  </w:num>
  <w:num w:numId="13">
    <w:abstractNumId w:val="24"/>
  </w:num>
  <w:num w:numId="14">
    <w:abstractNumId w:val="12"/>
  </w:num>
  <w:num w:numId="15">
    <w:abstractNumId w:val="36"/>
  </w:num>
  <w:num w:numId="16">
    <w:abstractNumId w:val="48"/>
  </w:num>
  <w:num w:numId="17">
    <w:abstractNumId w:val="1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2"/>
  </w:num>
  <w:num w:numId="29">
    <w:abstractNumId w:val="47"/>
    <w:lvlOverride w:ilvl="0">
      <w:lvl w:ilvl="0">
        <w:start w:val="1"/>
        <w:numFmt w:val="upperLetter"/>
        <w:lvlRestart w:val="0"/>
        <w:suff w:val="nothing"/>
        <w:lvlText w:val="ANNEX %1"/>
        <w:lvlJc w:val="left"/>
        <w:pPr>
          <w:ind w:left="0" w:firstLine="0"/>
        </w:pPr>
        <w:rPr>
          <w:rFonts w:ascii="Times New Roman" w:hAnsi="Times New Roman" w:cs="Times New Roman" w:hint="default"/>
          <w:b/>
          <w:i w:val="0"/>
          <w:sz w:val="28"/>
        </w:rPr>
      </w:lvl>
    </w:lvlOverride>
    <w:lvlOverride w:ilvl="1">
      <w:lvl w:ilvl="1">
        <w:start w:val="1"/>
        <w:numFmt w:val="decimal"/>
        <w:lvlText w:val="%1%2"/>
        <w:lvlJc w:val="left"/>
        <w:pPr>
          <w:tabs>
            <w:tab w:val="num" w:pos="547"/>
          </w:tabs>
          <w:ind w:left="547" w:hanging="547"/>
        </w:pPr>
        <w:rPr>
          <w:rFonts w:ascii="Times New Roman" w:hAnsi="Times New Roman" w:cs="Times New Roman" w:hint="default"/>
          <w:b/>
          <w:i w:val="0"/>
          <w:sz w:val="24"/>
        </w:rPr>
      </w:lvl>
    </w:lvlOverride>
    <w:lvlOverride w:ilvl="2">
      <w:lvl w:ilvl="2">
        <w:start w:val="1"/>
        <w:numFmt w:val="decimal"/>
        <w:lvlText w:val="%1%2.%3"/>
        <w:lvlJc w:val="left"/>
        <w:pPr>
          <w:tabs>
            <w:tab w:val="num" w:pos="720"/>
          </w:tabs>
          <w:ind w:left="720" w:hanging="720"/>
        </w:pPr>
        <w:rPr>
          <w:rFonts w:ascii="Times New Roman" w:hAnsi="Times New Roman" w:cs="Times New Roman" w:hint="default"/>
          <w:b/>
          <w:i w:val="0"/>
          <w:sz w:val="24"/>
        </w:rPr>
      </w:lvl>
    </w:lvlOverride>
    <w:lvlOverride w:ilvl="3">
      <w:lvl w:ilvl="3">
        <w:start w:val="1"/>
        <w:numFmt w:val="decimal"/>
        <w:lvlText w:val="%1%2.%3.%4"/>
        <w:lvlJc w:val="left"/>
        <w:pPr>
          <w:tabs>
            <w:tab w:val="num" w:pos="907"/>
          </w:tabs>
          <w:ind w:left="907" w:hanging="907"/>
        </w:pPr>
        <w:rPr>
          <w:rFonts w:ascii="Times New Roman" w:hAnsi="Times New Roman" w:cs="Times New Roman" w:hint="default"/>
          <w:b/>
          <w:i w:val="0"/>
          <w:sz w:val="24"/>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b/>
          <w:i w:val="0"/>
          <w:sz w:val="24"/>
        </w:rPr>
      </w:lvl>
    </w:lvlOverride>
    <w:lvlOverride w:ilvl="5">
      <w:lvl w:ilvl="5">
        <w:start w:val="1"/>
        <w:numFmt w:val="decimal"/>
        <w:lvlText w:val="%1%2.%3.%4.%5.%6"/>
        <w:lvlJc w:val="left"/>
        <w:pPr>
          <w:tabs>
            <w:tab w:val="num" w:pos="1267"/>
          </w:tabs>
          <w:ind w:left="1267" w:hanging="1267"/>
        </w:pPr>
        <w:rPr>
          <w:rFonts w:ascii="Times New Roman" w:hAnsi="Times New Roman" w:cs="Times New Roman" w:hint="default"/>
          <w:b/>
          <w:i w:val="0"/>
          <w:sz w:val="24"/>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b/>
          <w:i w:val="0"/>
          <w:sz w:val="24"/>
        </w:rPr>
      </w:lvl>
    </w:lvlOverride>
    <w:lvlOverride w:ilvl="7">
      <w:lvl w:ilvl="7">
        <w:start w:val="1"/>
        <w:numFmt w:val="decimal"/>
        <w:lvlText w:val="%1%2.%3.%4.%5.%6.%7.%8"/>
        <w:lvlJc w:val="left"/>
        <w:pPr>
          <w:tabs>
            <w:tab w:val="num" w:pos="1627"/>
          </w:tabs>
          <w:ind w:left="1627" w:hanging="1627"/>
        </w:pPr>
        <w:rPr>
          <w:rFonts w:ascii="Times New Roman" w:hAnsi="Times New Roman" w:cs="Times New Roman" w:hint="default"/>
          <w:b/>
          <w:i w:val="0"/>
          <w:sz w:val="24"/>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b/>
          <w:i w:val="0"/>
          <w:sz w:val="24"/>
        </w:rPr>
      </w:lvl>
    </w:lvlOverride>
  </w:num>
  <w:num w:numId="30">
    <w:abstractNumId w:val="20"/>
  </w:num>
  <w:num w:numId="31">
    <w:abstractNumId w:val="47"/>
    <w:lvlOverride w:ilvl="0">
      <w:lvl w:ilvl="0">
        <w:start w:val="1"/>
        <w:numFmt w:val="upperLetter"/>
        <w:lvlRestart w:val="0"/>
        <w:suff w:val="nothing"/>
        <w:lvlText w:val="ANNEX %1"/>
        <w:lvlJc w:val="left"/>
        <w:pPr>
          <w:ind w:left="0" w:firstLine="0"/>
        </w:pPr>
        <w:rPr>
          <w:rFonts w:ascii="Times New Roman" w:hAnsi="Times New Roman" w:cs="Times New Roman" w:hint="default"/>
          <w:b/>
          <w:i w:val="0"/>
          <w:sz w:val="28"/>
        </w:rPr>
      </w:lvl>
    </w:lvlOverride>
    <w:lvlOverride w:ilvl="1">
      <w:lvl w:ilvl="1">
        <w:start w:val="1"/>
        <w:numFmt w:val="decimal"/>
        <w:lvlText w:val="%1%2"/>
        <w:lvlJc w:val="left"/>
        <w:pPr>
          <w:tabs>
            <w:tab w:val="num" w:pos="547"/>
          </w:tabs>
          <w:ind w:left="547" w:hanging="547"/>
        </w:pPr>
        <w:rPr>
          <w:rFonts w:ascii="Times New Roman" w:hAnsi="Times New Roman" w:cs="Times New Roman" w:hint="default"/>
          <w:b/>
          <w:i w:val="0"/>
          <w:sz w:val="24"/>
        </w:rPr>
      </w:lvl>
    </w:lvlOverride>
    <w:lvlOverride w:ilvl="2">
      <w:lvl w:ilvl="2">
        <w:start w:val="1"/>
        <w:numFmt w:val="decimal"/>
        <w:lvlText w:val="%1%2.%3"/>
        <w:lvlJc w:val="left"/>
        <w:pPr>
          <w:tabs>
            <w:tab w:val="num" w:pos="720"/>
          </w:tabs>
          <w:ind w:left="720" w:hanging="720"/>
        </w:pPr>
        <w:rPr>
          <w:rFonts w:ascii="Times New Roman" w:hAnsi="Times New Roman" w:cs="Times New Roman" w:hint="default"/>
          <w:b/>
          <w:i w:val="0"/>
          <w:sz w:val="24"/>
        </w:rPr>
      </w:lvl>
    </w:lvlOverride>
    <w:lvlOverride w:ilvl="3">
      <w:lvl w:ilvl="3">
        <w:start w:val="1"/>
        <w:numFmt w:val="decimal"/>
        <w:lvlText w:val="%1%2.%3.%4"/>
        <w:lvlJc w:val="left"/>
        <w:pPr>
          <w:tabs>
            <w:tab w:val="num" w:pos="907"/>
          </w:tabs>
          <w:ind w:left="907" w:hanging="907"/>
        </w:pPr>
        <w:rPr>
          <w:rFonts w:ascii="Times New Roman" w:hAnsi="Times New Roman" w:cs="Times New Roman" w:hint="default"/>
          <w:b/>
          <w:i w:val="0"/>
          <w:sz w:val="24"/>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b/>
          <w:i w:val="0"/>
          <w:sz w:val="24"/>
        </w:rPr>
      </w:lvl>
    </w:lvlOverride>
    <w:lvlOverride w:ilvl="5">
      <w:lvl w:ilvl="5">
        <w:start w:val="1"/>
        <w:numFmt w:val="decimal"/>
        <w:lvlText w:val="%1%2.%3.%4.%5.%6"/>
        <w:lvlJc w:val="left"/>
        <w:pPr>
          <w:tabs>
            <w:tab w:val="num" w:pos="1267"/>
          </w:tabs>
          <w:ind w:left="1267" w:hanging="1267"/>
        </w:pPr>
        <w:rPr>
          <w:rFonts w:ascii="Times New Roman" w:hAnsi="Times New Roman" w:cs="Times New Roman" w:hint="default"/>
          <w:b/>
          <w:i w:val="0"/>
          <w:sz w:val="24"/>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b/>
          <w:i w:val="0"/>
          <w:sz w:val="24"/>
        </w:rPr>
      </w:lvl>
    </w:lvlOverride>
    <w:lvlOverride w:ilvl="7">
      <w:lvl w:ilvl="7">
        <w:start w:val="1"/>
        <w:numFmt w:val="decimal"/>
        <w:lvlText w:val="%1%2.%3.%4.%5.%6.%7.%8"/>
        <w:lvlJc w:val="left"/>
        <w:pPr>
          <w:tabs>
            <w:tab w:val="num" w:pos="1627"/>
          </w:tabs>
          <w:ind w:left="1627" w:hanging="1627"/>
        </w:pPr>
        <w:rPr>
          <w:rFonts w:ascii="Times New Roman" w:hAnsi="Times New Roman" w:cs="Times New Roman" w:hint="default"/>
          <w:b/>
          <w:i w:val="0"/>
          <w:sz w:val="24"/>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b/>
          <w:i w:val="0"/>
          <w:sz w:val="24"/>
        </w:rPr>
      </w:lvl>
    </w:lvlOverride>
  </w:num>
  <w:num w:numId="32">
    <w:abstractNumId w:val="41"/>
  </w:num>
  <w:num w:numId="33">
    <w:abstractNumId w:val="15"/>
  </w:num>
  <w:num w:numId="34">
    <w:abstractNumId w:val="50"/>
  </w:num>
  <w:num w:numId="35">
    <w:abstractNumId w:val="29"/>
  </w:num>
  <w:num w:numId="36">
    <w:abstractNumId w:val="18"/>
  </w:num>
  <w:num w:numId="37">
    <w:abstractNumId w:val="31"/>
  </w:num>
  <w:num w:numId="38">
    <w:abstractNumId w:val="26"/>
  </w:num>
  <w:num w:numId="39">
    <w:abstractNumId w:val="42"/>
  </w:num>
  <w:num w:numId="40">
    <w:abstractNumId w:val="43"/>
  </w:num>
  <w:num w:numId="41">
    <w:abstractNumId w:val="28"/>
  </w:num>
  <w:num w:numId="42">
    <w:abstractNumId w:val="44"/>
  </w:num>
  <w:num w:numId="43">
    <w:abstractNumId w:val="49"/>
  </w:num>
  <w:num w:numId="44">
    <w:abstractNumId w:val="46"/>
  </w:num>
  <w:num w:numId="45">
    <w:abstractNumId w:val="16"/>
  </w:num>
  <w:num w:numId="46">
    <w:abstractNumId w:val="33"/>
  </w:num>
  <w:num w:numId="47">
    <w:abstractNumId w:val="22"/>
  </w:num>
  <w:num w:numId="48">
    <w:abstractNumId w:val="19"/>
  </w:num>
  <w:num w:numId="49">
    <w:abstractNumId w:val="10"/>
  </w:num>
  <w:num w:numId="50">
    <w:abstractNumId w:val="34"/>
  </w:num>
  <w:num w:numId="51">
    <w:abstractNumId w:val="18"/>
  </w:num>
  <w:num w:numId="52">
    <w:abstractNumId w:val="18"/>
  </w:num>
  <w:num w:numId="53">
    <w:abstractNumId w:val="23"/>
  </w:num>
  <w:num w:numId="54">
    <w:abstractNumId w:val="13"/>
  </w:num>
  <w:num w:numId="55">
    <w:abstractNumId w:val="21"/>
  </w:num>
  <w:num w:numId="56">
    <w:abstractNumId w:val="15"/>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Danford S. (GSFC-5800)">
    <w15:presenceInfo w15:providerId="AD" w15:userId="S-1-5-21-330711430-3775241029-4075259233-100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8"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60"/>
  <w:drawingGridHorizontalSpacing w:val="120"/>
  <w:drawingGridVerticalSpacing w:val="163"/>
  <w:displayHorizontalDrawingGridEvery w:val="2"/>
  <w:displayVerticalDrawingGridEvery w:val="2"/>
  <w:noPunctuationKerning/>
  <w:characterSpacingControl w:val="doNotCompress"/>
  <w:hdrShapeDefaults>
    <o:shapedefaults v:ext="edit" spidmax="2049">
      <o:colormru v:ext="edit" colors="#ccf,#ccecf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TW" w:val="4/10/2019 james.k.rice-1@nasa.gov"/>
    <w:docVar w:name="PageHeader" w:val="CCSDS REPORT CONCERNING XML TELEMETRIC AND COMMAND EXCHANGE"/>
  </w:docVars>
  <w:rsids>
    <w:rsidRoot w:val="00581340"/>
    <w:rsid w:val="00003421"/>
    <w:rsid w:val="00003F8D"/>
    <w:rsid w:val="00010991"/>
    <w:rsid w:val="00013049"/>
    <w:rsid w:val="00016348"/>
    <w:rsid w:val="000203E4"/>
    <w:rsid w:val="000209C6"/>
    <w:rsid w:val="00024BE0"/>
    <w:rsid w:val="00024DCE"/>
    <w:rsid w:val="000319E4"/>
    <w:rsid w:val="000324CC"/>
    <w:rsid w:val="00033A03"/>
    <w:rsid w:val="00034B18"/>
    <w:rsid w:val="0003737B"/>
    <w:rsid w:val="00043CC5"/>
    <w:rsid w:val="000468C3"/>
    <w:rsid w:val="00051DE9"/>
    <w:rsid w:val="00053E06"/>
    <w:rsid w:val="0005611F"/>
    <w:rsid w:val="0006374E"/>
    <w:rsid w:val="000649D2"/>
    <w:rsid w:val="00065D18"/>
    <w:rsid w:val="00066F7D"/>
    <w:rsid w:val="0007053B"/>
    <w:rsid w:val="000734FF"/>
    <w:rsid w:val="00074EF4"/>
    <w:rsid w:val="00077BD6"/>
    <w:rsid w:val="00080509"/>
    <w:rsid w:val="0008065C"/>
    <w:rsid w:val="00082A51"/>
    <w:rsid w:val="00085898"/>
    <w:rsid w:val="0009027D"/>
    <w:rsid w:val="00091D42"/>
    <w:rsid w:val="000A0478"/>
    <w:rsid w:val="000A27B3"/>
    <w:rsid w:val="000A35B2"/>
    <w:rsid w:val="000A4C63"/>
    <w:rsid w:val="000A6DA6"/>
    <w:rsid w:val="000B1512"/>
    <w:rsid w:val="000B1723"/>
    <w:rsid w:val="000B1EA2"/>
    <w:rsid w:val="000B2A24"/>
    <w:rsid w:val="000C1884"/>
    <w:rsid w:val="000C402A"/>
    <w:rsid w:val="000C5BCD"/>
    <w:rsid w:val="000D1533"/>
    <w:rsid w:val="000D1D61"/>
    <w:rsid w:val="000D4763"/>
    <w:rsid w:val="000D50B7"/>
    <w:rsid w:val="000D7295"/>
    <w:rsid w:val="000E10D8"/>
    <w:rsid w:val="000E3372"/>
    <w:rsid w:val="000E3CB2"/>
    <w:rsid w:val="000E4F85"/>
    <w:rsid w:val="000F0EFC"/>
    <w:rsid w:val="000F193D"/>
    <w:rsid w:val="000F3B48"/>
    <w:rsid w:val="000F5413"/>
    <w:rsid w:val="001051E3"/>
    <w:rsid w:val="00106247"/>
    <w:rsid w:val="0010716E"/>
    <w:rsid w:val="00122635"/>
    <w:rsid w:val="001237C4"/>
    <w:rsid w:val="00127B6F"/>
    <w:rsid w:val="00142761"/>
    <w:rsid w:val="00144C45"/>
    <w:rsid w:val="00145A74"/>
    <w:rsid w:val="00145FD2"/>
    <w:rsid w:val="001473C7"/>
    <w:rsid w:val="001538D5"/>
    <w:rsid w:val="00155380"/>
    <w:rsid w:val="00163F9D"/>
    <w:rsid w:val="00165878"/>
    <w:rsid w:val="00166552"/>
    <w:rsid w:val="00166FD9"/>
    <w:rsid w:val="0018228E"/>
    <w:rsid w:val="001864A8"/>
    <w:rsid w:val="0018792E"/>
    <w:rsid w:val="00190B21"/>
    <w:rsid w:val="00192005"/>
    <w:rsid w:val="00192EAE"/>
    <w:rsid w:val="00197762"/>
    <w:rsid w:val="001A2CA2"/>
    <w:rsid w:val="001A4275"/>
    <w:rsid w:val="001A4331"/>
    <w:rsid w:val="001A43B5"/>
    <w:rsid w:val="001A4AEF"/>
    <w:rsid w:val="001A50BD"/>
    <w:rsid w:val="001B268E"/>
    <w:rsid w:val="001B66BD"/>
    <w:rsid w:val="001B7F46"/>
    <w:rsid w:val="001C063F"/>
    <w:rsid w:val="001C48FF"/>
    <w:rsid w:val="001C6371"/>
    <w:rsid w:val="001C6F65"/>
    <w:rsid w:val="001C72BE"/>
    <w:rsid w:val="001D469E"/>
    <w:rsid w:val="001E03AD"/>
    <w:rsid w:val="001E59DB"/>
    <w:rsid w:val="001E5EEC"/>
    <w:rsid w:val="001F2471"/>
    <w:rsid w:val="001F2B31"/>
    <w:rsid w:val="001F561D"/>
    <w:rsid w:val="001F5EEF"/>
    <w:rsid w:val="001F7366"/>
    <w:rsid w:val="00200EAF"/>
    <w:rsid w:val="00201F7E"/>
    <w:rsid w:val="0020371E"/>
    <w:rsid w:val="00206B30"/>
    <w:rsid w:val="00214595"/>
    <w:rsid w:val="002145CB"/>
    <w:rsid w:val="00215C2C"/>
    <w:rsid w:val="00215FED"/>
    <w:rsid w:val="00216A35"/>
    <w:rsid w:val="00217E71"/>
    <w:rsid w:val="00221E1D"/>
    <w:rsid w:val="00224090"/>
    <w:rsid w:val="002312E7"/>
    <w:rsid w:val="0023193A"/>
    <w:rsid w:val="00237504"/>
    <w:rsid w:val="0024485F"/>
    <w:rsid w:val="00253197"/>
    <w:rsid w:val="00253F7A"/>
    <w:rsid w:val="00254642"/>
    <w:rsid w:val="002549DD"/>
    <w:rsid w:val="002555C0"/>
    <w:rsid w:val="002604E1"/>
    <w:rsid w:val="00260FEF"/>
    <w:rsid w:val="00262A98"/>
    <w:rsid w:val="00263B07"/>
    <w:rsid w:val="00267A72"/>
    <w:rsid w:val="00273295"/>
    <w:rsid w:val="00274CF4"/>
    <w:rsid w:val="00274D14"/>
    <w:rsid w:val="0027640F"/>
    <w:rsid w:val="00280D37"/>
    <w:rsid w:val="002822B4"/>
    <w:rsid w:val="00283E75"/>
    <w:rsid w:val="00290758"/>
    <w:rsid w:val="00295E3F"/>
    <w:rsid w:val="0029629C"/>
    <w:rsid w:val="002963E0"/>
    <w:rsid w:val="00296D63"/>
    <w:rsid w:val="002A483A"/>
    <w:rsid w:val="002A692D"/>
    <w:rsid w:val="002B1594"/>
    <w:rsid w:val="002B1DB6"/>
    <w:rsid w:val="002B3389"/>
    <w:rsid w:val="002B4EB1"/>
    <w:rsid w:val="002B596A"/>
    <w:rsid w:val="002B646A"/>
    <w:rsid w:val="002B6A4F"/>
    <w:rsid w:val="002C1448"/>
    <w:rsid w:val="002C3A34"/>
    <w:rsid w:val="002C6012"/>
    <w:rsid w:val="002D289F"/>
    <w:rsid w:val="002D37AE"/>
    <w:rsid w:val="002D42F1"/>
    <w:rsid w:val="002D62F2"/>
    <w:rsid w:val="002E2262"/>
    <w:rsid w:val="002E2D3B"/>
    <w:rsid w:val="002E33BF"/>
    <w:rsid w:val="002E4F33"/>
    <w:rsid w:val="002E5875"/>
    <w:rsid w:val="002F1795"/>
    <w:rsid w:val="002F1CE6"/>
    <w:rsid w:val="002F2CE9"/>
    <w:rsid w:val="002F2E45"/>
    <w:rsid w:val="002F602A"/>
    <w:rsid w:val="002F69E2"/>
    <w:rsid w:val="00300D38"/>
    <w:rsid w:val="00315B1D"/>
    <w:rsid w:val="003170DA"/>
    <w:rsid w:val="00331A28"/>
    <w:rsid w:val="003351B5"/>
    <w:rsid w:val="00340986"/>
    <w:rsid w:val="00341CF0"/>
    <w:rsid w:val="003435DB"/>
    <w:rsid w:val="003472AD"/>
    <w:rsid w:val="00350D4E"/>
    <w:rsid w:val="003568FE"/>
    <w:rsid w:val="00364F77"/>
    <w:rsid w:val="003679F3"/>
    <w:rsid w:val="00367AA8"/>
    <w:rsid w:val="0037209D"/>
    <w:rsid w:val="00374A73"/>
    <w:rsid w:val="00375DCA"/>
    <w:rsid w:val="003856BB"/>
    <w:rsid w:val="0038683F"/>
    <w:rsid w:val="00387EA3"/>
    <w:rsid w:val="00390DF8"/>
    <w:rsid w:val="00390ECB"/>
    <w:rsid w:val="00396CAE"/>
    <w:rsid w:val="00397A47"/>
    <w:rsid w:val="003A4760"/>
    <w:rsid w:val="003B2AC1"/>
    <w:rsid w:val="003B4367"/>
    <w:rsid w:val="003C30C1"/>
    <w:rsid w:val="003C39EC"/>
    <w:rsid w:val="003C49EE"/>
    <w:rsid w:val="003C616D"/>
    <w:rsid w:val="003D00F4"/>
    <w:rsid w:val="003D72C2"/>
    <w:rsid w:val="003D7F30"/>
    <w:rsid w:val="003E4630"/>
    <w:rsid w:val="003F1C36"/>
    <w:rsid w:val="003F243A"/>
    <w:rsid w:val="003F4415"/>
    <w:rsid w:val="003F45F8"/>
    <w:rsid w:val="003F6D34"/>
    <w:rsid w:val="004012D4"/>
    <w:rsid w:val="00402978"/>
    <w:rsid w:val="00405EB1"/>
    <w:rsid w:val="00410FCE"/>
    <w:rsid w:val="00411AA7"/>
    <w:rsid w:val="00412159"/>
    <w:rsid w:val="004138A9"/>
    <w:rsid w:val="0041490D"/>
    <w:rsid w:val="004150BE"/>
    <w:rsid w:val="00420F9E"/>
    <w:rsid w:val="00425F6F"/>
    <w:rsid w:val="00430613"/>
    <w:rsid w:val="00430DCB"/>
    <w:rsid w:val="00432021"/>
    <w:rsid w:val="00432378"/>
    <w:rsid w:val="004353E3"/>
    <w:rsid w:val="004400A3"/>
    <w:rsid w:val="00442C7E"/>
    <w:rsid w:val="004441A6"/>
    <w:rsid w:val="004443D0"/>
    <w:rsid w:val="00444A68"/>
    <w:rsid w:val="00446212"/>
    <w:rsid w:val="00446C0C"/>
    <w:rsid w:val="0044783E"/>
    <w:rsid w:val="00453E6C"/>
    <w:rsid w:val="00455B3C"/>
    <w:rsid w:val="004710F1"/>
    <w:rsid w:val="004716FB"/>
    <w:rsid w:val="004740BE"/>
    <w:rsid w:val="00477292"/>
    <w:rsid w:val="00484E09"/>
    <w:rsid w:val="004866B0"/>
    <w:rsid w:val="00487AAC"/>
    <w:rsid w:val="004912F3"/>
    <w:rsid w:val="0049258E"/>
    <w:rsid w:val="00492783"/>
    <w:rsid w:val="004A56E1"/>
    <w:rsid w:val="004A603A"/>
    <w:rsid w:val="004A606C"/>
    <w:rsid w:val="004B0E48"/>
    <w:rsid w:val="004B1C3C"/>
    <w:rsid w:val="004B424F"/>
    <w:rsid w:val="004B4863"/>
    <w:rsid w:val="004B5606"/>
    <w:rsid w:val="004B78CE"/>
    <w:rsid w:val="004B7A40"/>
    <w:rsid w:val="004C0F1C"/>
    <w:rsid w:val="004C1C5B"/>
    <w:rsid w:val="004D0EEA"/>
    <w:rsid w:val="004D1027"/>
    <w:rsid w:val="004D562A"/>
    <w:rsid w:val="004D5991"/>
    <w:rsid w:val="004E40F6"/>
    <w:rsid w:val="004E4BCC"/>
    <w:rsid w:val="004F1209"/>
    <w:rsid w:val="004F2A77"/>
    <w:rsid w:val="004F5DF7"/>
    <w:rsid w:val="004F7D9F"/>
    <w:rsid w:val="00504D63"/>
    <w:rsid w:val="005077D3"/>
    <w:rsid w:val="00507EE7"/>
    <w:rsid w:val="00507FC0"/>
    <w:rsid w:val="00512F14"/>
    <w:rsid w:val="005147F6"/>
    <w:rsid w:val="00517DDA"/>
    <w:rsid w:val="0052097E"/>
    <w:rsid w:val="005245AC"/>
    <w:rsid w:val="00526C98"/>
    <w:rsid w:val="0053134F"/>
    <w:rsid w:val="00532343"/>
    <w:rsid w:val="005323CE"/>
    <w:rsid w:val="0053410F"/>
    <w:rsid w:val="005415C9"/>
    <w:rsid w:val="005432EE"/>
    <w:rsid w:val="005432FC"/>
    <w:rsid w:val="00544489"/>
    <w:rsid w:val="0055154B"/>
    <w:rsid w:val="00551FBC"/>
    <w:rsid w:val="00554D9E"/>
    <w:rsid w:val="00557684"/>
    <w:rsid w:val="00560BF7"/>
    <w:rsid w:val="00564CB3"/>
    <w:rsid w:val="00565FEE"/>
    <w:rsid w:val="00571E31"/>
    <w:rsid w:val="00572037"/>
    <w:rsid w:val="0057298B"/>
    <w:rsid w:val="00573717"/>
    <w:rsid w:val="005762BF"/>
    <w:rsid w:val="0058024B"/>
    <w:rsid w:val="005812EB"/>
    <w:rsid w:val="00581340"/>
    <w:rsid w:val="0058424F"/>
    <w:rsid w:val="00585C0C"/>
    <w:rsid w:val="00586BB0"/>
    <w:rsid w:val="005935B6"/>
    <w:rsid w:val="005A2352"/>
    <w:rsid w:val="005B2375"/>
    <w:rsid w:val="005B23DD"/>
    <w:rsid w:val="005B31F4"/>
    <w:rsid w:val="005B3DEF"/>
    <w:rsid w:val="005B4FC8"/>
    <w:rsid w:val="005B5F3E"/>
    <w:rsid w:val="005C2EC8"/>
    <w:rsid w:val="005C4B32"/>
    <w:rsid w:val="005C7D2F"/>
    <w:rsid w:val="005D14D8"/>
    <w:rsid w:val="005D2527"/>
    <w:rsid w:val="005D2C74"/>
    <w:rsid w:val="005D767E"/>
    <w:rsid w:val="005E4421"/>
    <w:rsid w:val="005E5EBE"/>
    <w:rsid w:val="005F2AD4"/>
    <w:rsid w:val="005F76FE"/>
    <w:rsid w:val="00601EA5"/>
    <w:rsid w:val="006021AA"/>
    <w:rsid w:val="00611DE3"/>
    <w:rsid w:val="00613003"/>
    <w:rsid w:val="00615480"/>
    <w:rsid w:val="00620F7B"/>
    <w:rsid w:val="00632A07"/>
    <w:rsid w:val="00637D17"/>
    <w:rsid w:val="00640254"/>
    <w:rsid w:val="00642BA3"/>
    <w:rsid w:val="00647D9D"/>
    <w:rsid w:val="00656216"/>
    <w:rsid w:val="00656BF8"/>
    <w:rsid w:val="00661554"/>
    <w:rsid w:val="006628EE"/>
    <w:rsid w:val="006635DE"/>
    <w:rsid w:val="00666CAD"/>
    <w:rsid w:val="00671592"/>
    <w:rsid w:val="00671F9E"/>
    <w:rsid w:val="00672775"/>
    <w:rsid w:val="0067374C"/>
    <w:rsid w:val="0067406E"/>
    <w:rsid w:val="0067440C"/>
    <w:rsid w:val="0067510F"/>
    <w:rsid w:val="00683ABC"/>
    <w:rsid w:val="00684284"/>
    <w:rsid w:val="00697CB8"/>
    <w:rsid w:val="006A01B1"/>
    <w:rsid w:val="006A0966"/>
    <w:rsid w:val="006B3550"/>
    <w:rsid w:val="006B66A4"/>
    <w:rsid w:val="006B6CB1"/>
    <w:rsid w:val="006B6CF0"/>
    <w:rsid w:val="006C05AF"/>
    <w:rsid w:val="006C19D0"/>
    <w:rsid w:val="006C2631"/>
    <w:rsid w:val="006C554E"/>
    <w:rsid w:val="006C7125"/>
    <w:rsid w:val="006D29E2"/>
    <w:rsid w:val="006D5C8E"/>
    <w:rsid w:val="006D7F72"/>
    <w:rsid w:val="006E25F8"/>
    <w:rsid w:val="006E27F3"/>
    <w:rsid w:val="006E43DE"/>
    <w:rsid w:val="006E4598"/>
    <w:rsid w:val="006F2260"/>
    <w:rsid w:val="006F2A00"/>
    <w:rsid w:val="006F482F"/>
    <w:rsid w:val="006F79ED"/>
    <w:rsid w:val="0070153D"/>
    <w:rsid w:val="00703C27"/>
    <w:rsid w:val="00704352"/>
    <w:rsid w:val="00704ACD"/>
    <w:rsid w:val="00704E10"/>
    <w:rsid w:val="0071450C"/>
    <w:rsid w:val="00715972"/>
    <w:rsid w:val="00715C6A"/>
    <w:rsid w:val="007164AE"/>
    <w:rsid w:val="0072186E"/>
    <w:rsid w:val="0072785A"/>
    <w:rsid w:val="00737F9A"/>
    <w:rsid w:val="00741036"/>
    <w:rsid w:val="00742C8C"/>
    <w:rsid w:val="00743D88"/>
    <w:rsid w:val="0074754F"/>
    <w:rsid w:val="00747B3C"/>
    <w:rsid w:val="00747C2D"/>
    <w:rsid w:val="007506F4"/>
    <w:rsid w:val="007513DD"/>
    <w:rsid w:val="00754E72"/>
    <w:rsid w:val="00755311"/>
    <w:rsid w:val="00760CC7"/>
    <w:rsid w:val="00762C2B"/>
    <w:rsid w:val="00762F8F"/>
    <w:rsid w:val="007645E9"/>
    <w:rsid w:val="00767986"/>
    <w:rsid w:val="00767D47"/>
    <w:rsid w:val="00777B4A"/>
    <w:rsid w:val="00777C8B"/>
    <w:rsid w:val="0078114B"/>
    <w:rsid w:val="00784215"/>
    <w:rsid w:val="00785276"/>
    <w:rsid w:val="0078574A"/>
    <w:rsid w:val="00786A98"/>
    <w:rsid w:val="007875C2"/>
    <w:rsid w:val="0079368B"/>
    <w:rsid w:val="00795B49"/>
    <w:rsid w:val="007A2789"/>
    <w:rsid w:val="007A69D1"/>
    <w:rsid w:val="007A6DC9"/>
    <w:rsid w:val="007B2389"/>
    <w:rsid w:val="007B557A"/>
    <w:rsid w:val="007B63E5"/>
    <w:rsid w:val="007B7903"/>
    <w:rsid w:val="007C148D"/>
    <w:rsid w:val="007C1EEB"/>
    <w:rsid w:val="007C3A11"/>
    <w:rsid w:val="007C4ACC"/>
    <w:rsid w:val="007C671C"/>
    <w:rsid w:val="007D0F96"/>
    <w:rsid w:val="007D1C43"/>
    <w:rsid w:val="007D2E2E"/>
    <w:rsid w:val="007D4A5A"/>
    <w:rsid w:val="007D5928"/>
    <w:rsid w:val="007D6629"/>
    <w:rsid w:val="007D6C8E"/>
    <w:rsid w:val="007E14D1"/>
    <w:rsid w:val="007E1F97"/>
    <w:rsid w:val="007F021A"/>
    <w:rsid w:val="007F0BF1"/>
    <w:rsid w:val="007F1031"/>
    <w:rsid w:val="007F1B61"/>
    <w:rsid w:val="007F211F"/>
    <w:rsid w:val="007F31D6"/>
    <w:rsid w:val="007F70A5"/>
    <w:rsid w:val="00800499"/>
    <w:rsid w:val="00801359"/>
    <w:rsid w:val="00803169"/>
    <w:rsid w:val="008039FE"/>
    <w:rsid w:val="0081002D"/>
    <w:rsid w:val="00810C04"/>
    <w:rsid w:val="00813F8C"/>
    <w:rsid w:val="0081423F"/>
    <w:rsid w:val="008168B0"/>
    <w:rsid w:val="008229D0"/>
    <w:rsid w:val="008232C3"/>
    <w:rsid w:val="00826FBA"/>
    <w:rsid w:val="00827C34"/>
    <w:rsid w:val="00831207"/>
    <w:rsid w:val="008403E4"/>
    <w:rsid w:val="00842187"/>
    <w:rsid w:val="0084280F"/>
    <w:rsid w:val="00844B5E"/>
    <w:rsid w:val="0084539E"/>
    <w:rsid w:val="00846AD5"/>
    <w:rsid w:val="00846CB9"/>
    <w:rsid w:val="00850625"/>
    <w:rsid w:val="00854C65"/>
    <w:rsid w:val="00863774"/>
    <w:rsid w:val="00866152"/>
    <w:rsid w:val="00870036"/>
    <w:rsid w:val="0087040E"/>
    <w:rsid w:val="008704AD"/>
    <w:rsid w:val="00871B91"/>
    <w:rsid w:val="00873A76"/>
    <w:rsid w:val="008754DF"/>
    <w:rsid w:val="00881067"/>
    <w:rsid w:val="00881AD0"/>
    <w:rsid w:val="00883E80"/>
    <w:rsid w:val="0088641F"/>
    <w:rsid w:val="008879C0"/>
    <w:rsid w:val="00892F7A"/>
    <w:rsid w:val="008A04AA"/>
    <w:rsid w:val="008A332D"/>
    <w:rsid w:val="008A3C79"/>
    <w:rsid w:val="008A56D3"/>
    <w:rsid w:val="008B3CD7"/>
    <w:rsid w:val="008B799E"/>
    <w:rsid w:val="008B7F01"/>
    <w:rsid w:val="008C102B"/>
    <w:rsid w:val="008C1644"/>
    <w:rsid w:val="008C7D94"/>
    <w:rsid w:val="008D1E1C"/>
    <w:rsid w:val="008D48F9"/>
    <w:rsid w:val="008D5C58"/>
    <w:rsid w:val="008D725F"/>
    <w:rsid w:val="008E01F6"/>
    <w:rsid w:val="008E4A64"/>
    <w:rsid w:val="008E5F8A"/>
    <w:rsid w:val="008E6271"/>
    <w:rsid w:val="008F08EA"/>
    <w:rsid w:val="008F3F95"/>
    <w:rsid w:val="008F4FA5"/>
    <w:rsid w:val="00902CB6"/>
    <w:rsid w:val="00903398"/>
    <w:rsid w:val="009073BA"/>
    <w:rsid w:val="00910DAE"/>
    <w:rsid w:val="00913657"/>
    <w:rsid w:val="00914EF9"/>
    <w:rsid w:val="00916919"/>
    <w:rsid w:val="009236E0"/>
    <w:rsid w:val="00923A95"/>
    <w:rsid w:val="00930604"/>
    <w:rsid w:val="009311E3"/>
    <w:rsid w:val="00933267"/>
    <w:rsid w:val="00933706"/>
    <w:rsid w:val="00934292"/>
    <w:rsid w:val="00936D5B"/>
    <w:rsid w:val="0094569F"/>
    <w:rsid w:val="009479F8"/>
    <w:rsid w:val="00952E48"/>
    <w:rsid w:val="0095389F"/>
    <w:rsid w:val="00953B7D"/>
    <w:rsid w:val="00954942"/>
    <w:rsid w:val="009568A7"/>
    <w:rsid w:val="00964A44"/>
    <w:rsid w:val="0096504D"/>
    <w:rsid w:val="00967F4D"/>
    <w:rsid w:val="009762F4"/>
    <w:rsid w:val="0098094C"/>
    <w:rsid w:val="009824F6"/>
    <w:rsid w:val="00985B27"/>
    <w:rsid w:val="00985B9B"/>
    <w:rsid w:val="00993CC1"/>
    <w:rsid w:val="00996979"/>
    <w:rsid w:val="009A2BBB"/>
    <w:rsid w:val="009A2BBC"/>
    <w:rsid w:val="009A43F7"/>
    <w:rsid w:val="009A5A28"/>
    <w:rsid w:val="009A728A"/>
    <w:rsid w:val="009B17FA"/>
    <w:rsid w:val="009B1999"/>
    <w:rsid w:val="009B1CB0"/>
    <w:rsid w:val="009B48F7"/>
    <w:rsid w:val="009B66E8"/>
    <w:rsid w:val="009C31BF"/>
    <w:rsid w:val="009C680E"/>
    <w:rsid w:val="009D0C7D"/>
    <w:rsid w:val="009D263E"/>
    <w:rsid w:val="009D351E"/>
    <w:rsid w:val="009E1820"/>
    <w:rsid w:val="009E39F9"/>
    <w:rsid w:val="009E6883"/>
    <w:rsid w:val="009F09AD"/>
    <w:rsid w:val="009F156A"/>
    <w:rsid w:val="009F34AC"/>
    <w:rsid w:val="009F7D92"/>
    <w:rsid w:val="00A04306"/>
    <w:rsid w:val="00A046F6"/>
    <w:rsid w:val="00A11D9A"/>
    <w:rsid w:val="00A12114"/>
    <w:rsid w:val="00A13593"/>
    <w:rsid w:val="00A13C95"/>
    <w:rsid w:val="00A14AEF"/>
    <w:rsid w:val="00A2176C"/>
    <w:rsid w:val="00A23B46"/>
    <w:rsid w:val="00A27FC3"/>
    <w:rsid w:val="00A30226"/>
    <w:rsid w:val="00A32998"/>
    <w:rsid w:val="00A32FD8"/>
    <w:rsid w:val="00A33DF1"/>
    <w:rsid w:val="00A45D64"/>
    <w:rsid w:val="00A563CA"/>
    <w:rsid w:val="00A6041C"/>
    <w:rsid w:val="00A60D71"/>
    <w:rsid w:val="00A618EB"/>
    <w:rsid w:val="00A6505D"/>
    <w:rsid w:val="00A66BD2"/>
    <w:rsid w:val="00A66BDE"/>
    <w:rsid w:val="00A73093"/>
    <w:rsid w:val="00A74C30"/>
    <w:rsid w:val="00A74FAB"/>
    <w:rsid w:val="00A761C7"/>
    <w:rsid w:val="00A82A9E"/>
    <w:rsid w:val="00A83031"/>
    <w:rsid w:val="00A840DD"/>
    <w:rsid w:val="00A845D2"/>
    <w:rsid w:val="00A933CC"/>
    <w:rsid w:val="00A93954"/>
    <w:rsid w:val="00A95F29"/>
    <w:rsid w:val="00A97746"/>
    <w:rsid w:val="00A97D89"/>
    <w:rsid w:val="00AA0E45"/>
    <w:rsid w:val="00AA4823"/>
    <w:rsid w:val="00AA546A"/>
    <w:rsid w:val="00AA6196"/>
    <w:rsid w:val="00AB1BA3"/>
    <w:rsid w:val="00AB57F0"/>
    <w:rsid w:val="00AB58F0"/>
    <w:rsid w:val="00AC1879"/>
    <w:rsid w:val="00AC38C5"/>
    <w:rsid w:val="00AC4FED"/>
    <w:rsid w:val="00AC5571"/>
    <w:rsid w:val="00AC6D83"/>
    <w:rsid w:val="00AD4188"/>
    <w:rsid w:val="00AD46E2"/>
    <w:rsid w:val="00AD5EF5"/>
    <w:rsid w:val="00AD69A4"/>
    <w:rsid w:val="00AE1C39"/>
    <w:rsid w:val="00AE2F69"/>
    <w:rsid w:val="00AE5386"/>
    <w:rsid w:val="00AE5736"/>
    <w:rsid w:val="00AE64DE"/>
    <w:rsid w:val="00AF4A20"/>
    <w:rsid w:val="00AF60F7"/>
    <w:rsid w:val="00B01E95"/>
    <w:rsid w:val="00B02CB5"/>
    <w:rsid w:val="00B05F01"/>
    <w:rsid w:val="00B067C2"/>
    <w:rsid w:val="00B11107"/>
    <w:rsid w:val="00B12D3B"/>
    <w:rsid w:val="00B1488A"/>
    <w:rsid w:val="00B17B90"/>
    <w:rsid w:val="00B22AE6"/>
    <w:rsid w:val="00B2449F"/>
    <w:rsid w:val="00B24B63"/>
    <w:rsid w:val="00B305BF"/>
    <w:rsid w:val="00B327CA"/>
    <w:rsid w:val="00B4447F"/>
    <w:rsid w:val="00B44A2C"/>
    <w:rsid w:val="00B44A31"/>
    <w:rsid w:val="00B46F1D"/>
    <w:rsid w:val="00B52EC6"/>
    <w:rsid w:val="00B54664"/>
    <w:rsid w:val="00B558BC"/>
    <w:rsid w:val="00B5674B"/>
    <w:rsid w:val="00B6197D"/>
    <w:rsid w:val="00B62191"/>
    <w:rsid w:val="00B629B1"/>
    <w:rsid w:val="00B66B46"/>
    <w:rsid w:val="00B672D1"/>
    <w:rsid w:val="00B70AE9"/>
    <w:rsid w:val="00B725A8"/>
    <w:rsid w:val="00B74318"/>
    <w:rsid w:val="00B74C6C"/>
    <w:rsid w:val="00B85C15"/>
    <w:rsid w:val="00B92F91"/>
    <w:rsid w:val="00B931A9"/>
    <w:rsid w:val="00B9406C"/>
    <w:rsid w:val="00B95570"/>
    <w:rsid w:val="00BA4A1E"/>
    <w:rsid w:val="00BA68BB"/>
    <w:rsid w:val="00BA7B46"/>
    <w:rsid w:val="00BB2D97"/>
    <w:rsid w:val="00BB684B"/>
    <w:rsid w:val="00BC0329"/>
    <w:rsid w:val="00BC16B7"/>
    <w:rsid w:val="00BC236E"/>
    <w:rsid w:val="00BC75A4"/>
    <w:rsid w:val="00BD2812"/>
    <w:rsid w:val="00BD28ED"/>
    <w:rsid w:val="00BD30D7"/>
    <w:rsid w:val="00BD385D"/>
    <w:rsid w:val="00BD4CD6"/>
    <w:rsid w:val="00BD5CDD"/>
    <w:rsid w:val="00BD5EE5"/>
    <w:rsid w:val="00BD5FC9"/>
    <w:rsid w:val="00BE2971"/>
    <w:rsid w:val="00BE29AD"/>
    <w:rsid w:val="00BE2A69"/>
    <w:rsid w:val="00BE4241"/>
    <w:rsid w:val="00BE57AF"/>
    <w:rsid w:val="00BE7D44"/>
    <w:rsid w:val="00BF082C"/>
    <w:rsid w:val="00BF187E"/>
    <w:rsid w:val="00BF28BA"/>
    <w:rsid w:val="00C0435D"/>
    <w:rsid w:val="00C06914"/>
    <w:rsid w:val="00C11681"/>
    <w:rsid w:val="00C1242C"/>
    <w:rsid w:val="00C1613D"/>
    <w:rsid w:val="00C166A1"/>
    <w:rsid w:val="00C20C8B"/>
    <w:rsid w:val="00C217E9"/>
    <w:rsid w:val="00C22A2B"/>
    <w:rsid w:val="00C23C23"/>
    <w:rsid w:val="00C30F00"/>
    <w:rsid w:val="00C31C2D"/>
    <w:rsid w:val="00C34ECD"/>
    <w:rsid w:val="00C35221"/>
    <w:rsid w:val="00C40289"/>
    <w:rsid w:val="00C411D0"/>
    <w:rsid w:val="00C41707"/>
    <w:rsid w:val="00C4302C"/>
    <w:rsid w:val="00C45C81"/>
    <w:rsid w:val="00C46DC3"/>
    <w:rsid w:val="00C55797"/>
    <w:rsid w:val="00C61C17"/>
    <w:rsid w:val="00C629C4"/>
    <w:rsid w:val="00C640F9"/>
    <w:rsid w:val="00C64525"/>
    <w:rsid w:val="00C64B9E"/>
    <w:rsid w:val="00C66754"/>
    <w:rsid w:val="00C6758E"/>
    <w:rsid w:val="00C67C56"/>
    <w:rsid w:val="00C71008"/>
    <w:rsid w:val="00C76BA5"/>
    <w:rsid w:val="00C8313E"/>
    <w:rsid w:val="00C83D17"/>
    <w:rsid w:val="00C841AA"/>
    <w:rsid w:val="00C85193"/>
    <w:rsid w:val="00C85F38"/>
    <w:rsid w:val="00C85F9A"/>
    <w:rsid w:val="00C85FC2"/>
    <w:rsid w:val="00C8612A"/>
    <w:rsid w:val="00C86B79"/>
    <w:rsid w:val="00C8712E"/>
    <w:rsid w:val="00C87EBC"/>
    <w:rsid w:val="00C90E3E"/>
    <w:rsid w:val="00C93759"/>
    <w:rsid w:val="00C942FD"/>
    <w:rsid w:val="00C95327"/>
    <w:rsid w:val="00C95C22"/>
    <w:rsid w:val="00C962E3"/>
    <w:rsid w:val="00CA5F8A"/>
    <w:rsid w:val="00CB054B"/>
    <w:rsid w:val="00CB1366"/>
    <w:rsid w:val="00CB19F0"/>
    <w:rsid w:val="00CB1D1B"/>
    <w:rsid w:val="00CB262D"/>
    <w:rsid w:val="00CB28C8"/>
    <w:rsid w:val="00CC153A"/>
    <w:rsid w:val="00CC3229"/>
    <w:rsid w:val="00CC3785"/>
    <w:rsid w:val="00CC4011"/>
    <w:rsid w:val="00CC6473"/>
    <w:rsid w:val="00CC7534"/>
    <w:rsid w:val="00CD0F5E"/>
    <w:rsid w:val="00CD5A66"/>
    <w:rsid w:val="00CE1AEA"/>
    <w:rsid w:val="00CE51AA"/>
    <w:rsid w:val="00CE59E6"/>
    <w:rsid w:val="00CE671A"/>
    <w:rsid w:val="00CF12A3"/>
    <w:rsid w:val="00CF5BDB"/>
    <w:rsid w:val="00CF6326"/>
    <w:rsid w:val="00CF7851"/>
    <w:rsid w:val="00D07166"/>
    <w:rsid w:val="00D077B2"/>
    <w:rsid w:val="00D11972"/>
    <w:rsid w:val="00D13247"/>
    <w:rsid w:val="00D146BA"/>
    <w:rsid w:val="00D158F5"/>
    <w:rsid w:val="00D163A5"/>
    <w:rsid w:val="00D21600"/>
    <w:rsid w:val="00D22227"/>
    <w:rsid w:val="00D25636"/>
    <w:rsid w:val="00D266F9"/>
    <w:rsid w:val="00D30B65"/>
    <w:rsid w:val="00D31A65"/>
    <w:rsid w:val="00D31FB6"/>
    <w:rsid w:val="00D367DF"/>
    <w:rsid w:val="00D37443"/>
    <w:rsid w:val="00D418D5"/>
    <w:rsid w:val="00D4386C"/>
    <w:rsid w:val="00D4470E"/>
    <w:rsid w:val="00D44EDF"/>
    <w:rsid w:val="00D46051"/>
    <w:rsid w:val="00D463C1"/>
    <w:rsid w:val="00D550D5"/>
    <w:rsid w:val="00D579BE"/>
    <w:rsid w:val="00D63357"/>
    <w:rsid w:val="00D66A7D"/>
    <w:rsid w:val="00D70BE5"/>
    <w:rsid w:val="00D77753"/>
    <w:rsid w:val="00D840F2"/>
    <w:rsid w:val="00D877AF"/>
    <w:rsid w:val="00D93332"/>
    <w:rsid w:val="00D93A75"/>
    <w:rsid w:val="00D93CB9"/>
    <w:rsid w:val="00DA126D"/>
    <w:rsid w:val="00DA1955"/>
    <w:rsid w:val="00DA798C"/>
    <w:rsid w:val="00DB24C1"/>
    <w:rsid w:val="00DB4845"/>
    <w:rsid w:val="00DB5500"/>
    <w:rsid w:val="00DB66DF"/>
    <w:rsid w:val="00DC35E1"/>
    <w:rsid w:val="00DC765E"/>
    <w:rsid w:val="00DD0E60"/>
    <w:rsid w:val="00DD3632"/>
    <w:rsid w:val="00DD3C69"/>
    <w:rsid w:val="00DE00E2"/>
    <w:rsid w:val="00DE52A5"/>
    <w:rsid w:val="00DE747F"/>
    <w:rsid w:val="00DF75DB"/>
    <w:rsid w:val="00E0084B"/>
    <w:rsid w:val="00E047A1"/>
    <w:rsid w:val="00E05D5E"/>
    <w:rsid w:val="00E07E42"/>
    <w:rsid w:val="00E12584"/>
    <w:rsid w:val="00E17016"/>
    <w:rsid w:val="00E2295C"/>
    <w:rsid w:val="00E2404A"/>
    <w:rsid w:val="00E264C8"/>
    <w:rsid w:val="00E30F1C"/>
    <w:rsid w:val="00E337F7"/>
    <w:rsid w:val="00E35B12"/>
    <w:rsid w:val="00E412C9"/>
    <w:rsid w:val="00E41347"/>
    <w:rsid w:val="00E418DC"/>
    <w:rsid w:val="00E4379A"/>
    <w:rsid w:val="00E46484"/>
    <w:rsid w:val="00E4754E"/>
    <w:rsid w:val="00E527C3"/>
    <w:rsid w:val="00E52917"/>
    <w:rsid w:val="00E55E2D"/>
    <w:rsid w:val="00E56EBB"/>
    <w:rsid w:val="00E62299"/>
    <w:rsid w:val="00E66A92"/>
    <w:rsid w:val="00E67561"/>
    <w:rsid w:val="00E709B5"/>
    <w:rsid w:val="00E73C0D"/>
    <w:rsid w:val="00E7638F"/>
    <w:rsid w:val="00E77EC6"/>
    <w:rsid w:val="00E83600"/>
    <w:rsid w:val="00E86395"/>
    <w:rsid w:val="00E90747"/>
    <w:rsid w:val="00E94ECF"/>
    <w:rsid w:val="00EA02D4"/>
    <w:rsid w:val="00EA2F29"/>
    <w:rsid w:val="00EA3A27"/>
    <w:rsid w:val="00EA5C7B"/>
    <w:rsid w:val="00EC11C8"/>
    <w:rsid w:val="00EC156E"/>
    <w:rsid w:val="00EC2DAE"/>
    <w:rsid w:val="00EC6799"/>
    <w:rsid w:val="00ED184E"/>
    <w:rsid w:val="00ED4884"/>
    <w:rsid w:val="00ED7F20"/>
    <w:rsid w:val="00EE0B5F"/>
    <w:rsid w:val="00EE1183"/>
    <w:rsid w:val="00EE3FE6"/>
    <w:rsid w:val="00EE4D60"/>
    <w:rsid w:val="00EE701F"/>
    <w:rsid w:val="00EF1351"/>
    <w:rsid w:val="00EF2B3E"/>
    <w:rsid w:val="00EF67EB"/>
    <w:rsid w:val="00EF7B0A"/>
    <w:rsid w:val="00F036B9"/>
    <w:rsid w:val="00F06F58"/>
    <w:rsid w:val="00F206CC"/>
    <w:rsid w:val="00F32A09"/>
    <w:rsid w:val="00F32D66"/>
    <w:rsid w:val="00F36616"/>
    <w:rsid w:val="00F373F6"/>
    <w:rsid w:val="00F459BA"/>
    <w:rsid w:val="00F5451D"/>
    <w:rsid w:val="00F551AC"/>
    <w:rsid w:val="00F602A0"/>
    <w:rsid w:val="00F62194"/>
    <w:rsid w:val="00F6341D"/>
    <w:rsid w:val="00F63632"/>
    <w:rsid w:val="00F65E03"/>
    <w:rsid w:val="00F71741"/>
    <w:rsid w:val="00F71F13"/>
    <w:rsid w:val="00F743AA"/>
    <w:rsid w:val="00F77474"/>
    <w:rsid w:val="00F833FE"/>
    <w:rsid w:val="00F83B5B"/>
    <w:rsid w:val="00F84AEE"/>
    <w:rsid w:val="00F85213"/>
    <w:rsid w:val="00F91AFC"/>
    <w:rsid w:val="00FA3767"/>
    <w:rsid w:val="00FB0E63"/>
    <w:rsid w:val="00FB1AAE"/>
    <w:rsid w:val="00FB2445"/>
    <w:rsid w:val="00FB5184"/>
    <w:rsid w:val="00FB7200"/>
    <w:rsid w:val="00FC0D5C"/>
    <w:rsid w:val="00FC46DF"/>
    <w:rsid w:val="00FC54E5"/>
    <w:rsid w:val="00FC6952"/>
    <w:rsid w:val="00FC7922"/>
    <w:rsid w:val="00FD001D"/>
    <w:rsid w:val="00FD2A42"/>
    <w:rsid w:val="00FD61C9"/>
    <w:rsid w:val="00FE4320"/>
    <w:rsid w:val="00FE6BF8"/>
    <w:rsid w:val="00FE753A"/>
    <w:rsid w:val="00FF0A1F"/>
    <w:rsid w:val="00FF316B"/>
    <w:rsid w:val="00FF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f,#ccecff"/>
    </o:shapedefaults>
    <o:shapelayout v:ext="edit">
      <o:idmap v:ext="edit" data="1"/>
    </o:shapelayout>
  </w:shapeDefaults>
  <w:decimalSymbol w:val="."/>
  <w:listSeparator w:val=","/>
  <w15:chartTrackingRefBased/>
  <w15:docId w15:val="{A450A296-E417-45B7-96CA-DA66B5C3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qFormat/>
    <w:rsid w:val="00C217E9"/>
    <w:pPr>
      <w:keepNext/>
      <w:keepLines/>
      <w:pageBreakBefore/>
      <w:numPr>
        <w:numId w:val="36"/>
      </w:numPr>
      <w:spacing w:before="0" w:line="240" w:lineRule="auto"/>
      <w:ind w:left="432" w:hanging="432"/>
      <w:jc w:val="left"/>
      <w:outlineLvl w:val="0"/>
    </w:pPr>
    <w:rPr>
      <w:b/>
      <w:caps/>
      <w:sz w:val="28"/>
    </w:rPr>
  </w:style>
  <w:style w:type="paragraph" w:styleId="Heading2">
    <w:name w:val="heading 2"/>
    <w:basedOn w:val="Normal"/>
    <w:next w:val="Normal"/>
    <w:qFormat/>
    <w:rsid w:val="00FB7200"/>
    <w:pPr>
      <w:keepNext/>
      <w:keepLines/>
      <w:numPr>
        <w:ilvl w:val="1"/>
        <w:numId w:val="36"/>
      </w:numPr>
      <w:spacing w:line="240" w:lineRule="auto"/>
      <w:jc w:val="left"/>
      <w:outlineLvl w:val="1"/>
      <w:pPrChange w:id="0" w:author="Smith, Danford S. (GSFC-5800)" w:date="2019-07-18T08:50:00Z">
        <w:pPr>
          <w:keepNext/>
          <w:keepLines/>
          <w:numPr>
            <w:ilvl w:val="1"/>
            <w:numId w:val="36"/>
          </w:numPr>
          <w:tabs>
            <w:tab w:val="num" w:pos="576"/>
          </w:tabs>
          <w:spacing w:before="240"/>
          <w:ind w:left="576" w:hanging="576"/>
          <w:outlineLvl w:val="1"/>
        </w:pPr>
      </w:pPrChange>
    </w:pPr>
    <w:rPr>
      <w:b/>
      <w:caps/>
      <w:rPrChange w:id="0" w:author="Smith, Danford S. (GSFC-5800)" w:date="2019-07-18T08:50:00Z">
        <w:rPr>
          <w:b/>
          <w:caps/>
          <w:sz w:val="24"/>
          <w:lang w:val="en-US" w:eastAsia="en-US" w:bidi="ar-SA"/>
        </w:rPr>
      </w:rPrChange>
    </w:rPr>
  </w:style>
  <w:style w:type="paragraph" w:styleId="Heading3">
    <w:name w:val="heading 3"/>
    <w:basedOn w:val="Normal"/>
    <w:next w:val="Normal"/>
    <w:qFormat/>
    <w:rsid w:val="00C217E9"/>
    <w:pPr>
      <w:keepNext/>
      <w:keepLines/>
      <w:numPr>
        <w:ilvl w:val="2"/>
        <w:numId w:val="36"/>
      </w:numPr>
      <w:spacing w:line="240" w:lineRule="auto"/>
      <w:ind w:left="720" w:hanging="720"/>
      <w:jc w:val="left"/>
      <w:outlineLvl w:val="2"/>
    </w:pPr>
    <w:rPr>
      <w:b/>
      <w:caps/>
    </w:rPr>
  </w:style>
  <w:style w:type="paragraph" w:styleId="Heading4">
    <w:name w:val="heading 4"/>
    <w:basedOn w:val="Normal"/>
    <w:next w:val="Normal"/>
    <w:qFormat/>
    <w:rsid w:val="00C217E9"/>
    <w:pPr>
      <w:keepNext/>
      <w:keepLines/>
      <w:numPr>
        <w:ilvl w:val="3"/>
        <w:numId w:val="36"/>
      </w:numPr>
      <w:spacing w:line="240" w:lineRule="auto"/>
      <w:ind w:left="900" w:hanging="900"/>
      <w:jc w:val="left"/>
      <w:outlineLvl w:val="3"/>
    </w:pPr>
    <w:rPr>
      <w:b/>
    </w:rPr>
  </w:style>
  <w:style w:type="paragraph" w:styleId="Heading5">
    <w:name w:val="heading 5"/>
    <w:basedOn w:val="Normal"/>
    <w:next w:val="Normal"/>
    <w:qFormat/>
    <w:rsid w:val="00C217E9"/>
    <w:pPr>
      <w:keepNext/>
      <w:keepLines/>
      <w:numPr>
        <w:ilvl w:val="4"/>
        <w:numId w:val="36"/>
      </w:numPr>
      <w:spacing w:line="240" w:lineRule="auto"/>
      <w:ind w:left="1080" w:hanging="1080"/>
      <w:jc w:val="left"/>
      <w:outlineLvl w:val="4"/>
    </w:pPr>
    <w:rPr>
      <w:b/>
    </w:rPr>
  </w:style>
  <w:style w:type="paragraph" w:styleId="Heading6">
    <w:name w:val="heading 6"/>
    <w:basedOn w:val="Normal"/>
    <w:next w:val="Normal"/>
    <w:qFormat/>
    <w:rsid w:val="00C217E9"/>
    <w:pPr>
      <w:keepNext/>
      <w:keepLines/>
      <w:numPr>
        <w:ilvl w:val="5"/>
        <w:numId w:val="36"/>
      </w:numPr>
      <w:spacing w:line="240" w:lineRule="auto"/>
      <w:ind w:left="1260" w:hanging="1260"/>
      <w:jc w:val="left"/>
      <w:outlineLvl w:val="5"/>
    </w:pPr>
    <w:rPr>
      <w:b/>
      <w:bCs/>
      <w:szCs w:val="22"/>
    </w:rPr>
  </w:style>
  <w:style w:type="paragraph" w:styleId="Heading7">
    <w:name w:val="heading 7"/>
    <w:basedOn w:val="Normal"/>
    <w:next w:val="Normal"/>
    <w:qFormat/>
    <w:rsid w:val="00C217E9"/>
    <w:pPr>
      <w:keepNext/>
      <w:keepLines/>
      <w:numPr>
        <w:ilvl w:val="6"/>
        <w:numId w:val="36"/>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FB7200"/>
    <w:pPr>
      <w:pageBreakBefore/>
      <w:numPr>
        <w:numId w:val="33"/>
      </w:numPr>
      <w:spacing w:before="0" w:line="240" w:lineRule="auto"/>
      <w:jc w:val="center"/>
      <w:outlineLvl w:val="7"/>
      <w:pPrChange w:id="1" w:author="Smith, Danford S. (GSFC-5800)" w:date="2019-07-18T08:50:00Z">
        <w:pPr>
          <w:pageBreakBefore/>
          <w:numPr>
            <w:numId w:val="33"/>
          </w:numPr>
          <w:jc w:val="center"/>
          <w:outlineLvl w:val="7"/>
        </w:pPr>
      </w:pPrChange>
    </w:pPr>
    <w:rPr>
      <w:b/>
      <w:iCs/>
      <w:caps/>
      <w:sz w:val="28"/>
      <w:szCs w:val="24"/>
      <w:rPrChange w:id="1" w:author="Smith, Danford S. (GSFC-5800)" w:date="2019-07-18T08:50:00Z">
        <w:rPr>
          <w:b/>
          <w:iCs/>
          <w:caps/>
          <w:sz w:val="28"/>
          <w:szCs w:val="24"/>
          <w:lang w:val="en-US" w:eastAsia="en-US" w:bidi="ar-SA"/>
        </w:rPr>
      </w:rPrChange>
    </w:rPr>
  </w:style>
  <w:style w:type="paragraph" w:styleId="Heading9">
    <w:name w:val="heading 9"/>
    <w:aliases w:val="Index Heading 1"/>
    <w:basedOn w:val="Normal"/>
    <w:next w:val="Normal"/>
    <w:qFormat/>
    <w:rsid w:val="00C217E9"/>
    <w:pPr>
      <w:keepNext/>
      <w:pageBreakBefore/>
      <w:numPr>
        <w:ilvl w:val="8"/>
        <w:numId w:val="36"/>
      </w:numPr>
      <w:spacing w:before="0" w:line="240" w:lineRule="auto"/>
      <w:jc w:val="center"/>
      <w:outlineLvl w:val="8"/>
    </w:pPr>
    <w:rPr>
      <w:b/>
      <w:sz w:val="28"/>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C85193"/>
  </w:style>
  <w:style w:type="paragraph" w:styleId="TOC1">
    <w:name w:val="toc 1"/>
    <w:basedOn w:val="Normal"/>
    <w:next w:val="Normal"/>
    <w:rsid w:val="00FB7200"/>
    <w:pPr>
      <w:tabs>
        <w:tab w:val="right" w:leader="dot" w:pos="9000"/>
      </w:tabs>
      <w:suppressAutoHyphens/>
      <w:spacing w:before="0"/>
      <w:ind w:left="360" w:hanging="360"/>
      <w:jc w:val="left"/>
      <w:pPrChange w:id="2" w:author="Smith, Danford S. (GSFC-5800)" w:date="2019-07-18T08:50:00Z">
        <w:pPr>
          <w:tabs>
            <w:tab w:val="right" w:leader="dot" w:pos="9000"/>
          </w:tabs>
          <w:suppressAutoHyphens/>
          <w:spacing w:line="280" w:lineRule="atLeast"/>
          <w:ind w:left="360" w:hanging="360"/>
        </w:pPr>
      </w:pPrChange>
    </w:pPr>
    <w:rPr>
      <w:b/>
      <w:caps/>
      <w:rPrChange w:id="2" w:author="Smith, Danford S. (GSFC-5800)" w:date="2019-07-18T08:50:00Z">
        <w:rPr>
          <w:b/>
          <w:caps/>
          <w:sz w:val="24"/>
          <w:lang w:val="en-US" w:eastAsia="en-US" w:bidi="ar-SA"/>
        </w:rPr>
      </w:rPrChange>
    </w:rPr>
  </w:style>
  <w:style w:type="paragraph" w:styleId="TOC2">
    <w:name w:val="toc 2"/>
    <w:basedOn w:val="Normal"/>
    <w:next w:val="Normal"/>
    <w:autoRedefine/>
    <w:rsid w:val="00FB7200"/>
    <w:pPr>
      <w:tabs>
        <w:tab w:val="right" w:leader="dot" w:pos="9000"/>
      </w:tabs>
      <w:spacing w:before="0" w:line="240" w:lineRule="auto"/>
      <w:ind w:left="907" w:hanging="547"/>
      <w:jc w:val="left"/>
      <w:pPrChange w:id="3" w:author="Smith, Danford S. (GSFC-5800)" w:date="2019-07-18T08:50:00Z">
        <w:pPr>
          <w:tabs>
            <w:tab w:val="right" w:leader="dot" w:pos="9000"/>
          </w:tabs>
          <w:ind w:left="907" w:hanging="547"/>
        </w:pPr>
      </w:pPrChange>
    </w:pPr>
    <w:rPr>
      <w:caps/>
      <w:rPrChange w:id="3" w:author="Smith, Danford S. (GSFC-5800)" w:date="2019-07-18T08:50:00Z">
        <w:rPr>
          <w:caps/>
          <w:sz w:val="24"/>
          <w:lang w:val="en-US" w:eastAsia="en-US" w:bidi="ar-SA"/>
        </w:rPr>
      </w:rPrChange>
    </w:rPr>
  </w:style>
  <w:style w:type="paragraph" w:styleId="TOC3">
    <w:name w:val="toc 3"/>
    <w:basedOn w:val="Normal"/>
    <w:next w:val="Normal"/>
    <w:autoRedefine/>
    <w:semiHidden/>
    <w:rsid w:val="00813F8C"/>
    <w:pPr>
      <w:tabs>
        <w:tab w:val="right" w:leader="dot" w:pos="9000"/>
      </w:tabs>
      <w:spacing w:before="0"/>
      <w:ind w:left="1627" w:hanging="720"/>
      <w:jc w:val="left"/>
    </w:pPr>
    <w:rPr>
      <w:caps/>
    </w:rPr>
  </w:style>
  <w:style w:type="paragraph" w:styleId="TOC8">
    <w:name w:val="toc 8"/>
    <w:basedOn w:val="Normal"/>
    <w:next w:val="Normal"/>
    <w:autoRedefine/>
    <w:rsid w:val="00FB7200"/>
    <w:pPr>
      <w:tabs>
        <w:tab w:val="right" w:leader="dot" w:pos="9000"/>
      </w:tabs>
      <w:spacing w:before="0" w:line="240" w:lineRule="auto"/>
      <w:ind w:left="1267" w:hanging="1267"/>
      <w:jc w:val="left"/>
      <w:pPrChange w:id="4" w:author="Smith, Danford S. (GSFC-5800)" w:date="2019-07-18T08:50:00Z">
        <w:pPr>
          <w:tabs>
            <w:tab w:val="right" w:leader="dot" w:pos="9000"/>
          </w:tabs>
          <w:ind w:left="1267" w:hanging="1267"/>
        </w:pPr>
      </w:pPrChange>
    </w:pPr>
    <w:rPr>
      <w:b/>
      <w:caps/>
      <w:rPrChange w:id="4" w:author="Smith, Danford S. (GSFC-5800)" w:date="2019-07-18T08:50:00Z">
        <w:rPr>
          <w:b/>
          <w:caps/>
          <w:sz w:val="24"/>
          <w:lang w:val="en-US" w:eastAsia="en-US" w:bidi="ar-SA"/>
        </w:rPr>
      </w:rPrChange>
    </w:rPr>
  </w:style>
  <w:style w:type="paragraph" w:styleId="TOC9">
    <w:name w:val="toc 9"/>
    <w:basedOn w:val="Normal"/>
    <w:next w:val="Normal"/>
    <w:autoRedefine/>
    <w:semiHidden/>
    <w:rsid w:val="00813F8C"/>
    <w:pPr>
      <w:ind w:left="1920"/>
    </w:pPr>
  </w:style>
  <w:style w:type="paragraph" w:customStyle="1" w:styleId="CenteredHeading">
    <w:name w:val="Centered Heading"/>
    <w:basedOn w:val="Normal"/>
    <w:next w:val="Normal"/>
    <w:rsid w:val="00813F8C"/>
    <w:pPr>
      <w:pageBreakBefore/>
      <w:spacing w:before="0" w:line="240" w:lineRule="auto"/>
      <w:jc w:val="center"/>
    </w:pPr>
    <w:rPr>
      <w:b/>
      <w:caps/>
      <w:sz w:val="28"/>
    </w:rPr>
  </w:style>
  <w:style w:type="paragraph" w:customStyle="1" w:styleId="toccolumnheadings">
    <w:name w:val="toc column headings"/>
    <w:basedOn w:val="Normal"/>
    <w:next w:val="Normal"/>
    <w:rsid w:val="00813F8C"/>
    <w:pPr>
      <w:keepNext/>
      <w:tabs>
        <w:tab w:val="right" w:pos="9000"/>
      </w:tabs>
      <w:spacing w:after="240" w:line="240" w:lineRule="auto"/>
      <w:jc w:val="left"/>
    </w:pPr>
    <w:rPr>
      <w:u w:val="words"/>
    </w:rPr>
  </w:style>
  <w:style w:type="paragraph" w:customStyle="1" w:styleId="TOCF">
    <w:name w:val="TOC F"/>
    <w:basedOn w:val="TOC1"/>
    <w:rsid w:val="00813F8C"/>
    <w:pPr>
      <w:suppressAutoHyphens w:val="0"/>
      <w:ind w:left="547" w:hanging="547"/>
    </w:pPr>
    <w:rPr>
      <w:b w:val="0"/>
      <w:caps w:val="0"/>
    </w:rPr>
  </w:style>
  <w:style w:type="paragraph" w:styleId="List">
    <w:name w:val="List"/>
    <w:basedOn w:val="Normal"/>
    <w:rsid w:val="00813F8C"/>
    <w:pPr>
      <w:spacing w:before="180" w:line="240" w:lineRule="auto"/>
      <w:ind w:left="720" w:hanging="360"/>
    </w:pPr>
  </w:style>
  <w:style w:type="paragraph" w:styleId="List2">
    <w:name w:val="List 2"/>
    <w:basedOn w:val="Normal"/>
    <w:rsid w:val="00813F8C"/>
    <w:pPr>
      <w:spacing w:before="180"/>
      <w:ind w:left="1080" w:hanging="360"/>
    </w:pPr>
  </w:style>
  <w:style w:type="paragraph" w:styleId="List3">
    <w:name w:val="List 3"/>
    <w:basedOn w:val="Normal"/>
    <w:rsid w:val="00813F8C"/>
    <w:pPr>
      <w:spacing w:before="180"/>
      <w:ind w:left="1440" w:hanging="360"/>
    </w:pPr>
  </w:style>
  <w:style w:type="paragraph" w:styleId="List4">
    <w:name w:val="List 4"/>
    <w:basedOn w:val="Normal"/>
    <w:rsid w:val="00813F8C"/>
    <w:pPr>
      <w:spacing w:before="180"/>
      <w:ind w:left="1800" w:hanging="360"/>
    </w:pPr>
  </w:style>
  <w:style w:type="paragraph" w:styleId="List5">
    <w:name w:val="List 5"/>
    <w:basedOn w:val="Normal"/>
    <w:rsid w:val="00813F8C"/>
    <w:pPr>
      <w:spacing w:before="180"/>
      <w:ind w:left="2160" w:hanging="360"/>
    </w:pPr>
  </w:style>
  <w:style w:type="paragraph" w:customStyle="1" w:styleId="References">
    <w:name w:val="References"/>
    <w:basedOn w:val="Normal"/>
    <w:rsid w:val="00813F8C"/>
    <w:pPr>
      <w:keepLines/>
      <w:ind w:left="547" w:hanging="547"/>
    </w:pPr>
  </w:style>
  <w:style w:type="paragraph" w:styleId="Header">
    <w:name w:val="header"/>
    <w:basedOn w:val="Normal"/>
    <w:rsid w:val="00813F8C"/>
    <w:pPr>
      <w:spacing w:before="0" w:line="240" w:lineRule="auto"/>
      <w:jc w:val="center"/>
    </w:pPr>
    <w:rPr>
      <w:sz w:val="22"/>
    </w:rPr>
  </w:style>
  <w:style w:type="paragraph" w:styleId="Footer">
    <w:name w:val="footer"/>
    <w:basedOn w:val="Normal"/>
    <w:rsid w:val="00813F8C"/>
    <w:pPr>
      <w:tabs>
        <w:tab w:val="center" w:pos="4507"/>
        <w:tab w:val="right" w:pos="9000"/>
      </w:tabs>
      <w:spacing w:before="0" w:line="240" w:lineRule="auto"/>
      <w:jc w:val="left"/>
    </w:pPr>
    <w:rPr>
      <w:sz w:val="22"/>
    </w:rPr>
  </w:style>
  <w:style w:type="paragraph" w:customStyle="1" w:styleId="Paragraph2">
    <w:name w:val="Paragraph 2"/>
    <w:basedOn w:val="Heading2"/>
    <w:rsid w:val="00813F8C"/>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813F8C"/>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813F8C"/>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813F8C"/>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813F8C"/>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813F8C"/>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813F8C"/>
    <w:pPr>
      <w:keepLines/>
      <w:tabs>
        <w:tab w:val="left" w:pos="806"/>
      </w:tabs>
      <w:ind w:left="1138" w:hanging="1138"/>
    </w:pPr>
  </w:style>
  <w:style w:type="paragraph" w:customStyle="1" w:styleId="Notelevel2">
    <w:name w:val="Note level 2"/>
    <w:basedOn w:val="Normal"/>
    <w:next w:val="Normal"/>
    <w:rsid w:val="00813F8C"/>
    <w:pPr>
      <w:keepLines/>
      <w:tabs>
        <w:tab w:val="left" w:pos="1166"/>
      </w:tabs>
      <w:ind w:left="1498" w:hanging="1138"/>
    </w:pPr>
  </w:style>
  <w:style w:type="paragraph" w:customStyle="1" w:styleId="Notelevel3">
    <w:name w:val="Note level 3"/>
    <w:basedOn w:val="Normal"/>
    <w:next w:val="Normal"/>
    <w:rsid w:val="00813F8C"/>
    <w:pPr>
      <w:keepLines/>
      <w:tabs>
        <w:tab w:val="left" w:pos="1526"/>
      </w:tabs>
      <w:ind w:left="1858" w:hanging="1138"/>
    </w:pPr>
  </w:style>
  <w:style w:type="paragraph" w:customStyle="1" w:styleId="Notelevel4">
    <w:name w:val="Note level 4"/>
    <w:basedOn w:val="Normal"/>
    <w:next w:val="Normal"/>
    <w:rsid w:val="00813F8C"/>
    <w:pPr>
      <w:keepLines/>
      <w:tabs>
        <w:tab w:val="left" w:pos="1886"/>
      </w:tabs>
      <w:ind w:left="2218" w:hanging="1138"/>
    </w:pPr>
  </w:style>
  <w:style w:type="paragraph" w:customStyle="1" w:styleId="Noteslevel1">
    <w:name w:val="Notes level 1"/>
    <w:basedOn w:val="Normal"/>
    <w:rsid w:val="00813F8C"/>
    <w:pPr>
      <w:ind w:left="720" w:hanging="720"/>
    </w:pPr>
  </w:style>
  <w:style w:type="paragraph" w:customStyle="1" w:styleId="Noteslevel2">
    <w:name w:val="Notes level 2"/>
    <w:basedOn w:val="Normal"/>
    <w:rsid w:val="00813F8C"/>
    <w:pPr>
      <w:ind w:left="1080" w:hanging="720"/>
    </w:pPr>
  </w:style>
  <w:style w:type="paragraph" w:customStyle="1" w:styleId="Noteslevel3">
    <w:name w:val="Notes level 3"/>
    <w:basedOn w:val="Normal"/>
    <w:rsid w:val="00813F8C"/>
    <w:pPr>
      <w:ind w:left="1440" w:hanging="720"/>
    </w:pPr>
  </w:style>
  <w:style w:type="paragraph" w:customStyle="1" w:styleId="Noteslevel4">
    <w:name w:val="Notes level 4"/>
    <w:basedOn w:val="Normal"/>
    <w:rsid w:val="00813F8C"/>
    <w:pPr>
      <w:ind w:left="1800" w:hanging="720"/>
    </w:pPr>
  </w:style>
  <w:style w:type="paragraph" w:customStyle="1" w:styleId="numberednotelevel1">
    <w:name w:val="numbered note level 1"/>
    <w:basedOn w:val="Normal"/>
    <w:rsid w:val="00813F8C"/>
    <w:pPr>
      <w:tabs>
        <w:tab w:val="right" w:pos="1051"/>
      </w:tabs>
      <w:ind w:left="1166" w:hanging="1166"/>
    </w:pPr>
  </w:style>
  <w:style w:type="paragraph" w:customStyle="1" w:styleId="numberednotelevel2">
    <w:name w:val="numbered note level 2"/>
    <w:basedOn w:val="Normal"/>
    <w:rsid w:val="00813F8C"/>
    <w:pPr>
      <w:tabs>
        <w:tab w:val="right" w:pos="1411"/>
      </w:tabs>
      <w:ind w:left="1526" w:hanging="1166"/>
    </w:pPr>
  </w:style>
  <w:style w:type="paragraph" w:customStyle="1" w:styleId="numberednotelevel3">
    <w:name w:val="numbered note level 3"/>
    <w:basedOn w:val="Normal"/>
    <w:rsid w:val="00813F8C"/>
    <w:pPr>
      <w:tabs>
        <w:tab w:val="left" w:pos="1800"/>
      </w:tabs>
      <w:ind w:left="1440" w:hanging="720"/>
    </w:pPr>
  </w:style>
  <w:style w:type="paragraph" w:customStyle="1" w:styleId="numberednotelevel4">
    <w:name w:val="numbered note level 4"/>
    <w:basedOn w:val="Normal"/>
    <w:rsid w:val="00813F8C"/>
    <w:pPr>
      <w:tabs>
        <w:tab w:val="right" w:pos="2131"/>
      </w:tabs>
      <w:ind w:left="2246" w:hanging="1166"/>
    </w:pPr>
  </w:style>
  <w:style w:type="paragraph" w:customStyle="1" w:styleId="Annex2">
    <w:name w:val="Annex 2"/>
    <w:basedOn w:val="Heading8"/>
    <w:next w:val="Normal"/>
    <w:rsid w:val="00813F8C"/>
    <w:pPr>
      <w:keepNext/>
      <w:pageBreakBefore w:val="0"/>
      <w:numPr>
        <w:ilvl w:val="1"/>
      </w:numPr>
      <w:spacing w:before="240"/>
      <w:jc w:val="left"/>
      <w:outlineLvl w:val="9"/>
    </w:pPr>
    <w:rPr>
      <w:sz w:val="24"/>
    </w:rPr>
  </w:style>
  <w:style w:type="paragraph" w:customStyle="1" w:styleId="Annex3">
    <w:name w:val="Annex 3"/>
    <w:basedOn w:val="Normal"/>
    <w:next w:val="Normal"/>
    <w:rsid w:val="00813F8C"/>
    <w:pPr>
      <w:keepNext/>
      <w:numPr>
        <w:ilvl w:val="2"/>
        <w:numId w:val="33"/>
      </w:numPr>
      <w:spacing w:line="240" w:lineRule="auto"/>
      <w:jc w:val="left"/>
    </w:pPr>
    <w:rPr>
      <w:b/>
      <w:caps/>
    </w:rPr>
  </w:style>
  <w:style w:type="paragraph" w:customStyle="1" w:styleId="Annex4">
    <w:name w:val="Annex 4"/>
    <w:basedOn w:val="Normal"/>
    <w:next w:val="Normal"/>
    <w:rsid w:val="00813F8C"/>
    <w:pPr>
      <w:keepNext/>
      <w:numPr>
        <w:ilvl w:val="3"/>
        <w:numId w:val="33"/>
      </w:numPr>
      <w:spacing w:line="240" w:lineRule="auto"/>
      <w:jc w:val="left"/>
    </w:pPr>
    <w:rPr>
      <w:b/>
    </w:rPr>
  </w:style>
  <w:style w:type="paragraph" w:customStyle="1" w:styleId="Annex5">
    <w:name w:val="Annex 5"/>
    <w:basedOn w:val="Normal"/>
    <w:next w:val="Normal"/>
    <w:rsid w:val="00813F8C"/>
    <w:pPr>
      <w:keepNext/>
      <w:numPr>
        <w:ilvl w:val="4"/>
        <w:numId w:val="33"/>
      </w:numPr>
      <w:spacing w:line="240" w:lineRule="auto"/>
      <w:jc w:val="left"/>
    </w:pPr>
    <w:rPr>
      <w:b/>
    </w:rPr>
  </w:style>
  <w:style w:type="paragraph" w:customStyle="1" w:styleId="Annex6">
    <w:name w:val="Annex 6"/>
    <w:basedOn w:val="Normal"/>
    <w:next w:val="Normal"/>
    <w:rsid w:val="00813F8C"/>
    <w:pPr>
      <w:keepNext/>
      <w:numPr>
        <w:ilvl w:val="5"/>
        <w:numId w:val="33"/>
      </w:numPr>
      <w:spacing w:line="240" w:lineRule="auto"/>
      <w:jc w:val="left"/>
    </w:pPr>
    <w:rPr>
      <w:b/>
    </w:rPr>
  </w:style>
  <w:style w:type="paragraph" w:customStyle="1" w:styleId="Annex7">
    <w:name w:val="Annex 7"/>
    <w:basedOn w:val="Normal"/>
    <w:next w:val="Normal"/>
    <w:rsid w:val="00813F8C"/>
    <w:pPr>
      <w:keepNext/>
      <w:numPr>
        <w:ilvl w:val="6"/>
        <w:numId w:val="33"/>
      </w:numPr>
      <w:spacing w:line="240" w:lineRule="auto"/>
      <w:jc w:val="left"/>
    </w:pPr>
    <w:rPr>
      <w:b/>
    </w:rPr>
  </w:style>
  <w:style w:type="paragraph" w:customStyle="1" w:styleId="Annex8">
    <w:name w:val="Annex 8"/>
    <w:basedOn w:val="Normal"/>
    <w:next w:val="Normal"/>
    <w:rsid w:val="00813F8C"/>
    <w:pPr>
      <w:keepNext/>
      <w:numPr>
        <w:ilvl w:val="7"/>
        <w:numId w:val="33"/>
      </w:numPr>
      <w:spacing w:line="240" w:lineRule="auto"/>
      <w:jc w:val="left"/>
    </w:pPr>
    <w:rPr>
      <w:b/>
    </w:rPr>
  </w:style>
  <w:style w:type="paragraph" w:customStyle="1" w:styleId="Annex9">
    <w:name w:val="Annex 9"/>
    <w:basedOn w:val="Normal"/>
    <w:next w:val="Normal"/>
    <w:rsid w:val="00813F8C"/>
    <w:pPr>
      <w:keepNext/>
      <w:numPr>
        <w:ilvl w:val="8"/>
        <w:numId w:val="33"/>
      </w:numPr>
      <w:spacing w:line="240" w:lineRule="auto"/>
      <w:jc w:val="left"/>
    </w:pPr>
    <w:rPr>
      <w:b/>
    </w:rPr>
  </w:style>
  <w:style w:type="paragraph" w:customStyle="1" w:styleId="XParagraph2">
    <w:name w:val="XParagraph 2"/>
    <w:basedOn w:val="Annex2"/>
    <w:next w:val="Normal"/>
    <w:rsid w:val="00813F8C"/>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813F8C"/>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813F8C"/>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813F8C"/>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813F8C"/>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813F8C"/>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813F8C"/>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813F8C"/>
    <w:pPr>
      <w:keepNext w:val="0"/>
      <w:tabs>
        <w:tab w:val="left" w:pos="1800"/>
      </w:tabs>
      <w:spacing w:line="280" w:lineRule="atLeast"/>
      <w:ind w:left="0" w:firstLine="0"/>
      <w:jc w:val="both"/>
    </w:pPr>
    <w:rPr>
      <w:b w:val="0"/>
    </w:rPr>
  </w:style>
  <w:style w:type="paragraph" w:customStyle="1" w:styleId="CvrLogo">
    <w:name w:val="CvrLogo"/>
    <w:rsid w:val="00813F8C"/>
    <w:pPr>
      <w:pBdr>
        <w:bottom w:val="single" w:sz="4" w:space="12" w:color="auto"/>
      </w:pBdr>
    </w:pPr>
    <w:rPr>
      <w:sz w:val="24"/>
      <w:szCs w:val="24"/>
    </w:rPr>
  </w:style>
  <w:style w:type="paragraph" w:customStyle="1" w:styleId="CvrDocType">
    <w:name w:val="CvrDocType"/>
    <w:rsid w:val="00813F8C"/>
    <w:pPr>
      <w:spacing w:before="1600"/>
      <w:jc w:val="center"/>
    </w:pPr>
    <w:rPr>
      <w:rFonts w:ascii="Arial" w:hAnsi="Arial" w:cs="Arial"/>
      <w:b/>
      <w:caps/>
      <w:sz w:val="40"/>
      <w:szCs w:val="40"/>
    </w:rPr>
  </w:style>
  <w:style w:type="paragraph" w:customStyle="1" w:styleId="CvrDocNo">
    <w:name w:val="CvrDocNo"/>
    <w:rsid w:val="00813F8C"/>
    <w:pPr>
      <w:spacing w:before="480"/>
      <w:jc w:val="center"/>
    </w:pPr>
    <w:rPr>
      <w:rFonts w:ascii="Arial" w:hAnsi="Arial" w:cs="Arial"/>
      <w:b/>
      <w:sz w:val="40"/>
      <w:szCs w:val="40"/>
    </w:rPr>
  </w:style>
  <w:style w:type="paragraph" w:customStyle="1" w:styleId="CvrColor">
    <w:name w:val="CvrColor"/>
    <w:rsid w:val="00813F8C"/>
    <w:pPr>
      <w:spacing w:before="2000"/>
      <w:jc w:val="center"/>
    </w:pPr>
    <w:rPr>
      <w:rFonts w:ascii="Arial" w:hAnsi="Arial" w:cs="Arial"/>
      <w:b/>
      <w:caps/>
      <w:sz w:val="44"/>
      <w:szCs w:val="44"/>
    </w:rPr>
  </w:style>
  <w:style w:type="paragraph" w:customStyle="1" w:styleId="CvrDate">
    <w:name w:val="CvrDate"/>
    <w:rsid w:val="00813F8C"/>
    <w:pPr>
      <w:jc w:val="center"/>
    </w:pPr>
    <w:rPr>
      <w:rFonts w:ascii="Arial" w:hAnsi="Arial" w:cs="Arial"/>
      <w:b/>
      <w:sz w:val="36"/>
      <w:szCs w:val="36"/>
    </w:rPr>
  </w:style>
  <w:style w:type="paragraph" w:customStyle="1" w:styleId="CvrTitle">
    <w:name w:val="CvrTitle"/>
    <w:rsid w:val="00813F8C"/>
    <w:pPr>
      <w:spacing w:before="480" w:line="960" w:lineRule="atLeast"/>
      <w:jc w:val="center"/>
    </w:pPr>
    <w:rPr>
      <w:rFonts w:ascii="Helvetica" w:hAnsi="Helvetica"/>
      <w:b/>
      <w:caps/>
      <w:sz w:val="72"/>
      <w:szCs w:val="72"/>
    </w:rPr>
  </w:style>
  <w:style w:type="paragraph" w:customStyle="1" w:styleId="CvrSeriesDraft">
    <w:name w:val="CvrSeriesDraft"/>
    <w:basedOn w:val="Normal"/>
    <w:rsid w:val="00813F8C"/>
    <w:pPr>
      <w:spacing w:before="1240" w:after="1240" w:line="380" w:lineRule="exact"/>
      <w:jc w:val="center"/>
    </w:pPr>
    <w:rPr>
      <w:rFonts w:ascii="Arial" w:hAnsi="Arial" w:cs="Arial"/>
      <w:b/>
      <w:sz w:val="39"/>
      <w:szCs w:val="39"/>
    </w:rPr>
  </w:style>
  <w:style w:type="paragraph" w:styleId="BalloonText">
    <w:name w:val="Balloon Text"/>
    <w:basedOn w:val="Normal"/>
    <w:semiHidden/>
    <w:rsid w:val="00C942FD"/>
    <w:rPr>
      <w:rFonts w:ascii="Tahoma" w:hAnsi="Tahoma" w:cs="Tahoma"/>
      <w:sz w:val="16"/>
      <w:szCs w:val="16"/>
    </w:rPr>
  </w:style>
  <w:style w:type="character" w:styleId="Hyperlink">
    <w:name w:val="Hyperlink"/>
    <w:rsid w:val="00933706"/>
    <w:rPr>
      <w:color w:val="0000FF"/>
      <w:u w:val="single"/>
    </w:rPr>
  </w:style>
  <w:style w:type="paragraph" w:styleId="PlainText">
    <w:name w:val="Plain Text"/>
    <w:basedOn w:val="Normal"/>
    <w:rsid w:val="00933706"/>
    <w:pPr>
      <w:spacing w:before="0" w:line="240" w:lineRule="auto"/>
      <w:jc w:val="left"/>
    </w:pPr>
    <w:rPr>
      <w:rFonts w:ascii="Courier New" w:hAnsi="Courier New" w:cs="Courier New"/>
      <w:sz w:val="20"/>
    </w:rPr>
  </w:style>
  <w:style w:type="table" w:styleId="TableGrid">
    <w:name w:val="Table Grid"/>
    <w:basedOn w:val="TableNormal"/>
    <w:rsid w:val="00933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B7903"/>
    <w:pPr>
      <w:jc w:val="center"/>
    </w:pPr>
    <w:rPr>
      <w:b/>
      <w:bCs/>
      <w:sz w:val="20"/>
    </w:rPr>
  </w:style>
  <w:style w:type="paragraph" w:customStyle="1" w:styleId="FigureTitle">
    <w:name w:val="_Figure_Title"/>
    <w:basedOn w:val="Normal"/>
    <w:next w:val="Normal"/>
    <w:rsid w:val="00CC6473"/>
    <w:pPr>
      <w:keepLines/>
      <w:suppressAutoHyphens/>
      <w:spacing w:line="240" w:lineRule="auto"/>
      <w:jc w:val="center"/>
    </w:pPr>
    <w:rPr>
      <w:b/>
      <w:szCs w:val="24"/>
    </w:rPr>
  </w:style>
  <w:style w:type="paragraph" w:customStyle="1" w:styleId="FigureTitleWrap">
    <w:name w:val="_Figure_Title_Wrap"/>
    <w:basedOn w:val="FigureTitle"/>
    <w:next w:val="Normal"/>
    <w:rsid w:val="00CC6473"/>
    <w:pPr>
      <w:ind w:left="1454" w:hanging="1267"/>
      <w:jc w:val="left"/>
    </w:pPr>
  </w:style>
  <w:style w:type="paragraph" w:customStyle="1" w:styleId="CvrSeries">
    <w:name w:val="CvrSeries"/>
    <w:rsid w:val="000F0EFC"/>
    <w:pPr>
      <w:spacing w:before="1400" w:after="1400" w:line="380" w:lineRule="exact"/>
      <w:jc w:val="center"/>
    </w:pPr>
    <w:rPr>
      <w:rFonts w:ascii="Arial" w:hAnsi="Arial" w:cs="Arial"/>
      <w:b/>
      <w:sz w:val="37"/>
      <w:szCs w:val="37"/>
    </w:rPr>
  </w:style>
  <w:style w:type="paragraph" w:styleId="TableofFigures">
    <w:name w:val="table of figures"/>
    <w:basedOn w:val="Normal"/>
    <w:next w:val="Normal"/>
    <w:semiHidden/>
    <w:rsid w:val="00FC6952"/>
    <w:pPr>
      <w:ind w:left="480" w:hanging="480"/>
    </w:pPr>
  </w:style>
  <w:style w:type="paragraph" w:styleId="NormalWeb">
    <w:name w:val="Normal (Web)"/>
    <w:basedOn w:val="Normal"/>
    <w:rsid w:val="00254642"/>
    <w:pPr>
      <w:spacing w:before="100" w:beforeAutospacing="1" w:after="100" w:afterAutospacing="1" w:line="240" w:lineRule="auto"/>
      <w:jc w:val="left"/>
    </w:pPr>
    <w:rPr>
      <w:szCs w:val="24"/>
      <w:lang w:val="en-GB" w:eastAsia="en-GB"/>
    </w:rPr>
  </w:style>
  <w:style w:type="character" w:styleId="HTMLCode">
    <w:name w:val="HTML Code"/>
    <w:rsid w:val="00254642"/>
    <w:rPr>
      <w:rFonts w:ascii="Courier New" w:eastAsia="Times New Roman" w:hAnsi="Courier New" w:cs="Courier New"/>
      <w:sz w:val="20"/>
      <w:szCs w:val="20"/>
    </w:rPr>
  </w:style>
  <w:style w:type="paragraph" w:styleId="HTMLPreformatted">
    <w:name w:val="HTML Preformatted"/>
    <w:basedOn w:val="Normal"/>
    <w:rsid w:val="0025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GB" w:eastAsia="en-GB"/>
    </w:rPr>
  </w:style>
  <w:style w:type="character" w:styleId="CommentReference">
    <w:name w:val="annotation reference"/>
    <w:semiHidden/>
    <w:rsid w:val="0067510F"/>
    <w:rPr>
      <w:sz w:val="16"/>
      <w:szCs w:val="16"/>
    </w:rPr>
  </w:style>
  <w:style w:type="paragraph" w:styleId="CommentText">
    <w:name w:val="annotation text"/>
    <w:basedOn w:val="Normal"/>
    <w:semiHidden/>
    <w:rsid w:val="0067510F"/>
    <w:rPr>
      <w:sz w:val="20"/>
    </w:rPr>
  </w:style>
  <w:style w:type="paragraph" w:styleId="CommentSubject">
    <w:name w:val="annotation subject"/>
    <w:basedOn w:val="CommentText"/>
    <w:next w:val="CommentText"/>
    <w:semiHidden/>
    <w:rsid w:val="0067510F"/>
    <w:rPr>
      <w:b/>
      <w:bCs/>
    </w:rPr>
  </w:style>
  <w:style w:type="paragraph" w:styleId="Revision">
    <w:name w:val="Revision"/>
    <w:hidden/>
    <w:uiPriority w:val="99"/>
    <w:semiHidden/>
    <w:rsid w:val="00850625"/>
    <w:rPr>
      <w:sz w:val="24"/>
    </w:rPr>
  </w:style>
  <w:style w:type="paragraph" w:styleId="NoSpacing">
    <w:name w:val="No Spacing"/>
    <w:uiPriority w:val="1"/>
    <w:qFormat/>
    <w:rsid w:val="007C1EEB"/>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3944">
      <w:bodyDiv w:val="1"/>
      <w:marLeft w:val="0"/>
      <w:marRight w:val="0"/>
      <w:marTop w:val="0"/>
      <w:marBottom w:val="0"/>
      <w:divBdr>
        <w:top w:val="none" w:sz="0" w:space="0" w:color="auto"/>
        <w:left w:val="none" w:sz="0" w:space="0" w:color="auto"/>
        <w:bottom w:val="none" w:sz="0" w:space="0" w:color="auto"/>
        <w:right w:val="none" w:sz="0" w:space="0" w:color="auto"/>
      </w:divBdr>
      <w:divsChild>
        <w:div w:id="1648514204">
          <w:marLeft w:val="0"/>
          <w:marRight w:val="0"/>
          <w:marTop w:val="0"/>
          <w:marBottom w:val="0"/>
          <w:divBdr>
            <w:top w:val="none" w:sz="0" w:space="0" w:color="auto"/>
            <w:left w:val="none" w:sz="0" w:space="0" w:color="auto"/>
            <w:bottom w:val="none" w:sz="0" w:space="0" w:color="auto"/>
            <w:right w:val="none" w:sz="0" w:space="0" w:color="auto"/>
          </w:divBdr>
          <w:divsChild>
            <w:div w:id="151407756">
              <w:marLeft w:val="0"/>
              <w:marRight w:val="0"/>
              <w:marTop w:val="0"/>
              <w:marBottom w:val="0"/>
              <w:divBdr>
                <w:top w:val="none" w:sz="0" w:space="0" w:color="auto"/>
                <w:left w:val="none" w:sz="0" w:space="0" w:color="auto"/>
                <w:bottom w:val="none" w:sz="0" w:space="0" w:color="auto"/>
                <w:right w:val="none" w:sz="0" w:space="0" w:color="auto"/>
              </w:divBdr>
            </w:div>
            <w:div w:id="327247104">
              <w:marLeft w:val="0"/>
              <w:marRight w:val="0"/>
              <w:marTop w:val="0"/>
              <w:marBottom w:val="0"/>
              <w:divBdr>
                <w:top w:val="none" w:sz="0" w:space="0" w:color="auto"/>
                <w:left w:val="none" w:sz="0" w:space="0" w:color="auto"/>
                <w:bottom w:val="none" w:sz="0" w:space="0" w:color="auto"/>
                <w:right w:val="none" w:sz="0" w:space="0" w:color="auto"/>
              </w:divBdr>
            </w:div>
            <w:div w:id="442313241">
              <w:marLeft w:val="0"/>
              <w:marRight w:val="0"/>
              <w:marTop w:val="0"/>
              <w:marBottom w:val="0"/>
              <w:divBdr>
                <w:top w:val="none" w:sz="0" w:space="0" w:color="auto"/>
                <w:left w:val="none" w:sz="0" w:space="0" w:color="auto"/>
                <w:bottom w:val="none" w:sz="0" w:space="0" w:color="auto"/>
                <w:right w:val="none" w:sz="0" w:space="0" w:color="auto"/>
              </w:divBdr>
            </w:div>
            <w:div w:id="612982454">
              <w:marLeft w:val="0"/>
              <w:marRight w:val="0"/>
              <w:marTop w:val="0"/>
              <w:marBottom w:val="0"/>
              <w:divBdr>
                <w:top w:val="none" w:sz="0" w:space="0" w:color="auto"/>
                <w:left w:val="none" w:sz="0" w:space="0" w:color="auto"/>
                <w:bottom w:val="none" w:sz="0" w:space="0" w:color="auto"/>
                <w:right w:val="none" w:sz="0" w:space="0" w:color="auto"/>
              </w:divBdr>
            </w:div>
            <w:div w:id="615407324">
              <w:marLeft w:val="0"/>
              <w:marRight w:val="0"/>
              <w:marTop w:val="0"/>
              <w:marBottom w:val="0"/>
              <w:divBdr>
                <w:top w:val="none" w:sz="0" w:space="0" w:color="auto"/>
                <w:left w:val="none" w:sz="0" w:space="0" w:color="auto"/>
                <w:bottom w:val="none" w:sz="0" w:space="0" w:color="auto"/>
                <w:right w:val="none" w:sz="0" w:space="0" w:color="auto"/>
              </w:divBdr>
            </w:div>
            <w:div w:id="627276205">
              <w:marLeft w:val="0"/>
              <w:marRight w:val="0"/>
              <w:marTop w:val="0"/>
              <w:marBottom w:val="0"/>
              <w:divBdr>
                <w:top w:val="none" w:sz="0" w:space="0" w:color="auto"/>
                <w:left w:val="none" w:sz="0" w:space="0" w:color="auto"/>
                <w:bottom w:val="none" w:sz="0" w:space="0" w:color="auto"/>
                <w:right w:val="none" w:sz="0" w:space="0" w:color="auto"/>
              </w:divBdr>
            </w:div>
            <w:div w:id="1208025256">
              <w:marLeft w:val="0"/>
              <w:marRight w:val="0"/>
              <w:marTop w:val="0"/>
              <w:marBottom w:val="0"/>
              <w:divBdr>
                <w:top w:val="none" w:sz="0" w:space="0" w:color="auto"/>
                <w:left w:val="none" w:sz="0" w:space="0" w:color="auto"/>
                <w:bottom w:val="none" w:sz="0" w:space="0" w:color="auto"/>
                <w:right w:val="none" w:sz="0" w:space="0" w:color="auto"/>
              </w:divBdr>
            </w:div>
            <w:div w:id="1213270896">
              <w:marLeft w:val="0"/>
              <w:marRight w:val="0"/>
              <w:marTop w:val="0"/>
              <w:marBottom w:val="0"/>
              <w:divBdr>
                <w:top w:val="none" w:sz="0" w:space="0" w:color="auto"/>
                <w:left w:val="none" w:sz="0" w:space="0" w:color="auto"/>
                <w:bottom w:val="none" w:sz="0" w:space="0" w:color="auto"/>
                <w:right w:val="none" w:sz="0" w:space="0" w:color="auto"/>
              </w:divBdr>
            </w:div>
            <w:div w:id="1252466360">
              <w:marLeft w:val="0"/>
              <w:marRight w:val="0"/>
              <w:marTop w:val="0"/>
              <w:marBottom w:val="0"/>
              <w:divBdr>
                <w:top w:val="none" w:sz="0" w:space="0" w:color="auto"/>
                <w:left w:val="none" w:sz="0" w:space="0" w:color="auto"/>
                <w:bottom w:val="none" w:sz="0" w:space="0" w:color="auto"/>
                <w:right w:val="none" w:sz="0" w:space="0" w:color="auto"/>
              </w:divBdr>
            </w:div>
            <w:div w:id="1340962390">
              <w:marLeft w:val="0"/>
              <w:marRight w:val="0"/>
              <w:marTop w:val="0"/>
              <w:marBottom w:val="0"/>
              <w:divBdr>
                <w:top w:val="none" w:sz="0" w:space="0" w:color="auto"/>
                <w:left w:val="none" w:sz="0" w:space="0" w:color="auto"/>
                <w:bottom w:val="none" w:sz="0" w:space="0" w:color="auto"/>
                <w:right w:val="none" w:sz="0" w:space="0" w:color="auto"/>
              </w:divBdr>
            </w:div>
            <w:div w:id="1653296037">
              <w:marLeft w:val="0"/>
              <w:marRight w:val="0"/>
              <w:marTop w:val="0"/>
              <w:marBottom w:val="0"/>
              <w:divBdr>
                <w:top w:val="none" w:sz="0" w:space="0" w:color="auto"/>
                <w:left w:val="none" w:sz="0" w:space="0" w:color="auto"/>
                <w:bottom w:val="none" w:sz="0" w:space="0" w:color="auto"/>
                <w:right w:val="none" w:sz="0" w:space="0" w:color="auto"/>
              </w:divBdr>
            </w:div>
            <w:div w:id="1893494961">
              <w:marLeft w:val="0"/>
              <w:marRight w:val="0"/>
              <w:marTop w:val="0"/>
              <w:marBottom w:val="0"/>
              <w:divBdr>
                <w:top w:val="none" w:sz="0" w:space="0" w:color="auto"/>
                <w:left w:val="none" w:sz="0" w:space="0" w:color="auto"/>
                <w:bottom w:val="none" w:sz="0" w:space="0" w:color="auto"/>
                <w:right w:val="none" w:sz="0" w:space="0" w:color="auto"/>
              </w:divBdr>
            </w:div>
            <w:div w:id="20855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6833">
      <w:bodyDiv w:val="1"/>
      <w:marLeft w:val="0"/>
      <w:marRight w:val="0"/>
      <w:marTop w:val="0"/>
      <w:marBottom w:val="0"/>
      <w:divBdr>
        <w:top w:val="none" w:sz="0" w:space="0" w:color="auto"/>
        <w:left w:val="none" w:sz="0" w:space="0" w:color="auto"/>
        <w:bottom w:val="none" w:sz="0" w:space="0" w:color="auto"/>
        <w:right w:val="none" w:sz="0" w:space="0" w:color="auto"/>
      </w:divBdr>
      <w:divsChild>
        <w:div w:id="552160875">
          <w:marLeft w:val="0"/>
          <w:marRight w:val="0"/>
          <w:marTop w:val="0"/>
          <w:marBottom w:val="0"/>
          <w:divBdr>
            <w:top w:val="none" w:sz="0" w:space="0" w:color="auto"/>
            <w:left w:val="none" w:sz="0" w:space="0" w:color="auto"/>
            <w:bottom w:val="none" w:sz="0" w:space="0" w:color="auto"/>
            <w:right w:val="none" w:sz="0" w:space="0" w:color="auto"/>
          </w:divBdr>
          <w:divsChild>
            <w:div w:id="12730493">
              <w:marLeft w:val="0"/>
              <w:marRight w:val="0"/>
              <w:marTop w:val="0"/>
              <w:marBottom w:val="0"/>
              <w:divBdr>
                <w:top w:val="none" w:sz="0" w:space="0" w:color="auto"/>
                <w:left w:val="none" w:sz="0" w:space="0" w:color="auto"/>
                <w:bottom w:val="none" w:sz="0" w:space="0" w:color="auto"/>
                <w:right w:val="none" w:sz="0" w:space="0" w:color="auto"/>
              </w:divBdr>
            </w:div>
            <w:div w:id="13701514">
              <w:marLeft w:val="0"/>
              <w:marRight w:val="0"/>
              <w:marTop w:val="0"/>
              <w:marBottom w:val="0"/>
              <w:divBdr>
                <w:top w:val="none" w:sz="0" w:space="0" w:color="auto"/>
                <w:left w:val="none" w:sz="0" w:space="0" w:color="auto"/>
                <w:bottom w:val="none" w:sz="0" w:space="0" w:color="auto"/>
                <w:right w:val="none" w:sz="0" w:space="0" w:color="auto"/>
              </w:divBdr>
            </w:div>
            <w:div w:id="17969057">
              <w:marLeft w:val="0"/>
              <w:marRight w:val="0"/>
              <w:marTop w:val="0"/>
              <w:marBottom w:val="0"/>
              <w:divBdr>
                <w:top w:val="none" w:sz="0" w:space="0" w:color="auto"/>
                <w:left w:val="none" w:sz="0" w:space="0" w:color="auto"/>
                <w:bottom w:val="none" w:sz="0" w:space="0" w:color="auto"/>
                <w:right w:val="none" w:sz="0" w:space="0" w:color="auto"/>
              </w:divBdr>
            </w:div>
            <w:div w:id="21246330">
              <w:marLeft w:val="0"/>
              <w:marRight w:val="0"/>
              <w:marTop w:val="0"/>
              <w:marBottom w:val="0"/>
              <w:divBdr>
                <w:top w:val="none" w:sz="0" w:space="0" w:color="auto"/>
                <w:left w:val="none" w:sz="0" w:space="0" w:color="auto"/>
                <w:bottom w:val="none" w:sz="0" w:space="0" w:color="auto"/>
                <w:right w:val="none" w:sz="0" w:space="0" w:color="auto"/>
              </w:divBdr>
            </w:div>
            <w:div w:id="61946336">
              <w:marLeft w:val="0"/>
              <w:marRight w:val="0"/>
              <w:marTop w:val="0"/>
              <w:marBottom w:val="0"/>
              <w:divBdr>
                <w:top w:val="none" w:sz="0" w:space="0" w:color="auto"/>
                <w:left w:val="none" w:sz="0" w:space="0" w:color="auto"/>
                <w:bottom w:val="none" w:sz="0" w:space="0" w:color="auto"/>
                <w:right w:val="none" w:sz="0" w:space="0" w:color="auto"/>
              </w:divBdr>
            </w:div>
            <w:div w:id="83036663">
              <w:marLeft w:val="0"/>
              <w:marRight w:val="0"/>
              <w:marTop w:val="0"/>
              <w:marBottom w:val="0"/>
              <w:divBdr>
                <w:top w:val="none" w:sz="0" w:space="0" w:color="auto"/>
                <w:left w:val="none" w:sz="0" w:space="0" w:color="auto"/>
                <w:bottom w:val="none" w:sz="0" w:space="0" w:color="auto"/>
                <w:right w:val="none" w:sz="0" w:space="0" w:color="auto"/>
              </w:divBdr>
            </w:div>
            <w:div w:id="124470918">
              <w:marLeft w:val="0"/>
              <w:marRight w:val="0"/>
              <w:marTop w:val="0"/>
              <w:marBottom w:val="0"/>
              <w:divBdr>
                <w:top w:val="none" w:sz="0" w:space="0" w:color="auto"/>
                <w:left w:val="none" w:sz="0" w:space="0" w:color="auto"/>
                <w:bottom w:val="none" w:sz="0" w:space="0" w:color="auto"/>
                <w:right w:val="none" w:sz="0" w:space="0" w:color="auto"/>
              </w:divBdr>
            </w:div>
            <w:div w:id="126898446">
              <w:marLeft w:val="0"/>
              <w:marRight w:val="0"/>
              <w:marTop w:val="0"/>
              <w:marBottom w:val="0"/>
              <w:divBdr>
                <w:top w:val="none" w:sz="0" w:space="0" w:color="auto"/>
                <w:left w:val="none" w:sz="0" w:space="0" w:color="auto"/>
                <w:bottom w:val="none" w:sz="0" w:space="0" w:color="auto"/>
                <w:right w:val="none" w:sz="0" w:space="0" w:color="auto"/>
              </w:divBdr>
            </w:div>
            <w:div w:id="146635919">
              <w:marLeft w:val="0"/>
              <w:marRight w:val="0"/>
              <w:marTop w:val="0"/>
              <w:marBottom w:val="0"/>
              <w:divBdr>
                <w:top w:val="none" w:sz="0" w:space="0" w:color="auto"/>
                <w:left w:val="none" w:sz="0" w:space="0" w:color="auto"/>
                <w:bottom w:val="none" w:sz="0" w:space="0" w:color="auto"/>
                <w:right w:val="none" w:sz="0" w:space="0" w:color="auto"/>
              </w:divBdr>
            </w:div>
            <w:div w:id="165026483">
              <w:marLeft w:val="0"/>
              <w:marRight w:val="0"/>
              <w:marTop w:val="0"/>
              <w:marBottom w:val="0"/>
              <w:divBdr>
                <w:top w:val="none" w:sz="0" w:space="0" w:color="auto"/>
                <w:left w:val="none" w:sz="0" w:space="0" w:color="auto"/>
                <w:bottom w:val="none" w:sz="0" w:space="0" w:color="auto"/>
                <w:right w:val="none" w:sz="0" w:space="0" w:color="auto"/>
              </w:divBdr>
            </w:div>
            <w:div w:id="172838302">
              <w:marLeft w:val="0"/>
              <w:marRight w:val="0"/>
              <w:marTop w:val="0"/>
              <w:marBottom w:val="0"/>
              <w:divBdr>
                <w:top w:val="none" w:sz="0" w:space="0" w:color="auto"/>
                <w:left w:val="none" w:sz="0" w:space="0" w:color="auto"/>
                <w:bottom w:val="none" w:sz="0" w:space="0" w:color="auto"/>
                <w:right w:val="none" w:sz="0" w:space="0" w:color="auto"/>
              </w:divBdr>
            </w:div>
            <w:div w:id="173031699">
              <w:marLeft w:val="0"/>
              <w:marRight w:val="0"/>
              <w:marTop w:val="0"/>
              <w:marBottom w:val="0"/>
              <w:divBdr>
                <w:top w:val="none" w:sz="0" w:space="0" w:color="auto"/>
                <w:left w:val="none" w:sz="0" w:space="0" w:color="auto"/>
                <w:bottom w:val="none" w:sz="0" w:space="0" w:color="auto"/>
                <w:right w:val="none" w:sz="0" w:space="0" w:color="auto"/>
              </w:divBdr>
            </w:div>
            <w:div w:id="181091237">
              <w:marLeft w:val="0"/>
              <w:marRight w:val="0"/>
              <w:marTop w:val="0"/>
              <w:marBottom w:val="0"/>
              <w:divBdr>
                <w:top w:val="none" w:sz="0" w:space="0" w:color="auto"/>
                <w:left w:val="none" w:sz="0" w:space="0" w:color="auto"/>
                <w:bottom w:val="none" w:sz="0" w:space="0" w:color="auto"/>
                <w:right w:val="none" w:sz="0" w:space="0" w:color="auto"/>
              </w:divBdr>
            </w:div>
            <w:div w:id="190801901">
              <w:marLeft w:val="0"/>
              <w:marRight w:val="0"/>
              <w:marTop w:val="0"/>
              <w:marBottom w:val="0"/>
              <w:divBdr>
                <w:top w:val="none" w:sz="0" w:space="0" w:color="auto"/>
                <w:left w:val="none" w:sz="0" w:space="0" w:color="auto"/>
                <w:bottom w:val="none" w:sz="0" w:space="0" w:color="auto"/>
                <w:right w:val="none" w:sz="0" w:space="0" w:color="auto"/>
              </w:divBdr>
            </w:div>
            <w:div w:id="211889581">
              <w:marLeft w:val="0"/>
              <w:marRight w:val="0"/>
              <w:marTop w:val="0"/>
              <w:marBottom w:val="0"/>
              <w:divBdr>
                <w:top w:val="none" w:sz="0" w:space="0" w:color="auto"/>
                <w:left w:val="none" w:sz="0" w:space="0" w:color="auto"/>
                <w:bottom w:val="none" w:sz="0" w:space="0" w:color="auto"/>
                <w:right w:val="none" w:sz="0" w:space="0" w:color="auto"/>
              </w:divBdr>
            </w:div>
            <w:div w:id="214976951">
              <w:marLeft w:val="0"/>
              <w:marRight w:val="0"/>
              <w:marTop w:val="0"/>
              <w:marBottom w:val="0"/>
              <w:divBdr>
                <w:top w:val="none" w:sz="0" w:space="0" w:color="auto"/>
                <w:left w:val="none" w:sz="0" w:space="0" w:color="auto"/>
                <w:bottom w:val="none" w:sz="0" w:space="0" w:color="auto"/>
                <w:right w:val="none" w:sz="0" w:space="0" w:color="auto"/>
              </w:divBdr>
            </w:div>
            <w:div w:id="229006771">
              <w:marLeft w:val="0"/>
              <w:marRight w:val="0"/>
              <w:marTop w:val="0"/>
              <w:marBottom w:val="0"/>
              <w:divBdr>
                <w:top w:val="none" w:sz="0" w:space="0" w:color="auto"/>
                <w:left w:val="none" w:sz="0" w:space="0" w:color="auto"/>
                <w:bottom w:val="none" w:sz="0" w:space="0" w:color="auto"/>
                <w:right w:val="none" w:sz="0" w:space="0" w:color="auto"/>
              </w:divBdr>
            </w:div>
            <w:div w:id="230967390">
              <w:marLeft w:val="0"/>
              <w:marRight w:val="0"/>
              <w:marTop w:val="0"/>
              <w:marBottom w:val="0"/>
              <w:divBdr>
                <w:top w:val="none" w:sz="0" w:space="0" w:color="auto"/>
                <w:left w:val="none" w:sz="0" w:space="0" w:color="auto"/>
                <w:bottom w:val="none" w:sz="0" w:space="0" w:color="auto"/>
                <w:right w:val="none" w:sz="0" w:space="0" w:color="auto"/>
              </w:divBdr>
            </w:div>
            <w:div w:id="250551155">
              <w:marLeft w:val="0"/>
              <w:marRight w:val="0"/>
              <w:marTop w:val="0"/>
              <w:marBottom w:val="0"/>
              <w:divBdr>
                <w:top w:val="none" w:sz="0" w:space="0" w:color="auto"/>
                <w:left w:val="none" w:sz="0" w:space="0" w:color="auto"/>
                <w:bottom w:val="none" w:sz="0" w:space="0" w:color="auto"/>
                <w:right w:val="none" w:sz="0" w:space="0" w:color="auto"/>
              </w:divBdr>
            </w:div>
            <w:div w:id="296880615">
              <w:marLeft w:val="0"/>
              <w:marRight w:val="0"/>
              <w:marTop w:val="0"/>
              <w:marBottom w:val="0"/>
              <w:divBdr>
                <w:top w:val="none" w:sz="0" w:space="0" w:color="auto"/>
                <w:left w:val="none" w:sz="0" w:space="0" w:color="auto"/>
                <w:bottom w:val="none" w:sz="0" w:space="0" w:color="auto"/>
                <w:right w:val="none" w:sz="0" w:space="0" w:color="auto"/>
              </w:divBdr>
            </w:div>
            <w:div w:id="338779120">
              <w:marLeft w:val="0"/>
              <w:marRight w:val="0"/>
              <w:marTop w:val="0"/>
              <w:marBottom w:val="0"/>
              <w:divBdr>
                <w:top w:val="none" w:sz="0" w:space="0" w:color="auto"/>
                <w:left w:val="none" w:sz="0" w:space="0" w:color="auto"/>
                <w:bottom w:val="none" w:sz="0" w:space="0" w:color="auto"/>
                <w:right w:val="none" w:sz="0" w:space="0" w:color="auto"/>
              </w:divBdr>
            </w:div>
            <w:div w:id="350885004">
              <w:marLeft w:val="0"/>
              <w:marRight w:val="0"/>
              <w:marTop w:val="0"/>
              <w:marBottom w:val="0"/>
              <w:divBdr>
                <w:top w:val="none" w:sz="0" w:space="0" w:color="auto"/>
                <w:left w:val="none" w:sz="0" w:space="0" w:color="auto"/>
                <w:bottom w:val="none" w:sz="0" w:space="0" w:color="auto"/>
                <w:right w:val="none" w:sz="0" w:space="0" w:color="auto"/>
              </w:divBdr>
            </w:div>
            <w:div w:id="399406773">
              <w:marLeft w:val="0"/>
              <w:marRight w:val="0"/>
              <w:marTop w:val="0"/>
              <w:marBottom w:val="0"/>
              <w:divBdr>
                <w:top w:val="none" w:sz="0" w:space="0" w:color="auto"/>
                <w:left w:val="none" w:sz="0" w:space="0" w:color="auto"/>
                <w:bottom w:val="none" w:sz="0" w:space="0" w:color="auto"/>
                <w:right w:val="none" w:sz="0" w:space="0" w:color="auto"/>
              </w:divBdr>
            </w:div>
            <w:div w:id="418214795">
              <w:marLeft w:val="0"/>
              <w:marRight w:val="0"/>
              <w:marTop w:val="0"/>
              <w:marBottom w:val="0"/>
              <w:divBdr>
                <w:top w:val="none" w:sz="0" w:space="0" w:color="auto"/>
                <w:left w:val="none" w:sz="0" w:space="0" w:color="auto"/>
                <w:bottom w:val="none" w:sz="0" w:space="0" w:color="auto"/>
                <w:right w:val="none" w:sz="0" w:space="0" w:color="auto"/>
              </w:divBdr>
            </w:div>
            <w:div w:id="428814653">
              <w:marLeft w:val="0"/>
              <w:marRight w:val="0"/>
              <w:marTop w:val="0"/>
              <w:marBottom w:val="0"/>
              <w:divBdr>
                <w:top w:val="none" w:sz="0" w:space="0" w:color="auto"/>
                <w:left w:val="none" w:sz="0" w:space="0" w:color="auto"/>
                <w:bottom w:val="none" w:sz="0" w:space="0" w:color="auto"/>
                <w:right w:val="none" w:sz="0" w:space="0" w:color="auto"/>
              </w:divBdr>
            </w:div>
            <w:div w:id="430709959">
              <w:marLeft w:val="0"/>
              <w:marRight w:val="0"/>
              <w:marTop w:val="0"/>
              <w:marBottom w:val="0"/>
              <w:divBdr>
                <w:top w:val="none" w:sz="0" w:space="0" w:color="auto"/>
                <w:left w:val="none" w:sz="0" w:space="0" w:color="auto"/>
                <w:bottom w:val="none" w:sz="0" w:space="0" w:color="auto"/>
                <w:right w:val="none" w:sz="0" w:space="0" w:color="auto"/>
              </w:divBdr>
            </w:div>
            <w:div w:id="433868886">
              <w:marLeft w:val="0"/>
              <w:marRight w:val="0"/>
              <w:marTop w:val="0"/>
              <w:marBottom w:val="0"/>
              <w:divBdr>
                <w:top w:val="none" w:sz="0" w:space="0" w:color="auto"/>
                <w:left w:val="none" w:sz="0" w:space="0" w:color="auto"/>
                <w:bottom w:val="none" w:sz="0" w:space="0" w:color="auto"/>
                <w:right w:val="none" w:sz="0" w:space="0" w:color="auto"/>
              </w:divBdr>
            </w:div>
            <w:div w:id="457572893">
              <w:marLeft w:val="0"/>
              <w:marRight w:val="0"/>
              <w:marTop w:val="0"/>
              <w:marBottom w:val="0"/>
              <w:divBdr>
                <w:top w:val="none" w:sz="0" w:space="0" w:color="auto"/>
                <w:left w:val="none" w:sz="0" w:space="0" w:color="auto"/>
                <w:bottom w:val="none" w:sz="0" w:space="0" w:color="auto"/>
                <w:right w:val="none" w:sz="0" w:space="0" w:color="auto"/>
              </w:divBdr>
            </w:div>
            <w:div w:id="473761672">
              <w:marLeft w:val="0"/>
              <w:marRight w:val="0"/>
              <w:marTop w:val="0"/>
              <w:marBottom w:val="0"/>
              <w:divBdr>
                <w:top w:val="none" w:sz="0" w:space="0" w:color="auto"/>
                <w:left w:val="none" w:sz="0" w:space="0" w:color="auto"/>
                <w:bottom w:val="none" w:sz="0" w:space="0" w:color="auto"/>
                <w:right w:val="none" w:sz="0" w:space="0" w:color="auto"/>
              </w:divBdr>
            </w:div>
            <w:div w:id="488401680">
              <w:marLeft w:val="0"/>
              <w:marRight w:val="0"/>
              <w:marTop w:val="0"/>
              <w:marBottom w:val="0"/>
              <w:divBdr>
                <w:top w:val="none" w:sz="0" w:space="0" w:color="auto"/>
                <w:left w:val="none" w:sz="0" w:space="0" w:color="auto"/>
                <w:bottom w:val="none" w:sz="0" w:space="0" w:color="auto"/>
                <w:right w:val="none" w:sz="0" w:space="0" w:color="auto"/>
              </w:divBdr>
            </w:div>
            <w:div w:id="497766470">
              <w:marLeft w:val="0"/>
              <w:marRight w:val="0"/>
              <w:marTop w:val="0"/>
              <w:marBottom w:val="0"/>
              <w:divBdr>
                <w:top w:val="none" w:sz="0" w:space="0" w:color="auto"/>
                <w:left w:val="none" w:sz="0" w:space="0" w:color="auto"/>
                <w:bottom w:val="none" w:sz="0" w:space="0" w:color="auto"/>
                <w:right w:val="none" w:sz="0" w:space="0" w:color="auto"/>
              </w:divBdr>
            </w:div>
            <w:div w:id="520556557">
              <w:marLeft w:val="0"/>
              <w:marRight w:val="0"/>
              <w:marTop w:val="0"/>
              <w:marBottom w:val="0"/>
              <w:divBdr>
                <w:top w:val="none" w:sz="0" w:space="0" w:color="auto"/>
                <w:left w:val="none" w:sz="0" w:space="0" w:color="auto"/>
                <w:bottom w:val="none" w:sz="0" w:space="0" w:color="auto"/>
                <w:right w:val="none" w:sz="0" w:space="0" w:color="auto"/>
              </w:divBdr>
            </w:div>
            <w:div w:id="531839643">
              <w:marLeft w:val="0"/>
              <w:marRight w:val="0"/>
              <w:marTop w:val="0"/>
              <w:marBottom w:val="0"/>
              <w:divBdr>
                <w:top w:val="none" w:sz="0" w:space="0" w:color="auto"/>
                <w:left w:val="none" w:sz="0" w:space="0" w:color="auto"/>
                <w:bottom w:val="none" w:sz="0" w:space="0" w:color="auto"/>
                <w:right w:val="none" w:sz="0" w:space="0" w:color="auto"/>
              </w:divBdr>
            </w:div>
            <w:div w:id="552812021">
              <w:marLeft w:val="0"/>
              <w:marRight w:val="0"/>
              <w:marTop w:val="0"/>
              <w:marBottom w:val="0"/>
              <w:divBdr>
                <w:top w:val="none" w:sz="0" w:space="0" w:color="auto"/>
                <w:left w:val="none" w:sz="0" w:space="0" w:color="auto"/>
                <w:bottom w:val="none" w:sz="0" w:space="0" w:color="auto"/>
                <w:right w:val="none" w:sz="0" w:space="0" w:color="auto"/>
              </w:divBdr>
            </w:div>
            <w:div w:id="560483785">
              <w:marLeft w:val="0"/>
              <w:marRight w:val="0"/>
              <w:marTop w:val="0"/>
              <w:marBottom w:val="0"/>
              <w:divBdr>
                <w:top w:val="none" w:sz="0" w:space="0" w:color="auto"/>
                <w:left w:val="none" w:sz="0" w:space="0" w:color="auto"/>
                <w:bottom w:val="none" w:sz="0" w:space="0" w:color="auto"/>
                <w:right w:val="none" w:sz="0" w:space="0" w:color="auto"/>
              </w:divBdr>
            </w:div>
            <w:div w:id="569654942">
              <w:marLeft w:val="0"/>
              <w:marRight w:val="0"/>
              <w:marTop w:val="0"/>
              <w:marBottom w:val="0"/>
              <w:divBdr>
                <w:top w:val="none" w:sz="0" w:space="0" w:color="auto"/>
                <w:left w:val="none" w:sz="0" w:space="0" w:color="auto"/>
                <w:bottom w:val="none" w:sz="0" w:space="0" w:color="auto"/>
                <w:right w:val="none" w:sz="0" w:space="0" w:color="auto"/>
              </w:divBdr>
            </w:div>
            <w:div w:id="630553754">
              <w:marLeft w:val="0"/>
              <w:marRight w:val="0"/>
              <w:marTop w:val="0"/>
              <w:marBottom w:val="0"/>
              <w:divBdr>
                <w:top w:val="none" w:sz="0" w:space="0" w:color="auto"/>
                <w:left w:val="none" w:sz="0" w:space="0" w:color="auto"/>
                <w:bottom w:val="none" w:sz="0" w:space="0" w:color="auto"/>
                <w:right w:val="none" w:sz="0" w:space="0" w:color="auto"/>
              </w:divBdr>
            </w:div>
            <w:div w:id="637341020">
              <w:marLeft w:val="0"/>
              <w:marRight w:val="0"/>
              <w:marTop w:val="0"/>
              <w:marBottom w:val="0"/>
              <w:divBdr>
                <w:top w:val="none" w:sz="0" w:space="0" w:color="auto"/>
                <w:left w:val="none" w:sz="0" w:space="0" w:color="auto"/>
                <w:bottom w:val="none" w:sz="0" w:space="0" w:color="auto"/>
                <w:right w:val="none" w:sz="0" w:space="0" w:color="auto"/>
              </w:divBdr>
            </w:div>
            <w:div w:id="638730023">
              <w:marLeft w:val="0"/>
              <w:marRight w:val="0"/>
              <w:marTop w:val="0"/>
              <w:marBottom w:val="0"/>
              <w:divBdr>
                <w:top w:val="none" w:sz="0" w:space="0" w:color="auto"/>
                <w:left w:val="none" w:sz="0" w:space="0" w:color="auto"/>
                <w:bottom w:val="none" w:sz="0" w:space="0" w:color="auto"/>
                <w:right w:val="none" w:sz="0" w:space="0" w:color="auto"/>
              </w:divBdr>
            </w:div>
            <w:div w:id="650869999">
              <w:marLeft w:val="0"/>
              <w:marRight w:val="0"/>
              <w:marTop w:val="0"/>
              <w:marBottom w:val="0"/>
              <w:divBdr>
                <w:top w:val="none" w:sz="0" w:space="0" w:color="auto"/>
                <w:left w:val="none" w:sz="0" w:space="0" w:color="auto"/>
                <w:bottom w:val="none" w:sz="0" w:space="0" w:color="auto"/>
                <w:right w:val="none" w:sz="0" w:space="0" w:color="auto"/>
              </w:divBdr>
            </w:div>
            <w:div w:id="657347767">
              <w:marLeft w:val="0"/>
              <w:marRight w:val="0"/>
              <w:marTop w:val="0"/>
              <w:marBottom w:val="0"/>
              <w:divBdr>
                <w:top w:val="none" w:sz="0" w:space="0" w:color="auto"/>
                <w:left w:val="none" w:sz="0" w:space="0" w:color="auto"/>
                <w:bottom w:val="none" w:sz="0" w:space="0" w:color="auto"/>
                <w:right w:val="none" w:sz="0" w:space="0" w:color="auto"/>
              </w:divBdr>
            </w:div>
            <w:div w:id="697240649">
              <w:marLeft w:val="0"/>
              <w:marRight w:val="0"/>
              <w:marTop w:val="0"/>
              <w:marBottom w:val="0"/>
              <w:divBdr>
                <w:top w:val="none" w:sz="0" w:space="0" w:color="auto"/>
                <w:left w:val="none" w:sz="0" w:space="0" w:color="auto"/>
                <w:bottom w:val="none" w:sz="0" w:space="0" w:color="auto"/>
                <w:right w:val="none" w:sz="0" w:space="0" w:color="auto"/>
              </w:divBdr>
            </w:div>
            <w:div w:id="721446108">
              <w:marLeft w:val="0"/>
              <w:marRight w:val="0"/>
              <w:marTop w:val="0"/>
              <w:marBottom w:val="0"/>
              <w:divBdr>
                <w:top w:val="none" w:sz="0" w:space="0" w:color="auto"/>
                <w:left w:val="none" w:sz="0" w:space="0" w:color="auto"/>
                <w:bottom w:val="none" w:sz="0" w:space="0" w:color="auto"/>
                <w:right w:val="none" w:sz="0" w:space="0" w:color="auto"/>
              </w:divBdr>
            </w:div>
            <w:div w:id="727463468">
              <w:marLeft w:val="0"/>
              <w:marRight w:val="0"/>
              <w:marTop w:val="0"/>
              <w:marBottom w:val="0"/>
              <w:divBdr>
                <w:top w:val="none" w:sz="0" w:space="0" w:color="auto"/>
                <w:left w:val="none" w:sz="0" w:space="0" w:color="auto"/>
                <w:bottom w:val="none" w:sz="0" w:space="0" w:color="auto"/>
                <w:right w:val="none" w:sz="0" w:space="0" w:color="auto"/>
              </w:divBdr>
            </w:div>
            <w:div w:id="732198501">
              <w:marLeft w:val="0"/>
              <w:marRight w:val="0"/>
              <w:marTop w:val="0"/>
              <w:marBottom w:val="0"/>
              <w:divBdr>
                <w:top w:val="none" w:sz="0" w:space="0" w:color="auto"/>
                <w:left w:val="none" w:sz="0" w:space="0" w:color="auto"/>
                <w:bottom w:val="none" w:sz="0" w:space="0" w:color="auto"/>
                <w:right w:val="none" w:sz="0" w:space="0" w:color="auto"/>
              </w:divBdr>
            </w:div>
            <w:div w:id="773404981">
              <w:marLeft w:val="0"/>
              <w:marRight w:val="0"/>
              <w:marTop w:val="0"/>
              <w:marBottom w:val="0"/>
              <w:divBdr>
                <w:top w:val="none" w:sz="0" w:space="0" w:color="auto"/>
                <w:left w:val="none" w:sz="0" w:space="0" w:color="auto"/>
                <w:bottom w:val="none" w:sz="0" w:space="0" w:color="auto"/>
                <w:right w:val="none" w:sz="0" w:space="0" w:color="auto"/>
              </w:divBdr>
            </w:div>
            <w:div w:id="836337218">
              <w:marLeft w:val="0"/>
              <w:marRight w:val="0"/>
              <w:marTop w:val="0"/>
              <w:marBottom w:val="0"/>
              <w:divBdr>
                <w:top w:val="none" w:sz="0" w:space="0" w:color="auto"/>
                <w:left w:val="none" w:sz="0" w:space="0" w:color="auto"/>
                <w:bottom w:val="none" w:sz="0" w:space="0" w:color="auto"/>
                <w:right w:val="none" w:sz="0" w:space="0" w:color="auto"/>
              </w:divBdr>
            </w:div>
            <w:div w:id="886911064">
              <w:marLeft w:val="0"/>
              <w:marRight w:val="0"/>
              <w:marTop w:val="0"/>
              <w:marBottom w:val="0"/>
              <w:divBdr>
                <w:top w:val="none" w:sz="0" w:space="0" w:color="auto"/>
                <w:left w:val="none" w:sz="0" w:space="0" w:color="auto"/>
                <w:bottom w:val="none" w:sz="0" w:space="0" w:color="auto"/>
                <w:right w:val="none" w:sz="0" w:space="0" w:color="auto"/>
              </w:divBdr>
            </w:div>
            <w:div w:id="893663899">
              <w:marLeft w:val="0"/>
              <w:marRight w:val="0"/>
              <w:marTop w:val="0"/>
              <w:marBottom w:val="0"/>
              <w:divBdr>
                <w:top w:val="none" w:sz="0" w:space="0" w:color="auto"/>
                <w:left w:val="none" w:sz="0" w:space="0" w:color="auto"/>
                <w:bottom w:val="none" w:sz="0" w:space="0" w:color="auto"/>
                <w:right w:val="none" w:sz="0" w:space="0" w:color="auto"/>
              </w:divBdr>
            </w:div>
            <w:div w:id="895704261">
              <w:marLeft w:val="0"/>
              <w:marRight w:val="0"/>
              <w:marTop w:val="0"/>
              <w:marBottom w:val="0"/>
              <w:divBdr>
                <w:top w:val="none" w:sz="0" w:space="0" w:color="auto"/>
                <w:left w:val="none" w:sz="0" w:space="0" w:color="auto"/>
                <w:bottom w:val="none" w:sz="0" w:space="0" w:color="auto"/>
                <w:right w:val="none" w:sz="0" w:space="0" w:color="auto"/>
              </w:divBdr>
            </w:div>
            <w:div w:id="901477718">
              <w:marLeft w:val="0"/>
              <w:marRight w:val="0"/>
              <w:marTop w:val="0"/>
              <w:marBottom w:val="0"/>
              <w:divBdr>
                <w:top w:val="none" w:sz="0" w:space="0" w:color="auto"/>
                <w:left w:val="none" w:sz="0" w:space="0" w:color="auto"/>
                <w:bottom w:val="none" w:sz="0" w:space="0" w:color="auto"/>
                <w:right w:val="none" w:sz="0" w:space="0" w:color="auto"/>
              </w:divBdr>
            </w:div>
            <w:div w:id="963774973">
              <w:marLeft w:val="0"/>
              <w:marRight w:val="0"/>
              <w:marTop w:val="0"/>
              <w:marBottom w:val="0"/>
              <w:divBdr>
                <w:top w:val="none" w:sz="0" w:space="0" w:color="auto"/>
                <w:left w:val="none" w:sz="0" w:space="0" w:color="auto"/>
                <w:bottom w:val="none" w:sz="0" w:space="0" w:color="auto"/>
                <w:right w:val="none" w:sz="0" w:space="0" w:color="auto"/>
              </w:divBdr>
            </w:div>
            <w:div w:id="983893694">
              <w:marLeft w:val="0"/>
              <w:marRight w:val="0"/>
              <w:marTop w:val="0"/>
              <w:marBottom w:val="0"/>
              <w:divBdr>
                <w:top w:val="none" w:sz="0" w:space="0" w:color="auto"/>
                <w:left w:val="none" w:sz="0" w:space="0" w:color="auto"/>
                <w:bottom w:val="none" w:sz="0" w:space="0" w:color="auto"/>
                <w:right w:val="none" w:sz="0" w:space="0" w:color="auto"/>
              </w:divBdr>
            </w:div>
            <w:div w:id="994916048">
              <w:marLeft w:val="0"/>
              <w:marRight w:val="0"/>
              <w:marTop w:val="0"/>
              <w:marBottom w:val="0"/>
              <w:divBdr>
                <w:top w:val="none" w:sz="0" w:space="0" w:color="auto"/>
                <w:left w:val="none" w:sz="0" w:space="0" w:color="auto"/>
                <w:bottom w:val="none" w:sz="0" w:space="0" w:color="auto"/>
                <w:right w:val="none" w:sz="0" w:space="0" w:color="auto"/>
              </w:divBdr>
            </w:div>
            <w:div w:id="1004935755">
              <w:marLeft w:val="0"/>
              <w:marRight w:val="0"/>
              <w:marTop w:val="0"/>
              <w:marBottom w:val="0"/>
              <w:divBdr>
                <w:top w:val="none" w:sz="0" w:space="0" w:color="auto"/>
                <w:left w:val="none" w:sz="0" w:space="0" w:color="auto"/>
                <w:bottom w:val="none" w:sz="0" w:space="0" w:color="auto"/>
                <w:right w:val="none" w:sz="0" w:space="0" w:color="auto"/>
              </w:divBdr>
            </w:div>
            <w:div w:id="1022513755">
              <w:marLeft w:val="0"/>
              <w:marRight w:val="0"/>
              <w:marTop w:val="0"/>
              <w:marBottom w:val="0"/>
              <w:divBdr>
                <w:top w:val="none" w:sz="0" w:space="0" w:color="auto"/>
                <w:left w:val="none" w:sz="0" w:space="0" w:color="auto"/>
                <w:bottom w:val="none" w:sz="0" w:space="0" w:color="auto"/>
                <w:right w:val="none" w:sz="0" w:space="0" w:color="auto"/>
              </w:divBdr>
            </w:div>
            <w:div w:id="1022585175">
              <w:marLeft w:val="0"/>
              <w:marRight w:val="0"/>
              <w:marTop w:val="0"/>
              <w:marBottom w:val="0"/>
              <w:divBdr>
                <w:top w:val="none" w:sz="0" w:space="0" w:color="auto"/>
                <w:left w:val="none" w:sz="0" w:space="0" w:color="auto"/>
                <w:bottom w:val="none" w:sz="0" w:space="0" w:color="auto"/>
                <w:right w:val="none" w:sz="0" w:space="0" w:color="auto"/>
              </w:divBdr>
            </w:div>
            <w:div w:id="1043797625">
              <w:marLeft w:val="0"/>
              <w:marRight w:val="0"/>
              <w:marTop w:val="0"/>
              <w:marBottom w:val="0"/>
              <w:divBdr>
                <w:top w:val="none" w:sz="0" w:space="0" w:color="auto"/>
                <w:left w:val="none" w:sz="0" w:space="0" w:color="auto"/>
                <w:bottom w:val="none" w:sz="0" w:space="0" w:color="auto"/>
                <w:right w:val="none" w:sz="0" w:space="0" w:color="auto"/>
              </w:divBdr>
            </w:div>
            <w:div w:id="1054348691">
              <w:marLeft w:val="0"/>
              <w:marRight w:val="0"/>
              <w:marTop w:val="0"/>
              <w:marBottom w:val="0"/>
              <w:divBdr>
                <w:top w:val="none" w:sz="0" w:space="0" w:color="auto"/>
                <w:left w:val="none" w:sz="0" w:space="0" w:color="auto"/>
                <w:bottom w:val="none" w:sz="0" w:space="0" w:color="auto"/>
                <w:right w:val="none" w:sz="0" w:space="0" w:color="auto"/>
              </w:divBdr>
            </w:div>
            <w:div w:id="1067726493">
              <w:marLeft w:val="0"/>
              <w:marRight w:val="0"/>
              <w:marTop w:val="0"/>
              <w:marBottom w:val="0"/>
              <w:divBdr>
                <w:top w:val="none" w:sz="0" w:space="0" w:color="auto"/>
                <w:left w:val="none" w:sz="0" w:space="0" w:color="auto"/>
                <w:bottom w:val="none" w:sz="0" w:space="0" w:color="auto"/>
                <w:right w:val="none" w:sz="0" w:space="0" w:color="auto"/>
              </w:divBdr>
            </w:div>
            <w:div w:id="1068379810">
              <w:marLeft w:val="0"/>
              <w:marRight w:val="0"/>
              <w:marTop w:val="0"/>
              <w:marBottom w:val="0"/>
              <w:divBdr>
                <w:top w:val="none" w:sz="0" w:space="0" w:color="auto"/>
                <w:left w:val="none" w:sz="0" w:space="0" w:color="auto"/>
                <w:bottom w:val="none" w:sz="0" w:space="0" w:color="auto"/>
                <w:right w:val="none" w:sz="0" w:space="0" w:color="auto"/>
              </w:divBdr>
            </w:div>
            <w:div w:id="1073429512">
              <w:marLeft w:val="0"/>
              <w:marRight w:val="0"/>
              <w:marTop w:val="0"/>
              <w:marBottom w:val="0"/>
              <w:divBdr>
                <w:top w:val="none" w:sz="0" w:space="0" w:color="auto"/>
                <w:left w:val="none" w:sz="0" w:space="0" w:color="auto"/>
                <w:bottom w:val="none" w:sz="0" w:space="0" w:color="auto"/>
                <w:right w:val="none" w:sz="0" w:space="0" w:color="auto"/>
              </w:divBdr>
            </w:div>
            <w:div w:id="1077558667">
              <w:marLeft w:val="0"/>
              <w:marRight w:val="0"/>
              <w:marTop w:val="0"/>
              <w:marBottom w:val="0"/>
              <w:divBdr>
                <w:top w:val="none" w:sz="0" w:space="0" w:color="auto"/>
                <w:left w:val="none" w:sz="0" w:space="0" w:color="auto"/>
                <w:bottom w:val="none" w:sz="0" w:space="0" w:color="auto"/>
                <w:right w:val="none" w:sz="0" w:space="0" w:color="auto"/>
              </w:divBdr>
            </w:div>
            <w:div w:id="1094398276">
              <w:marLeft w:val="0"/>
              <w:marRight w:val="0"/>
              <w:marTop w:val="0"/>
              <w:marBottom w:val="0"/>
              <w:divBdr>
                <w:top w:val="none" w:sz="0" w:space="0" w:color="auto"/>
                <w:left w:val="none" w:sz="0" w:space="0" w:color="auto"/>
                <w:bottom w:val="none" w:sz="0" w:space="0" w:color="auto"/>
                <w:right w:val="none" w:sz="0" w:space="0" w:color="auto"/>
              </w:divBdr>
            </w:div>
            <w:div w:id="1111164714">
              <w:marLeft w:val="0"/>
              <w:marRight w:val="0"/>
              <w:marTop w:val="0"/>
              <w:marBottom w:val="0"/>
              <w:divBdr>
                <w:top w:val="none" w:sz="0" w:space="0" w:color="auto"/>
                <w:left w:val="none" w:sz="0" w:space="0" w:color="auto"/>
                <w:bottom w:val="none" w:sz="0" w:space="0" w:color="auto"/>
                <w:right w:val="none" w:sz="0" w:space="0" w:color="auto"/>
              </w:divBdr>
            </w:div>
            <w:div w:id="1112747159">
              <w:marLeft w:val="0"/>
              <w:marRight w:val="0"/>
              <w:marTop w:val="0"/>
              <w:marBottom w:val="0"/>
              <w:divBdr>
                <w:top w:val="none" w:sz="0" w:space="0" w:color="auto"/>
                <w:left w:val="none" w:sz="0" w:space="0" w:color="auto"/>
                <w:bottom w:val="none" w:sz="0" w:space="0" w:color="auto"/>
                <w:right w:val="none" w:sz="0" w:space="0" w:color="auto"/>
              </w:divBdr>
            </w:div>
            <w:div w:id="1127040777">
              <w:marLeft w:val="0"/>
              <w:marRight w:val="0"/>
              <w:marTop w:val="0"/>
              <w:marBottom w:val="0"/>
              <w:divBdr>
                <w:top w:val="none" w:sz="0" w:space="0" w:color="auto"/>
                <w:left w:val="none" w:sz="0" w:space="0" w:color="auto"/>
                <w:bottom w:val="none" w:sz="0" w:space="0" w:color="auto"/>
                <w:right w:val="none" w:sz="0" w:space="0" w:color="auto"/>
              </w:divBdr>
            </w:div>
            <w:div w:id="1132601796">
              <w:marLeft w:val="0"/>
              <w:marRight w:val="0"/>
              <w:marTop w:val="0"/>
              <w:marBottom w:val="0"/>
              <w:divBdr>
                <w:top w:val="none" w:sz="0" w:space="0" w:color="auto"/>
                <w:left w:val="none" w:sz="0" w:space="0" w:color="auto"/>
                <w:bottom w:val="none" w:sz="0" w:space="0" w:color="auto"/>
                <w:right w:val="none" w:sz="0" w:space="0" w:color="auto"/>
              </w:divBdr>
            </w:div>
            <w:div w:id="1135371610">
              <w:marLeft w:val="0"/>
              <w:marRight w:val="0"/>
              <w:marTop w:val="0"/>
              <w:marBottom w:val="0"/>
              <w:divBdr>
                <w:top w:val="none" w:sz="0" w:space="0" w:color="auto"/>
                <w:left w:val="none" w:sz="0" w:space="0" w:color="auto"/>
                <w:bottom w:val="none" w:sz="0" w:space="0" w:color="auto"/>
                <w:right w:val="none" w:sz="0" w:space="0" w:color="auto"/>
              </w:divBdr>
            </w:div>
            <w:div w:id="1166434472">
              <w:marLeft w:val="0"/>
              <w:marRight w:val="0"/>
              <w:marTop w:val="0"/>
              <w:marBottom w:val="0"/>
              <w:divBdr>
                <w:top w:val="none" w:sz="0" w:space="0" w:color="auto"/>
                <w:left w:val="none" w:sz="0" w:space="0" w:color="auto"/>
                <w:bottom w:val="none" w:sz="0" w:space="0" w:color="auto"/>
                <w:right w:val="none" w:sz="0" w:space="0" w:color="auto"/>
              </w:divBdr>
            </w:div>
            <w:div w:id="1181165321">
              <w:marLeft w:val="0"/>
              <w:marRight w:val="0"/>
              <w:marTop w:val="0"/>
              <w:marBottom w:val="0"/>
              <w:divBdr>
                <w:top w:val="none" w:sz="0" w:space="0" w:color="auto"/>
                <w:left w:val="none" w:sz="0" w:space="0" w:color="auto"/>
                <w:bottom w:val="none" w:sz="0" w:space="0" w:color="auto"/>
                <w:right w:val="none" w:sz="0" w:space="0" w:color="auto"/>
              </w:divBdr>
            </w:div>
            <w:div w:id="1190728178">
              <w:marLeft w:val="0"/>
              <w:marRight w:val="0"/>
              <w:marTop w:val="0"/>
              <w:marBottom w:val="0"/>
              <w:divBdr>
                <w:top w:val="none" w:sz="0" w:space="0" w:color="auto"/>
                <w:left w:val="none" w:sz="0" w:space="0" w:color="auto"/>
                <w:bottom w:val="none" w:sz="0" w:space="0" w:color="auto"/>
                <w:right w:val="none" w:sz="0" w:space="0" w:color="auto"/>
              </w:divBdr>
            </w:div>
            <w:div w:id="1194726580">
              <w:marLeft w:val="0"/>
              <w:marRight w:val="0"/>
              <w:marTop w:val="0"/>
              <w:marBottom w:val="0"/>
              <w:divBdr>
                <w:top w:val="none" w:sz="0" w:space="0" w:color="auto"/>
                <w:left w:val="none" w:sz="0" w:space="0" w:color="auto"/>
                <w:bottom w:val="none" w:sz="0" w:space="0" w:color="auto"/>
                <w:right w:val="none" w:sz="0" w:space="0" w:color="auto"/>
              </w:divBdr>
            </w:div>
            <w:div w:id="1213735715">
              <w:marLeft w:val="0"/>
              <w:marRight w:val="0"/>
              <w:marTop w:val="0"/>
              <w:marBottom w:val="0"/>
              <w:divBdr>
                <w:top w:val="none" w:sz="0" w:space="0" w:color="auto"/>
                <w:left w:val="none" w:sz="0" w:space="0" w:color="auto"/>
                <w:bottom w:val="none" w:sz="0" w:space="0" w:color="auto"/>
                <w:right w:val="none" w:sz="0" w:space="0" w:color="auto"/>
              </w:divBdr>
            </w:div>
            <w:div w:id="1249541233">
              <w:marLeft w:val="0"/>
              <w:marRight w:val="0"/>
              <w:marTop w:val="0"/>
              <w:marBottom w:val="0"/>
              <w:divBdr>
                <w:top w:val="none" w:sz="0" w:space="0" w:color="auto"/>
                <w:left w:val="none" w:sz="0" w:space="0" w:color="auto"/>
                <w:bottom w:val="none" w:sz="0" w:space="0" w:color="auto"/>
                <w:right w:val="none" w:sz="0" w:space="0" w:color="auto"/>
              </w:divBdr>
            </w:div>
            <w:div w:id="1269459879">
              <w:marLeft w:val="0"/>
              <w:marRight w:val="0"/>
              <w:marTop w:val="0"/>
              <w:marBottom w:val="0"/>
              <w:divBdr>
                <w:top w:val="none" w:sz="0" w:space="0" w:color="auto"/>
                <w:left w:val="none" w:sz="0" w:space="0" w:color="auto"/>
                <w:bottom w:val="none" w:sz="0" w:space="0" w:color="auto"/>
                <w:right w:val="none" w:sz="0" w:space="0" w:color="auto"/>
              </w:divBdr>
            </w:div>
            <w:div w:id="1312977065">
              <w:marLeft w:val="0"/>
              <w:marRight w:val="0"/>
              <w:marTop w:val="0"/>
              <w:marBottom w:val="0"/>
              <w:divBdr>
                <w:top w:val="none" w:sz="0" w:space="0" w:color="auto"/>
                <w:left w:val="none" w:sz="0" w:space="0" w:color="auto"/>
                <w:bottom w:val="none" w:sz="0" w:space="0" w:color="auto"/>
                <w:right w:val="none" w:sz="0" w:space="0" w:color="auto"/>
              </w:divBdr>
            </w:div>
            <w:div w:id="1325470817">
              <w:marLeft w:val="0"/>
              <w:marRight w:val="0"/>
              <w:marTop w:val="0"/>
              <w:marBottom w:val="0"/>
              <w:divBdr>
                <w:top w:val="none" w:sz="0" w:space="0" w:color="auto"/>
                <w:left w:val="none" w:sz="0" w:space="0" w:color="auto"/>
                <w:bottom w:val="none" w:sz="0" w:space="0" w:color="auto"/>
                <w:right w:val="none" w:sz="0" w:space="0" w:color="auto"/>
              </w:divBdr>
            </w:div>
            <w:div w:id="1330014012">
              <w:marLeft w:val="0"/>
              <w:marRight w:val="0"/>
              <w:marTop w:val="0"/>
              <w:marBottom w:val="0"/>
              <w:divBdr>
                <w:top w:val="none" w:sz="0" w:space="0" w:color="auto"/>
                <w:left w:val="none" w:sz="0" w:space="0" w:color="auto"/>
                <w:bottom w:val="none" w:sz="0" w:space="0" w:color="auto"/>
                <w:right w:val="none" w:sz="0" w:space="0" w:color="auto"/>
              </w:divBdr>
            </w:div>
            <w:div w:id="1334797648">
              <w:marLeft w:val="0"/>
              <w:marRight w:val="0"/>
              <w:marTop w:val="0"/>
              <w:marBottom w:val="0"/>
              <w:divBdr>
                <w:top w:val="none" w:sz="0" w:space="0" w:color="auto"/>
                <w:left w:val="none" w:sz="0" w:space="0" w:color="auto"/>
                <w:bottom w:val="none" w:sz="0" w:space="0" w:color="auto"/>
                <w:right w:val="none" w:sz="0" w:space="0" w:color="auto"/>
              </w:divBdr>
            </w:div>
            <w:div w:id="1350137649">
              <w:marLeft w:val="0"/>
              <w:marRight w:val="0"/>
              <w:marTop w:val="0"/>
              <w:marBottom w:val="0"/>
              <w:divBdr>
                <w:top w:val="none" w:sz="0" w:space="0" w:color="auto"/>
                <w:left w:val="none" w:sz="0" w:space="0" w:color="auto"/>
                <w:bottom w:val="none" w:sz="0" w:space="0" w:color="auto"/>
                <w:right w:val="none" w:sz="0" w:space="0" w:color="auto"/>
              </w:divBdr>
            </w:div>
            <w:div w:id="1371950620">
              <w:marLeft w:val="0"/>
              <w:marRight w:val="0"/>
              <w:marTop w:val="0"/>
              <w:marBottom w:val="0"/>
              <w:divBdr>
                <w:top w:val="none" w:sz="0" w:space="0" w:color="auto"/>
                <w:left w:val="none" w:sz="0" w:space="0" w:color="auto"/>
                <w:bottom w:val="none" w:sz="0" w:space="0" w:color="auto"/>
                <w:right w:val="none" w:sz="0" w:space="0" w:color="auto"/>
              </w:divBdr>
            </w:div>
            <w:div w:id="1373386932">
              <w:marLeft w:val="0"/>
              <w:marRight w:val="0"/>
              <w:marTop w:val="0"/>
              <w:marBottom w:val="0"/>
              <w:divBdr>
                <w:top w:val="none" w:sz="0" w:space="0" w:color="auto"/>
                <w:left w:val="none" w:sz="0" w:space="0" w:color="auto"/>
                <w:bottom w:val="none" w:sz="0" w:space="0" w:color="auto"/>
                <w:right w:val="none" w:sz="0" w:space="0" w:color="auto"/>
              </w:divBdr>
            </w:div>
            <w:div w:id="1414620113">
              <w:marLeft w:val="0"/>
              <w:marRight w:val="0"/>
              <w:marTop w:val="0"/>
              <w:marBottom w:val="0"/>
              <w:divBdr>
                <w:top w:val="none" w:sz="0" w:space="0" w:color="auto"/>
                <w:left w:val="none" w:sz="0" w:space="0" w:color="auto"/>
                <w:bottom w:val="none" w:sz="0" w:space="0" w:color="auto"/>
                <w:right w:val="none" w:sz="0" w:space="0" w:color="auto"/>
              </w:divBdr>
            </w:div>
            <w:div w:id="1436095256">
              <w:marLeft w:val="0"/>
              <w:marRight w:val="0"/>
              <w:marTop w:val="0"/>
              <w:marBottom w:val="0"/>
              <w:divBdr>
                <w:top w:val="none" w:sz="0" w:space="0" w:color="auto"/>
                <w:left w:val="none" w:sz="0" w:space="0" w:color="auto"/>
                <w:bottom w:val="none" w:sz="0" w:space="0" w:color="auto"/>
                <w:right w:val="none" w:sz="0" w:space="0" w:color="auto"/>
              </w:divBdr>
            </w:div>
            <w:div w:id="1456949846">
              <w:marLeft w:val="0"/>
              <w:marRight w:val="0"/>
              <w:marTop w:val="0"/>
              <w:marBottom w:val="0"/>
              <w:divBdr>
                <w:top w:val="none" w:sz="0" w:space="0" w:color="auto"/>
                <w:left w:val="none" w:sz="0" w:space="0" w:color="auto"/>
                <w:bottom w:val="none" w:sz="0" w:space="0" w:color="auto"/>
                <w:right w:val="none" w:sz="0" w:space="0" w:color="auto"/>
              </w:divBdr>
            </w:div>
            <w:div w:id="1457868742">
              <w:marLeft w:val="0"/>
              <w:marRight w:val="0"/>
              <w:marTop w:val="0"/>
              <w:marBottom w:val="0"/>
              <w:divBdr>
                <w:top w:val="none" w:sz="0" w:space="0" w:color="auto"/>
                <w:left w:val="none" w:sz="0" w:space="0" w:color="auto"/>
                <w:bottom w:val="none" w:sz="0" w:space="0" w:color="auto"/>
                <w:right w:val="none" w:sz="0" w:space="0" w:color="auto"/>
              </w:divBdr>
            </w:div>
            <w:div w:id="1471945047">
              <w:marLeft w:val="0"/>
              <w:marRight w:val="0"/>
              <w:marTop w:val="0"/>
              <w:marBottom w:val="0"/>
              <w:divBdr>
                <w:top w:val="none" w:sz="0" w:space="0" w:color="auto"/>
                <w:left w:val="none" w:sz="0" w:space="0" w:color="auto"/>
                <w:bottom w:val="none" w:sz="0" w:space="0" w:color="auto"/>
                <w:right w:val="none" w:sz="0" w:space="0" w:color="auto"/>
              </w:divBdr>
            </w:div>
            <w:div w:id="1475416749">
              <w:marLeft w:val="0"/>
              <w:marRight w:val="0"/>
              <w:marTop w:val="0"/>
              <w:marBottom w:val="0"/>
              <w:divBdr>
                <w:top w:val="none" w:sz="0" w:space="0" w:color="auto"/>
                <w:left w:val="none" w:sz="0" w:space="0" w:color="auto"/>
                <w:bottom w:val="none" w:sz="0" w:space="0" w:color="auto"/>
                <w:right w:val="none" w:sz="0" w:space="0" w:color="auto"/>
              </w:divBdr>
            </w:div>
            <w:div w:id="1514610899">
              <w:marLeft w:val="0"/>
              <w:marRight w:val="0"/>
              <w:marTop w:val="0"/>
              <w:marBottom w:val="0"/>
              <w:divBdr>
                <w:top w:val="none" w:sz="0" w:space="0" w:color="auto"/>
                <w:left w:val="none" w:sz="0" w:space="0" w:color="auto"/>
                <w:bottom w:val="none" w:sz="0" w:space="0" w:color="auto"/>
                <w:right w:val="none" w:sz="0" w:space="0" w:color="auto"/>
              </w:divBdr>
            </w:div>
            <w:div w:id="1524393806">
              <w:marLeft w:val="0"/>
              <w:marRight w:val="0"/>
              <w:marTop w:val="0"/>
              <w:marBottom w:val="0"/>
              <w:divBdr>
                <w:top w:val="none" w:sz="0" w:space="0" w:color="auto"/>
                <w:left w:val="none" w:sz="0" w:space="0" w:color="auto"/>
                <w:bottom w:val="none" w:sz="0" w:space="0" w:color="auto"/>
                <w:right w:val="none" w:sz="0" w:space="0" w:color="auto"/>
              </w:divBdr>
            </w:div>
            <w:div w:id="1530290271">
              <w:marLeft w:val="0"/>
              <w:marRight w:val="0"/>
              <w:marTop w:val="0"/>
              <w:marBottom w:val="0"/>
              <w:divBdr>
                <w:top w:val="none" w:sz="0" w:space="0" w:color="auto"/>
                <w:left w:val="none" w:sz="0" w:space="0" w:color="auto"/>
                <w:bottom w:val="none" w:sz="0" w:space="0" w:color="auto"/>
                <w:right w:val="none" w:sz="0" w:space="0" w:color="auto"/>
              </w:divBdr>
            </w:div>
            <w:div w:id="1535464053">
              <w:marLeft w:val="0"/>
              <w:marRight w:val="0"/>
              <w:marTop w:val="0"/>
              <w:marBottom w:val="0"/>
              <w:divBdr>
                <w:top w:val="none" w:sz="0" w:space="0" w:color="auto"/>
                <w:left w:val="none" w:sz="0" w:space="0" w:color="auto"/>
                <w:bottom w:val="none" w:sz="0" w:space="0" w:color="auto"/>
                <w:right w:val="none" w:sz="0" w:space="0" w:color="auto"/>
              </w:divBdr>
            </w:div>
            <w:div w:id="1560243447">
              <w:marLeft w:val="0"/>
              <w:marRight w:val="0"/>
              <w:marTop w:val="0"/>
              <w:marBottom w:val="0"/>
              <w:divBdr>
                <w:top w:val="none" w:sz="0" w:space="0" w:color="auto"/>
                <w:left w:val="none" w:sz="0" w:space="0" w:color="auto"/>
                <w:bottom w:val="none" w:sz="0" w:space="0" w:color="auto"/>
                <w:right w:val="none" w:sz="0" w:space="0" w:color="auto"/>
              </w:divBdr>
            </w:div>
            <w:div w:id="1570845183">
              <w:marLeft w:val="0"/>
              <w:marRight w:val="0"/>
              <w:marTop w:val="0"/>
              <w:marBottom w:val="0"/>
              <w:divBdr>
                <w:top w:val="none" w:sz="0" w:space="0" w:color="auto"/>
                <w:left w:val="none" w:sz="0" w:space="0" w:color="auto"/>
                <w:bottom w:val="none" w:sz="0" w:space="0" w:color="auto"/>
                <w:right w:val="none" w:sz="0" w:space="0" w:color="auto"/>
              </w:divBdr>
            </w:div>
            <w:div w:id="1580750870">
              <w:marLeft w:val="0"/>
              <w:marRight w:val="0"/>
              <w:marTop w:val="0"/>
              <w:marBottom w:val="0"/>
              <w:divBdr>
                <w:top w:val="none" w:sz="0" w:space="0" w:color="auto"/>
                <w:left w:val="none" w:sz="0" w:space="0" w:color="auto"/>
                <w:bottom w:val="none" w:sz="0" w:space="0" w:color="auto"/>
                <w:right w:val="none" w:sz="0" w:space="0" w:color="auto"/>
              </w:divBdr>
            </w:div>
            <w:div w:id="1593120803">
              <w:marLeft w:val="0"/>
              <w:marRight w:val="0"/>
              <w:marTop w:val="0"/>
              <w:marBottom w:val="0"/>
              <w:divBdr>
                <w:top w:val="none" w:sz="0" w:space="0" w:color="auto"/>
                <w:left w:val="none" w:sz="0" w:space="0" w:color="auto"/>
                <w:bottom w:val="none" w:sz="0" w:space="0" w:color="auto"/>
                <w:right w:val="none" w:sz="0" w:space="0" w:color="auto"/>
              </w:divBdr>
            </w:div>
            <w:div w:id="1595552962">
              <w:marLeft w:val="0"/>
              <w:marRight w:val="0"/>
              <w:marTop w:val="0"/>
              <w:marBottom w:val="0"/>
              <w:divBdr>
                <w:top w:val="none" w:sz="0" w:space="0" w:color="auto"/>
                <w:left w:val="none" w:sz="0" w:space="0" w:color="auto"/>
                <w:bottom w:val="none" w:sz="0" w:space="0" w:color="auto"/>
                <w:right w:val="none" w:sz="0" w:space="0" w:color="auto"/>
              </w:divBdr>
            </w:div>
            <w:div w:id="1619021644">
              <w:marLeft w:val="0"/>
              <w:marRight w:val="0"/>
              <w:marTop w:val="0"/>
              <w:marBottom w:val="0"/>
              <w:divBdr>
                <w:top w:val="none" w:sz="0" w:space="0" w:color="auto"/>
                <w:left w:val="none" w:sz="0" w:space="0" w:color="auto"/>
                <w:bottom w:val="none" w:sz="0" w:space="0" w:color="auto"/>
                <w:right w:val="none" w:sz="0" w:space="0" w:color="auto"/>
              </w:divBdr>
            </w:div>
            <w:div w:id="1622153781">
              <w:marLeft w:val="0"/>
              <w:marRight w:val="0"/>
              <w:marTop w:val="0"/>
              <w:marBottom w:val="0"/>
              <w:divBdr>
                <w:top w:val="none" w:sz="0" w:space="0" w:color="auto"/>
                <w:left w:val="none" w:sz="0" w:space="0" w:color="auto"/>
                <w:bottom w:val="none" w:sz="0" w:space="0" w:color="auto"/>
                <w:right w:val="none" w:sz="0" w:space="0" w:color="auto"/>
              </w:divBdr>
            </w:div>
            <w:div w:id="1641616888">
              <w:marLeft w:val="0"/>
              <w:marRight w:val="0"/>
              <w:marTop w:val="0"/>
              <w:marBottom w:val="0"/>
              <w:divBdr>
                <w:top w:val="none" w:sz="0" w:space="0" w:color="auto"/>
                <w:left w:val="none" w:sz="0" w:space="0" w:color="auto"/>
                <w:bottom w:val="none" w:sz="0" w:space="0" w:color="auto"/>
                <w:right w:val="none" w:sz="0" w:space="0" w:color="auto"/>
              </w:divBdr>
            </w:div>
            <w:div w:id="1716463644">
              <w:marLeft w:val="0"/>
              <w:marRight w:val="0"/>
              <w:marTop w:val="0"/>
              <w:marBottom w:val="0"/>
              <w:divBdr>
                <w:top w:val="none" w:sz="0" w:space="0" w:color="auto"/>
                <w:left w:val="none" w:sz="0" w:space="0" w:color="auto"/>
                <w:bottom w:val="none" w:sz="0" w:space="0" w:color="auto"/>
                <w:right w:val="none" w:sz="0" w:space="0" w:color="auto"/>
              </w:divBdr>
            </w:div>
            <w:div w:id="1723483833">
              <w:marLeft w:val="0"/>
              <w:marRight w:val="0"/>
              <w:marTop w:val="0"/>
              <w:marBottom w:val="0"/>
              <w:divBdr>
                <w:top w:val="none" w:sz="0" w:space="0" w:color="auto"/>
                <w:left w:val="none" w:sz="0" w:space="0" w:color="auto"/>
                <w:bottom w:val="none" w:sz="0" w:space="0" w:color="auto"/>
                <w:right w:val="none" w:sz="0" w:space="0" w:color="auto"/>
              </w:divBdr>
            </w:div>
            <w:div w:id="1753624382">
              <w:marLeft w:val="0"/>
              <w:marRight w:val="0"/>
              <w:marTop w:val="0"/>
              <w:marBottom w:val="0"/>
              <w:divBdr>
                <w:top w:val="none" w:sz="0" w:space="0" w:color="auto"/>
                <w:left w:val="none" w:sz="0" w:space="0" w:color="auto"/>
                <w:bottom w:val="none" w:sz="0" w:space="0" w:color="auto"/>
                <w:right w:val="none" w:sz="0" w:space="0" w:color="auto"/>
              </w:divBdr>
            </w:div>
            <w:div w:id="1795173426">
              <w:marLeft w:val="0"/>
              <w:marRight w:val="0"/>
              <w:marTop w:val="0"/>
              <w:marBottom w:val="0"/>
              <w:divBdr>
                <w:top w:val="none" w:sz="0" w:space="0" w:color="auto"/>
                <w:left w:val="none" w:sz="0" w:space="0" w:color="auto"/>
                <w:bottom w:val="none" w:sz="0" w:space="0" w:color="auto"/>
                <w:right w:val="none" w:sz="0" w:space="0" w:color="auto"/>
              </w:divBdr>
            </w:div>
            <w:div w:id="1821729766">
              <w:marLeft w:val="0"/>
              <w:marRight w:val="0"/>
              <w:marTop w:val="0"/>
              <w:marBottom w:val="0"/>
              <w:divBdr>
                <w:top w:val="none" w:sz="0" w:space="0" w:color="auto"/>
                <w:left w:val="none" w:sz="0" w:space="0" w:color="auto"/>
                <w:bottom w:val="none" w:sz="0" w:space="0" w:color="auto"/>
                <w:right w:val="none" w:sz="0" w:space="0" w:color="auto"/>
              </w:divBdr>
            </w:div>
            <w:div w:id="1859847216">
              <w:marLeft w:val="0"/>
              <w:marRight w:val="0"/>
              <w:marTop w:val="0"/>
              <w:marBottom w:val="0"/>
              <w:divBdr>
                <w:top w:val="none" w:sz="0" w:space="0" w:color="auto"/>
                <w:left w:val="none" w:sz="0" w:space="0" w:color="auto"/>
                <w:bottom w:val="none" w:sz="0" w:space="0" w:color="auto"/>
                <w:right w:val="none" w:sz="0" w:space="0" w:color="auto"/>
              </w:divBdr>
            </w:div>
            <w:div w:id="1906451358">
              <w:marLeft w:val="0"/>
              <w:marRight w:val="0"/>
              <w:marTop w:val="0"/>
              <w:marBottom w:val="0"/>
              <w:divBdr>
                <w:top w:val="none" w:sz="0" w:space="0" w:color="auto"/>
                <w:left w:val="none" w:sz="0" w:space="0" w:color="auto"/>
                <w:bottom w:val="none" w:sz="0" w:space="0" w:color="auto"/>
                <w:right w:val="none" w:sz="0" w:space="0" w:color="auto"/>
              </w:divBdr>
            </w:div>
            <w:div w:id="1913539875">
              <w:marLeft w:val="0"/>
              <w:marRight w:val="0"/>
              <w:marTop w:val="0"/>
              <w:marBottom w:val="0"/>
              <w:divBdr>
                <w:top w:val="none" w:sz="0" w:space="0" w:color="auto"/>
                <w:left w:val="none" w:sz="0" w:space="0" w:color="auto"/>
                <w:bottom w:val="none" w:sz="0" w:space="0" w:color="auto"/>
                <w:right w:val="none" w:sz="0" w:space="0" w:color="auto"/>
              </w:divBdr>
            </w:div>
            <w:div w:id="1946031877">
              <w:marLeft w:val="0"/>
              <w:marRight w:val="0"/>
              <w:marTop w:val="0"/>
              <w:marBottom w:val="0"/>
              <w:divBdr>
                <w:top w:val="none" w:sz="0" w:space="0" w:color="auto"/>
                <w:left w:val="none" w:sz="0" w:space="0" w:color="auto"/>
                <w:bottom w:val="none" w:sz="0" w:space="0" w:color="auto"/>
                <w:right w:val="none" w:sz="0" w:space="0" w:color="auto"/>
              </w:divBdr>
            </w:div>
            <w:div w:id="2005938193">
              <w:marLeft w:val="0"/>
              <w:marRight w:val="0"/>
              <w:marTop w:val="0"/>
              <w:marBottom w:val="0"/>
              <w:divBdr>
                <w:top w:val="none" w:sz="0" w:space="0" w:color="auto"/>
                <w:left w:val="none" w:sz="0" w:space="0" w:color="auto"/>
                <w:bottom w:val="none" w:sz="0" w:space="0" w:color="auto"/>
                <w:right w:val="none" w:sz="0" w:space="0" w:color="auto"/>
              </w:divBdr>
            </w:div>
            <w:div w:id="2012679895">
              <w:marLeft w:val="0"/>
              <w:marRight w:val="0"/>
              <w:marTop w:val="0"/>
              <w:marBottom w:val="0"/>
              <w:divBdr>
                <w:top w:val="none" w:sz="0" w:space="0" w:color="auto"/>
                <w:left w:val="none" w:sz="0" w:space="0" w:color="auto"/>
                <w:bottom w:val="none" w:sz="0" w:space="0" w:color="auto"/>
                <w:right w:val="none" w:sz="0" w:space="0" w:color="auto"/>
              </w:divBdr>
            </w:div>
            <w:div w:id="2047367556">
              <w:marLeft w:val="0"/>
              <w:marRight w:val="0"/>
              <w:marTop w:val="0"/>
              <w:marBottom w:val="0"/>
              <w:divBdr>
                <w:top w:val="none" w:sz="0" w:space="0" w:color="auto"/>
                <w:left w:val="none" w:sz="0" w:space="0" w:color="auto"/>
                <w:bottom w:val="none" w:sz="0" w:space="0" w:color="auto"/>
                <w:right w:val="none" w:sz="0" w:space="0" w:color="auto"/>
              </w:divBdr>
            </w:div>
            <w:div w:id="2057927469">
              <w:marLeft w:val="0"/>
              <w:marRight w:val="0"/>
              <w:marTop w:val="0"/>
              <w:marBottom w:val="0"/>
              <w:divBdr>
                <w:top w:val="none" w:sz="0" w:space="0" w:color="auto"/>
                <w:left w:val="none" w:sz="0" w:space="0" w:color="auto"/>
                <w:bottom w:val="none" w:sz="0" w:space="0" w:color="auto"/>
                <w:right w:val="none" w:sz="0" w:space="0" w:color="auto"/>
              </w:divBdr>
            </w:div>
            <w:div w:id="21037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3611">
      <w:bodyDiv w:val="1"/>
      <w:marLeft w:val="0"/>
      <w:marRight w:val="0"/>
      <w:marTop w:val="0"/>
      <w:marBottom w:val="0"/>
      <w:divBdr>
        <w:top w:val="none" w:sz="0" w:space="0" w:color="auto"/>
        <w:left w:val="none" w:sz="0" w:space="0" w:color="auto"/>
        <w:bottom w:val="none" w:sz="0" w:space="0" w:color="auto"/>
        <w:right w:val="none" w:sz="0" w:space="0" w:color="auto"/>
      </w:divBdr>
      <w:divsChild>
        <w:div w:id="1890148653">
          <w:marLeft w:val="0"/>
          <w:marRight w:val="0"/>
          <w:marTop w:val="0"/>
          <w:marBottom w:val="0"/>
          <w:divBdr>
            <w:top w:val="none" w:sz="0" w:space="0" w:color="auto"/>
            <w:left w:val="none" w:sz="0" w:space="0" w:color="auto"/>
            <w:bottom w:val="none" w:sz="0" w:space="0" w:color="auto"/>
            <w:right w:val="none" w:sz="0" w:space="0" w:color="auto"/>
          </w:divBdr>
          <w:divsChild>
            <w:div w:id="2898451">
              <w:marLeft w:val="0"/>
              <w:marRight w:val="0"/>
              <w:marTop w:val="0"/>
              <w:marBottom w:val="0"/>
              <w:divBdr>
                <w:top w:val="none" w:sz="0" w:space="0" w:color="auto"/>
                <w:left w:val="none" w:sz="0" w:space="0" w:color="auto"/>
                <w:bottom w:val="none" w:sz="0" w:space="0" w:color="auto"/>
                <w:right w:val="none" w:sz="0" w:space="0" w:color="auto"/>
              </w:divBdr>
            </w:div>
            <w:div w:id="8608701">
              <w:marLeft w:val="0"/>
              <w:marRight w:val="0"/>
              <w:marTop w:val="0"/>
              <w:marBottom w:val="0"/>
              <w:divBdr>
                <w:top w:val="none" w:sz="0" w:space="0" w:color="auto"/>
                <w:left w:val="none" w:sz="0" w:space="0" w:color="auto"/>
                <w:bottom w:val="none" w:sz="0" w:space="0" w:color="auto"/>
                <w:right w:val="none" w:sz="0" w:space="0" w:color="auto"/>
              </w:divBdr>
            </w:div>
            <w:div w:id="26106450">
              <w:marLeft w:val="0"/>
              <w:marRight w:val="0"/>
              <w:marTop w:val="0"/>
              <w:marBottom w:val="0"/>
              <w:divBdr>
                <w:top w:val="none" w:sz="0" w:space="0" w:color="auto"/>
                <w:left w:val="none" w:sz="0" w:space="0" w:color="auto"/>
                <w:bottom w:val="none" w:sz="0" w:space="0" w:color="auto"/>
                <w:right w:val="none" w:sz="0" w:space="0" w:color="auto"/>
              </w:divBdr>
            </w:div>
            <w:div w:id="244581433">
              <w:marLeft w:val="0"/>
              <w:marRight w:val="0"/>
              <w:marTop w:val="0"/>
              <w:marBottom w:val="0"/>
              <w:divBdr>
                <w:top w:val="none" w:sz="0" w:space="0" w:color="auto"/>
                <w:left w:val="none" w:sz="0" w:space="0" w:color="auto"/>
                <w:bottom w:val="none" w:sz="0" w:space="0" w:color="auto"/>
                <w:right w:val="none" w:sz="0" w:space="0" w:color="auto"/>
              </w:divBdr>
            </w:div>
            <w:div w:id="324819414">
              <w:marLeft w:val="0"/>
              <w:marRight w:val="0"/>
              <w:marTop w:val="0"/>
              <w:marBottom w:val="0"/>
              <w:divBdr>
                <w:top w:val="none" w:sz="0" w:space="0" w:color="auto"/>
                <w:left w:val="none" w:sz="0" w:space="0" w:color="auto"/>
                <w:bottom w:val="none" w:sz="0" w:space="0" w:color="auto"/>
                <w:right w:val="none" w:sz="0" w:space="0" w:color="auto"/>
              </w:divBdr>
            </w:div>
            <w:div w:id="337731052">
              <w:marLeft w:val="0"/>
              <w:marRight w:val="0"/>
              <w:marTop w:val="0"/>
              <w:marBottom w:val="0"/>
              <w:divBdr>
                <w:top w:val="none" w:sz="0" w:space="0" w:color="auto"/>
                <w:left w:val="none" w:sz="0" w:space="0" w:color="auto"/>
                <w:bottom w:val="none" w:sz="0" w:space="0" w:color="auto"/>
                <w:right w:val="none" w:sz="0" w:space="0" w:color="auto"/>
              </w:divBdr>
            </w:div>
            <w:div w:id="710610703">
              <w:marLeft w:val="0"/>
              <w:marRight w:val="0"/>
              <w:marTop w:val="0"/>
              <w:marBottom w:val="0"/>
              <w:divBdr>
                <w:top w:val="none" w:sz="0" w:space="0" w:color="auto"/>
                <w:left w:val="none" w:sz="0" w:space="0" w:color="auto"/>
                <w:bottom w:val="none" w:sz="0" w:space="0" w:color="auto"/>
                <w:right w:val="none" w:sz="0" w:space="0" w:color="auto"/>
              </w:divBdr>
            </w:div>
            <w:div w:id="774790297">
              <w:marLeft w:val="0"/>
              <w:marRight w:val="0"/>
              <w:marTop w:val="0"/>
              <w:marBottom w:val="0"/>
              <w:divBdr>
                <w:top w:val="none" w:sz="0" w:space="0" w:color="auto"/>
                <w:left w:val="none" w:sz="0" w:space="0" w:color="auto"/>
                <w:bottom w:val="none" w:sz="0" w:space="0" w:color="auto"/>
                <w:right w:val="none" w:sz="0" w:space="0" w:color="auto"/>
              </w:divBdr>
            </w:div>
            <w:div w:id="946423654">
              <w:marLeft w:val="0"/>
              <w:marRight w:val="0"/>
              <w:marTop w:val="0"/>
              <w:marBottom w:val="0"/>
              <w:divBdr>
                <w:top w:val="none" w:sz="0" w:space="0" w:color="auto"/>
                <w:left w:val="none" w:sz="0" w:space="0" w:color="auto"/>
                <w:bottom w:val="none" w:sz="0" w:space="0" w:color="auto"/>
                <w:right w:val="none" w:sz="0" w:space="0" w:color="auto"/>
              </w:divBdr>
            </w:div>
            <w:div w:id="1051419771">
              <w:marLeft w:val="0"/>
              <w:marRight w:val="0"/>
              <w:marTop w:val="0"/>
              <w:marBottom w:val="0"/>
              <w:divBdr>
                <w:top w:val="none" w:sz="0" w:space="0" w:color="auto"/>
                <w:left w:val="none" w:sz="0" w:space="0" w:color="auto"/>
                <w:bottom w:val="none" w:sz="0" w:space="0" w:color="auto"/>
                <w:right w:val="none" w:sz="0" w:space="0" w:color="auto"/>
              </w:divBdr>
            </w:div>
            <w:div w:id="1164585494">
              <w:marLeft w:val="0"/>
              <w:marRight w:val="0"/>
              <w:marTop w:val="0"/>
              <w:marBottom w:val="0"/>
              <w:divBdr>
                <w:top w:val="none" w:sz="0" w:space="0" w:color="auto"/>
                <w:left w:val="none" w:sz="0" w:space="0" w:color="auto"/>
                <w:bottom w:val="none" w:sz="0" w:space="0" w:color="auto"/>
                <w:right w:val="none" w:sz="0" w:space="0" w:color="auto"/>
              </w:divBdr>
            </w:div>
            <w:div w:id="1756629327">
              <w:marLeft w:val="0"/>
              <w:marRight w:val="0"/>
              <w:marTop w:val="0"/>
              <w:marBottom w:val="0"/>
              <w:divBdr>
                <w:top w:val="none" w:sz="0" w:space="0" w:color="auto"/>
                <w:left w:val="none" w:sz="0" w:space="0" w:color="auto"/>
                <w:bottom w:val="none" w:sz="0" w:space="0" w:color="auto"/>
                <w:right w:val="none" w:sz="0" w:space="0" w:color="auto"/>
              </w:divBdr>
            </w:div>
            <w:div w:id="19957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8525">
      <w:bodyDiv w:val="1"/>
      <w:marLeft w:val="0"/>
      <w:marRight w:val="0"/>
      <w:marTop w:val="0"/>
      <w:marBottom w:val="0"/>
      <w:divBdr>
        <w:top w:val="none" w:sz="0" w:space="0" w:color="auto"/>
        <w:left w:val="none" w:sz="0" w:space="0" w:color="auto"/>
        <w:bottom w:val="none" w:sz="0" w:space="0" w:color="auto"/>
        <w:right w:val="none" w:sz="0" w:space="0" w:color="auto"/>
      </w:divBdr>
      <w:divsChild>
        <w:div w:id="1419599062">
          <w:marLeft w:val="0"/>
          <w:marRight w:val="0"/>
          <w:marTop w:val="0"/>
          <w:marBottom w:val="0"/>
          <w:divBdr>
            <w:top w:val="none" w:sz="0" w:space="0" w:color="auto"/>
            <w:left w:val="none" w:sz="0" w:space="0" w:color="auto"/>
            <w:bottom w:val="none" w:sz="0" w:space="0" w:color="auto"/>
            <w:right w:val="none" w:sz="0" w:space="0" w:color="auto"/>
          </w:divBdr>
          <w:divsChild>
            <w:div w:id="200437641">
              <w:marLeft w:val="0"/>
              <w:marRight w:val="0"/>
              <w:marTop w:val="0"/>
              <w:marBottom w:val="0"/>
              <w:divBdr>
                <w:top w:val="none" w:sz="0" w:space="0" w:color="auto"/>
                <w:left w:val="none" w:sz="0" w:space="0" w:color="auto"/>
                <w:bottom w:val="none" w:sz="0" w:space="0" w:color="auto"/>
                <w:right w:val="none" w:sz="0" w:space="0" w:color="auto"/>
              </w:divBdr>
            </w:div>
            <w:div w:id="322320064">
              <w:marLeft w:val="0"/>
              <w:marRight w:val="0"/>
              <w:marTop w:val="0"/>
              <w:marBottom w:val="0"/>
              <w:divBdr>
                <w:top w:val="none" w:sz="0" w:space="0" w:color="auto"/>
                <w:left w:val="none" w:sz="0" w:space="0" w:color="auto"/>
                <w:bottom w:val="none" w:sz="0" w:space="0" w:color="auto"/>
                <w:right w:val="none" w:sz="0" w:space="0" w:color="auto"/>
              </w:divBdr>
            </w:div>
            <w:div w:id="1147941241">
              <w:marLeft w:val="0"/>
              <w:marRight w:val="0"/>
              <w:marTop w:val="0"/>
              <w:marBottom w:val="0"/>
              <w:divBdr>
                <w:top w:val="none" w:sz="0" w:space="0" w:color="auto"/>
                <w:left w:val="none" w:sz="0" w:space="0" w:color="auto"/>
                <w:bottom w:val="none" w:sz="0" w:space="0" w:color="auto"/>
                <w:right w:val="none" w:sz="0" w:space="0" w:color="auto"/>
              </w:divBdr>
            </w:div>
            <w:div w:id="2123768121">
              <w:marLeft w:val="0"/>
              <w:marRight w:val="0"/>
              <w:marTop w:val="0"/>
              <w:marBottom w:val="0"/>
              <w:divBdr>
                <w:top w:val="none" w:sz="0" w:space="0" w:color="auto"/>
                <w:left w:val="none" w:sz="0" w:space="0" w:color="auto"/>
                <w:bottom w:val="none" w:sz="0" w:space="0" w:color="auto"/>
                <w:right w:val="none" w:sz="0" w:space="0" w:color="auto"/>
              </w:divBdr>
            </w:div>
            <w:div w:id="2137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5359">
      <w:bodyDiv w:val="1"/>
      <w:marLeft w:val="0"/>
      <w:marRight w:val="0"/>
      <w:marTop w:val="0"/>
      <w:marBottom w:val="0"/>
      <w:divBdr>
        <w:top w:val="none" w:sz="0" w:space="0" w:color="auto"/>
        <w:left w:val="none" w:sz="0" w:space="0" w:color="auto"/>
        <w:bottom w:val="none" w:sz="0" w:space="0" w:color="auto"/>
        <w:right w:val="none" w:sz="0" w:space="0" w:color="auto"/>
      </w:divBdr>
      <w:divsChild>
        <w:div w:id="855071047">
          <w:marLeft w:val="0"/>
          <w:marRight w:val="0"/>
          <w:marTop w:val="0"/>
          <w:marBottom w:val="0"/>
          <w:divBdr>
            <w:top w:val="none" w:sz="0" w:space="0" w:color="auto"/>
            <w:left w:val="none" w:sz="0" w:space="0" w:color="auto"/>
            <w:bottom w:val="none" w:sz="0" w:space="0" w:color="auto"/>
            <w:right w:val="none" w:sz="0" w:space="0" w:color="auto"/>
          </w:divBdr>
        </w:div>
      </w:divsChild>
    </w:div>
    <w:div w:id="710493690">
      <w:bodyDiv w:val="1"/>
      <w:marLeft w:val="0"/>
      <w:marRight w:val="0"/>
      <w:marTop w:val="0"/>
      <w:marBottom w:val="0"/>
      <w:divBdr>
        <w:top w:val="none" w:sz="0" w:space="0" w:color="auto"/>
        <w:left w:val="none" w:sz="0" w:space="0" w:color="auto"/>
        <w:bottom w:val="none" w:sz="0" w:space="0" w:color="auto"/>
        <w:right w:val="none" w:sz="0" w:space="0" w:color="auto"/>
      </w:divBdr>
    </w:div>
    <w:div w:id="724570179">
      <w:bodyDiv w:val="1"/>
      <w:marLeft w:val="0"/>
      <w:marRight w:val="0"/>
      <w:marTop w:val="0"/>
      <w:marBottom w:val="0"/>
      <w:divBdr>
        <w:top w:val="none" w:sz="0" w:space="0" w:color="auto"/>
        <w:left w:val="none" w:sz="0" w:space="0" w:color="auto"/>
        <w:bottom w:val="none" w:sz="0" w:space="0" w:color="auto"/>
        <w:right w:val="none" w:sz="0" w:space="0" w:color="auto"/>
      </w:divBdr>
      <w:divsChild>
        <w:div w:id="192887323">
          <w:marLeft w:val="0"/>
          <w:marRight w:val="0"/>
          <w:marTop w:val="0"/>
          <w:marBottom w:val="0"/>
          <w:divBdr>
            <w:top w:val="none" w:sz="0" w:space="0" w:color="auto"/>
            <w:left w:val="none" w:sz="0" w:space="0" w:color="auto"/>
            <w:bottom w:val="none" w:sz="0" w:space="0" w:color="auto"/>
            <w:right w:val="none" w:sz="0" w:space="0" w:color="auto"/>
          </w:divBdr>
        </w:div>
      </w:divsChild>
    </w:div>
    <w:div w:id="821460223">
      <w:bodyDiv w:val="1"/>
      <w:marLeft w:val="0"/>
      <w:marRight w:val="0"/>
      <w:marTop w:val="0"/>
      <w:marBottom w:val="0"/>
      <w:divBdr>
        <w:top w:val="none" w:sz="0" w:space="0" w:color="auto"/>
        <w:left w:val="none" w:sz="0" w:space="0" w:color="auto"/>
        <w:bottom w:val="none" w:sz="0" w:space="0" w:color="auto"/>
        <w:right w:val="none" w:sz="0" w:space="0" w:color="auto"/>
      </w:divBdr>
      <w:divsChild>
        <w:div w:id="1813253072">
          <w:marLeft w:val="0"/>
          <w:marRight w:val="0"/>
          <w:marTop w:val="0"/>
          <w:marBottom w:val="0"/>
          <w:divBdr>
            <w:top w:val="none" w:sz="0" w:space="0" w:color="auto"/>
            <w:left w:val="none" w:sz="0" w:space="0" w:color="auto"/>
            <w:bottom w:val="none" w:sz="0" w:space="0" w:color="auto"/>
            <w:right w:val="none" w:sz="0" w:space="0" w:color="auto"/>
          </w:divBdr>
          <w:divsChild>
            <w:div w:id="6057419">
              <w:marLeft w:val="0"/>
              <w:marRight w:val="0"/>
              <w:marTop w:val="0"/>
              <w:marBottom w:val="0"/>
              <w:divBdr>
                <w:top w:val="none" w:sz="0" w:space="0" w:color="auto"/>
                <w:left w:val="none" w:sz="0" w:space="0" w:color="auto"/>
                <w:bottom w:val="none" w:sz="0" w:space="0" w:color="auto"/>
                <w:right w:val="none" w:sz="0" w:space="0" w:color="auto"/>
              </w:divBdr>
            </w:div>
            <w:div w:id="112022812">
              <w:marLeft w:val="0"/>
              <w:marRight w:val="0"/>
              <w:marTop w:val="0"/>
              <w:marBottom w:val="0"/>
              <w:divBdr>
                <w:top w:val="none" w:sz="0" w:space="0" w:color="auto"/>
                <w:left w:val="none" w:sz="0" w:space="0" w:color="auto"/>
                <w:bottom w:val="none" w:sz="0" w:space="0" w:color="auto"/>
                <w:right w:val="none" w:sz="0" w:space="0" w:color="auto"/>
              </w:divBdr>
            </w:div>
            <w:div w:id="195585950">
              <w:marLeft w:val="0"/>
              <w:marRight w:val="0"/>
              <w:marTop w:val="0"/>
              <w:marBottom w:val="0"/>
              <w:divBdr>
                <w:top w:val="none" w:sz="0" w:space="0" w:color="auto"/>
                <w:left w:val="none" w:sz="0" w:space="0" w:color="auto"/>
                <w:bottom w:val="none" w:sz="0" w:space="0" w:color="auto"/>
                <w:right w:val="none" w:sz="0" w:space="0" w:color="auto"/>
              </w:divBdr>
            </w:div>
            <w:div w:id="240601171">
              <w:marLeft w:val="0"/>
              <w:marRight w:val="0"/>
              <w:marTop w:val="0"/>
              <w:marBottom w:val="0"/>
              <w:divBdr>
                <w:top w:val="none" w:sz="0" w:space="0" w:color="auto"/>
                <w:left w:val="none" w:sz="0" w:space="0" w:color="auto"/>
                <w:bottom w:val="none" w:sz="0" w:space="0" w:color="auto"/>
                <w:right w:val="none" w:sz="0" w:space="0" w:color="auto"/>
              </w:divBdr>
            </w:div>
            <w:div w:id="249849513">
              <w:marLeft w:val="0"/>
              <w:marRight w:val="0"/>
              <w:marTop w:val="0"/>
              <w:marBottom w:val="0"/>
              <w:divBdr>
                <w:top w:val="none" w:sz="0" w:space="0" w:color="auto"/>
                <w:left w:val="none" w:sz="0" w:space="0" w:color="auto"/>
                <w:bottom w:val="none" w:sz="0" w:space="0" w:color="auto"/>
                <w:right w:val="none" w:sz="0" w:space="0" w:color="auto"/>
              </w:divBdr>
            </w:div>
            <w:div w:id="354233088">
              <w:marLeft w:val="0"/>
              <w:marRight w:val="0"/>
              <w:marTop w:val="0"/>
              <w:marBottom w:val="0"/>
              <w:divBdr>
                <w:top w:val="none" w:sz="0" w:space="0" w:color="auto"/>
                <w:left w:val="none" w:sz="0" w:space="0" w:color="auto"/>
                <w:bottom w:val="none" w:sz="0" w:space="0" w:color="auto"/>
                <w:right w:val="none" w:sz="0" w:space="0" w:color="auto"/>
              </w:divBdr>
            </w:div>
            <w:div w:id="557205538">
              <w:marLeft w:val="0"/>
              <w:marRight w:val="0"/>
              <w:marTop w:val="0"/>
              <w:marBottom w:val="0"/>
              <w:divBdr>
                <w:top w:val="none" w:sz="0" w:space="0" w:color="auto"/>
                <w:left w:val="none" w:sz="0" w:space="0" w:color="auto"/>
                <w:bottom w:val="none" w:sz="0" w:space="0" w:color="auto"/>
                <w:right w:val="none" w:sz="0" w:space="0" w:color="auto"/>
              </w:divBdr>
            </w:div>
            <w:div w:id="560336640">
              <w:marLeft w:val="0"/>
              <w:marRight w:val="0"/>
              <w:marTop w:val="0"/>
              <w:marBottom w:val="0"/>
              <w:divBdr>
                <w:top w:val="none" w:sz="0" w:space="0" w:color="auto"/>
                <w:left w:val="none" w:sz="0" w:space="0" w:color="auto"/>
                <w:bottom w:val="none" w:sz="0" w:space="0" w:color="auto"/>
                <w:right w:val="none" w:sz="0" w:space="0" w:color="auto"/>
              </w:divBdr>
            </w:div>
            <w:div w:id="665673557">
              <w:marLeft w:val="0"/>
              <w:marRight w:val="0"/>
              <w:marTop w:val="0"/>
              <w:marBottom w:val="0"/>
              <w:divBdr>
                <w:top w:val="none" w:sz="0" w:space="0" w:color="auto"/>
                <w:left w:val="none" w:sz="0" w:space="0" w:color="auto"/>
                <w:bottom w:val="none" w:sz="0" w:space="0" w:color="auto"/>
                <w:right w:val="none" w:sz="0" w:space="0" w:color="auto"/>
              </w:divBdr>
            </w:div>
            <w:div w:id="811824770">
              <w:marLeft w:val="0"/>
              <w:marRight w:val="0"/>
              <w:marTop w:val="0"/>
              <w:marBottom w:val="0"/>
              <w:divBdr>
                <w:top w:val="none" w:sz="0" w:space="0" w:color="auto"/>
                <w:left w:val="none" w:sz="0" w:space="0" w:color="auto"/>
                <w:bottom w:val="none" w:sz="0" w:space="0" w:color="auto"/>
                <w:right w:val="none" w:sz="0" w:space="0" w:color="auto"/>
              </w:divBdr>
            </w:div>
            <w:div w:id="882718627">
              <w:marLeft w:val="0"/>
              <w:marRight w:val="0"/>
              <w:marTop w:val="0"/>
              <w:marBottom w:val="0"/>
              <w:divBdr>
                <w:top w:val="none" w:sz="0" w:space="0" w:color="auto"/>
                <w:left w:val="none" w:sz="0" w:space="0" w:color="auto"/>
                <w:bottom w:val="none" w:sz="0" w:space="0" w:color="auto"/>
                <w:right w:val="none" w:sz="0" w:space="0" w:color="auto"/>
              </w:divBdr>
            </w:div>
            <w:div w:id="894663382">
              <w:marLeft w:val="0"/>
              <w:marRight w:val="0"/>
              <w:marTop w:val="0"/>
              <w:marBottom w:val="0"/>
              <w:divBdr>
                <w:top w:val="none" w:sz="0" w:space="0" w:color="auto"/>
                <w:left w:val="none" w:sz="0" w:space="0" w:color="auto"/>
                <w:bottom w:val="none" w:sz="0" w:space="0" w:color="auto"/>
                <w:right w:val="none" w:sz="0" w:space="0" w:color="auto"/>
              </w:divBdr>
            </w:div>
            <w:div w:id="901907310">
              <w:marLeft w:val="0"/>
              <w:marRight w:val="0"/>
              <w:marTop w:val="0"/>
              <w:marBottom w:val="0"/>
              <w:divBdr>
                <w:top w:val="none" w:sz="0" w:space="0" w:color="auto"/>
                <w:left w:val="none" w:sz="0" w:space="0" w:color="auto"/>
                <w:bottom w:val="none" w:sz="0" w:space="0" w:color="auto"/>
                <w:right w:val="none" w:sz="0" w:space="0" w:color="auto"/>
              </w:divBdr>
            </w:div>
            <w:div w:id="946306386">
              <w:marLeft w:val="0"/>
              <w:marRight w:val="0"/>
              <w:marTop w:val="0"/>
              <w:marBottom w:val="0"/>
              <w:divBdr>
                <w:top w:val="none" w:sz="0" w:space="0" w:color="auto"/>
                <w:left w:val="none" w:sz="0" w:space="0" w:color="auto"/>
                <w:bottom w:val="none" w:sz="0" w:space="0" w:color="auto"/>
                <w:right w:val="none" w:sz="0" w:space="0" w:color="auto"/>
              </w:divBdr>
            </w:div>
            <w:div w:id="989746896">
              <w:marLeft w:val="0"/>
              <w:marRight w:val="0"/>
              <w:marTop w:val="0"/>
              <w:marBottom w:val="0"/>
              <w:divBdr>
                <w:top w:val="none" w:sz="0" w:space="0" w:color="auto"/>
                <w:left w:val="none" w:sz="0" w:space="0" w:color="auto"/>
                <w:bottom w:val="none" w:sz="0" w:space="0" w:color="auto"/>
                <w:right w:val="none" w:sz="0" w:space="0" w:color="auto"/>
              </w:divBdr>
            </w:div>
            <w:div w:id="1012489267">
              <w:marLeft w:val="0"/>
              <w:marRight w:val="0"/>
              <w:marTop w:val="0"/>
              <w:marBottom w:val="0"/>
              <w:divBdr>
                <w:top w:val="none" w:sz="0" w:space="0" w:color="auto"/>
                <w:left w:val="none" w:sz="0" w:space="0" w:color="auto"/>
                <w:bottom w:val="none" w:sz="0" w:space="0" w:color="auto"/>
                <w:right w:val="none" w:sz="0" w:space="0" w:color="auto"/>
              </w:divBdr>
            </w:div>
            <w:div w:id="1132022303">
              <w:marLeft w:val="0"/>
              <w:marRight w:val="0"/>
              <w:marTop w:val="0"/>
              <w:marBottom w:val="0"/>
              <w:divBdr>
                <w:top w:val="none" w:sz="0" w:space="0" w:color="auto"/>
                <w:left w:val="none" w:sz="0" w:space="0" w:color="auto"/>
                <w:bottom w:val="none" w:sz="0" w:space="0" w:color="auto"/>
                <w:right w:val="none" w:sz="0" w:space="0" w:color="auto"/>
              </w:divBdr>
            </w:div>
            <w:div w:id="1365592784">
              <w:marLeft w:val="0"/>
              <w:marRight w:val="0"/>
              <w:marTop w:val="0"/>
              <w:marBottom w:val="0"/>
              <w:divBdr>
                <w:top w:val="none" w:sz="0" w:space="0" w:color="auto"/>
                <w:left w:val="none" w:sz="0" w:space="0" w:color="auto"/>
                <w:bottom w:val="none" w:sz="0" w:space="0" w:color="auto"/>
                <w:right w:val="none" w:sz="0" w:space="0" w:color="auto"/>
              </w:divBdr>
            </w:div>
            <w:div w:id="1838374262">
              <w:marLeft w:val="0"/>
              <w:marRight w:val="0"/>
              <w:marTop w:val="0"/>
              <w:marBottom w:val="0"/>
              <w:divBdr>
                <w:top w:val="none" w:sz="0" w:space="0" w:color="auto"/>
                <w:left w:val="none" w:sz="0" w:space="0" w:color="auto"/>
                <w:bottom w:val="none" w:sz="0" w:space="0" w:color="auto"/>
                <w:right w:val="none" w:sz="0" w:space="0" w:color="auto"/>
              </w:divBdr>
            </w:div>
            <w:div w:id="2029326665">
              <w:marLeft w:val="0"/>
              <w:marRight w:val="0"/>
              <w:marTop w:val="0"/>
              <w:marBottom w:val="0"/>
              <w:divBdr>
                <w:top w:val="none" w:sz="0" w:space="0" w:color="auto"/>
                <w:left w:val="none" w:sz="0" w:space="0" w:color="auto"/>
                <w:bottom w:val="none" w:sz="0" w:space="0" w:color="auto"/>
                <w:right w:val="none" w:sz="0" w:space="0" w:color="auto"/>
              </w:divBdr>
            </w:div>
            <w:div w:id="20828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729">
      <w:bodyDiv w:val="1"/>
      <w:marLeft w:val="0"/>
      <w:marRight w:val="0"/>
      <w:marTop w:val="0"/>
      <w:marBottom w:val="0"/>
      <w:divBdr>
        <w:top w:val="none" w:sz="0" w:space="0" w:color="auto"/>
        <w:left w:val="none" w:sz="0" w:space="0" w:color="auto"/>
        <w:bottom w:val="none" w:sz="0" w:space="0" w:color="auto"/>
        <w:right w:val="none" w:sz="0" w:space="0" w:color="auto"/>
      </w:divBdr>
      <w:divsChild>
        <w:div w:id="1155221003">
          <w:marLeft w:val="0"/>
          <w:marRight w:val="0"/>
          <w:marTop w:val="0"/>
          <w:marBottom w:val="0"/>
          <w:divBdr>
            <w:top w:val="none" w:sz="0" w:space="0" w:color="auto"/>
            <w:left w:val="none" w:sz="0" w:space="0" w:color="auto"/>
            <w:bottom w:val="none" w:sz="0" w:space="0" w:color="auto"/>
            <w:right w:val="none" w:sz="0" w:space="0" w:color="auto"/>
          </w:divBdr>
          <w:divsChild>
            <w:div w:id="28067682">
              <w:marLeft w:val="0"/>
              <w:marRight w:val="0"/>
              <w:marTop w:val="0"/>
              <w:marBottom w:val="0"/>
              <w:divBdr>
                <w:top w:val="none" w:sz="0" w:space="0" w:color="auto"/>
                <w:left w:val="none" w:sz="0" w:space="0" w:color="auto"/>
                <w:bottom w:val="none" w:sz="0" w:space="0" w:color="auto"/>
                <w:right w:val="none" w:sz="0" w:space="0" w:color="auto"/>
              </w:divBdr>
            </w:div>
            <w:div w:id="347413716">
              <w:marLeft w:val="0"/>
              <w:marRight w:val="0"/>
              <w:marTop w:val="0"/>
              <w:marBottom w:val="0"/>
              <w:divBdr>
                <w:top w:val="none" w:sz="0" w:space="0" w:color="auto"/>
                <w:left w:val="none" w:sz="0" w:space="0" w:color="auto"/>
                <w:bottom w:val="none" w:sz="0" w:space="0" w:color="auto"/>
                <w:right w:val="none" w:sz="0" w:space="0" w:color="auto"/>
              </w:divBdr>
            </w:div>
            <w:div w:id="382674237">
              <w:marLeft w:val="0"/>
              <w:marRight w:val="0"/>
              <w:marTop w:val="0"/>
              <w:marBottom w:val="0"/>
              <w:divBdr>
                <w:top w:val="none" w:sz="0" w:space="0" w:color="auto"/>
                <w:left w:val="none" w:sz="0" w:space="0" w:color="auto"/>
                <w:bottom w:val="none" w:sz="0" w:space="0" w:color="auto"/>
                <w:right w:val="none" w:sz="0" w:space="0" w:color="auto"/>
              </w:divBdr>
            </w:div>
            <w:div w:id="468670520">
              <w:marLeft w:val="0"/>
              <w:marRight w:val="0"/>
              <w:marTop w:val="0"/>
              <w:marBottom w:val="0"/>
              <w:divBdr>
                <w:top w:val="none" w:sz="0" w:space="0" w:color="auto"/>
                <w:left w:val="none" w:sz="0" w:space="0" w:color="auto"/>
                <w:bottom w:val="none" w:sz="0" w:space="0" w:color="auto"/>
                <w:right w:val="none" w:sz="0" w:space="0" w:color="auto"/>
              </w:divBdr>
            </w:div>
            <w:div w:id="491682634">
              <w:marLeft w:val="0"/>
              <w:marRight w:val="0"/>
              <w:marTop w:val="0"/>
              <w:marBottom w:val="0"/>
              <w:divBdr>
                <w:top w:val="none" w:sz="0" w:space="0" w:color="auto"/>
                <w:left w:val="none" w:sz="0" w:space="0" w:color="auto"/>
                <w:bottom w:val="none" w:sz="0" w:space="0" w:color="auto"/>
                <w:right w:val="none" w:sz="0" w:space="0" w:color="auto"/>
              </w:divBdr>
            </w:div>
            <w:div w:id="575676902">
              <w:marLeft w:val="0"/>
              <w:marRight w:val="0"/>
              <w:marTop w:val="0"/>
              <w:marBottom w:val="0"/>
              <w:divBdr>
                <w:top w:val="none" w:sz="0" w:space="0" w:color="auto"/>
                <w:left w:val="none" w:sz="0" w:space="0" w:color="auto"/>
                <w:bottom w:val="none" w:sz="0" w:space="0" w:color="auto"/>
                <w:right w:val="none" w:sz="0" w:space="0" w:color="auto"/>
              </w:divBdr>
            </w:div>
            <w:div w:id="674185093">
              <w:marLeft w:val="0"/>
              <w:marRight w:val="0"/>
              <w:marTop w:val="0"/>
              <w:marBottom w:val="0"/>
              <w:divBdr>
                <w:top w:val="none" w:sz="0" w:space="0" w:color="auto"/>
                <w:left w:val="none" w:sz="0" w:space="0" w:color="auto"/>
                <w:bottom w:val="none" w:sz="0" w:space="0" w:color="auto"/>
                <w:right w:val="none" w:sz="0" w:space="0" w:color="auto"/>
              </w:divBdr>
            </w:div>
            <w:div w:id="708142072">
              <w:marLeft w:val="0"/>
              <w:marRight w:val="0"/>
              <w:marTop w:val="0"/>
              <w:marBottom w:val="0"/>
              <w:divBdr>
                <w:top w:val="none" w:sz="0" w:space="0" w:color="auto"/>
                <w:left w:val="none" w:sz="0" w:space="0" w:color="auto"/>
                <w:bottom w:val="none" w:sz="0" w:space="0" w:color="auto"/>
                <w:right w:val="none" w:sz="0" w:space="0" w:color="auto"/>
              </w:divBdr>
            </w:div>
            <w:div w:id="812479908">
              <w:marLeft w:val="0"/>
              <w:marRight w:val="0"/>
              <w:marTop w:val="0"/>
              <w:marBottom w:val="0"/>
              <w:divBdr>
                <w:top w:val="none" w:sz="0" w:space="0" w:color="auto"/>
                <w:left w:val="none" w:sz="0" w:space="0" w:color="auto"/>
                <w:bottom w:val="none" w:sz="0" w:space="0" w:color="auto"/>
                <w:right w:val="none" w:sz="0" w:space="0" w:color="auto"/>
              </w:divBdr>
            </w:div>
            <w:div w:id="851072301">
              <w:marLeft w:val="0"/>
              <w:marRight w:val="0"/>
              <w:marTop w:val="0"/>
              <w:marBottom w:val="0"/>
              <w:divBdr>
                <w:top w:val="none" w:sz="0" w:space="0" w:color="auto"/>
                <w:left w:val="none" w:sz="0" w:space="0" w:color="auto"/>
                <w:bottom w:val="none" w:sz="0" w:space="0" w:color="auto"/>
                <w:right w:val="none" w:sz="0" w:space="0" w:color="auto"/>
              </w:divBdr>
            </w:div>
            <w:div w:id="942302050">
              <w:marLeft w:val="0"/>
              <w:marRight w:val="0"/>
              <w:marTop w:val="0"/>
              <w:marBottom w:val="0"/>
              <w:divBdr>
                <w:top w:val="none" w:sz="0" w:space="0" w:color="auto"/>
                <w:left w:val="none" w:sz="0" w:space="0" w:color="auto"/>
                <w:bottom w:val="none" w:sz="0" w:space="0" w:color="auto"/>
                <w:right w:val="none" w:sz="0" w:space="0" w:color="auto"/>
              </w:divBdr>
            </w:div>
            <w:div w:id="963195714">
              <w:marLeft w:val="0"/>
              <w:marRight w:val="0"/>
              <w:marTop w:val="0"/>
              <w:marBottom w:val="0"/>
              <w:divBdr>
                <w:top w:val="none" w:sz="0" w:space="0" w:color="auto"/>
                <w:left w:val="none" w:sz="0" w:space="0" w:color="auto"/>
                <w:bottom w:val="none" w:sz="0" w:space="0" w:color="auto"/>
                <w:right w:val="none" w:sz="0" w:space="0" w:color="auto"/>
              </w:divBdr>
            </w:div>
            <w:div w:id="1179079181">
              <w:marLeft w:val="0"/>
              <w:marRight w:val="0"/>
              <w:marTop w:val="0"/>
              <w:marBottom w:val="0"/>
              <w:divBdr>
                <w:top w:val="none" w:sz="0" w:space="0" w:color="auto"/>
                <w:left w:val="none" w:sz="0" w:space="0" w:color="auto"/>
                <w:bottom w:val="none" w:sz="0" w:space="0" w:color="auto"/>
                <w:right w:val="none" w:sz="0" w:space="0" w:color="auto"/>
              </w:divBdr>
            </w:div>
            <w:div w:id="1236820057">
              <w:marLeft w:val="0"/>
              <w:marRight w:val="0"/>
              <w:marTop w:val="0"/>
              <w:marBottom w:val="0"/>
              <w:divBdr>
                <w:top w:val="none" w:sz="0" w:space="0" w:color="auto"/>
                <w:left w:val="none" w:sz="0" w:space="0" w:color="auto"/>
                <w:bottom w:val="none" w:sz="0" w:space="0" w:color="auto"/>
                <w:right w:val="none" w:sz="0" w:space="0" w:color="auto"/>
              </w:divBdr>
            </w:div>
            <w:div w:id="1561015200">
              <w:marLeft w:val="0"/>
              <w:marRight w:val="0"/>
              <w:marTop w:val="0"/>
              <w:marBottom w:val="0"/>
              <w:divBdr>
                <w:top w:val="none" w:sz="0" w:space="0" w:color="auto"/>
                <w:left w:val="none" w:sz="0" w:space="0" w:color="auto"/>
                <w:bottom w:val="none" w:sz="0" w:space="0" w:color="auto"/>
                <w:right w:val="none" w:sz="0" w:space="0" w:color="auto"/>
              </w:divBdr>
            </w:div>
            <w:div w:id="1611888879">
              <w:marLeft w:val="0"/>
              <w:marRight w:val="0"/>
              <w:marTop w:val="0"/>
              <w:marBottom w:val="0"/>
              <w:divBdr>
                <w:top w:val="none" w:sz="0" w:space="0" w:color="auto"/>
                <w:left w:val="none" w:sz="0" w:space="0" w:color="auto"/>
                <w:bottom w:val="none" w:sz="0" w:space="0" w:color="auto"/>
                <w:right w:val="none" w:sz="0" w:space="0" w:color="auto"/>
              </w:divBdr>
            </w:div>
            <w:div w:id="1717583914">
              <w:marLeft w:val="0"/>
              <w:marRight w:val="0"/>
              <w:marTop w:val="0"/>
              <w:marBottom w:val="0"/>
              <w:divBdr>
                <w:top w:val="none" w:sz="0" w:space="0" w:color="auto"/>
                <w:left w:val="none" w:sz="0" w:space="0" w:color="auto"/>
                <w:bottom w:val="none" w:sz="0" w:space="0" w:color="auto"/>
                <w:right w:val="none" w:sz="0" w:space="0" w:color="auto"/>
              </w:divBdr>
            </w:div>
            <w:div w:id="1798598067">
              <w:marLeft w:val="0"/>
              <w:marRight w:val="0"/>
              <w:marTop w:val="0"/>
              <w:marBottom w:val="0"/>
              <w:divBdr>
                <w:top w:val="none" w:sz="0" w:space="0" w:color="auto"/>
                <w:left w:val="none" w:sz="0" w:space="0" w:color="auto"/>
                <w:bottom w:val="none" w:sz="0" w:space="0" w:color="auto"/>
                <w:right w:val="none" w:sz="0" w:space="0" w:color="auto"/>
              </w:divBdr>
            </w:div>
            <w:div w:id="1859001632">
              <w:marLeft w:val="0"/>
              <w:marRight w:val="0"/>
              <w:marTop w:val="0"/>
              <w:marBottom w:val="0"/>
              <w:divBdr>
                <w:top w:val="none" w:sz="0" w:space="0" w:color="auto"/>
                <w:left w:val="none" w:sz="0" w:space="0" w:color="auto"/>
                <w:bottom w:val="none" w:sz="0" w:space="0" w:color="auto"/>
                <w:right w:val="none" w:sz="0" w:space="0" w:color="auto"/>
              </w:divBdr>
            </w:div>
            <w:div w:id="1870482825">
              <w:marLeft w:val="0"/>
              <w:marRight w:val="0"/>
              <w:marTop w:val="0"/>
              <w:marBottom w:val="0"/>
              <w:divBdr>
                <w:top w:val="none" w:sz="0" w:space="0" w:color="auto"/>
                <w:left w:val="none" w:sz="0" w:space="0" w:color="auto"/>
                <w:bottom w:val="none" w:sz="0" w:space="0" w:color="auto"/>
                <w:right w:val="none" w:sz="0" w:space="0" w:color="auto"/>
              </w:divBdr>
            </w:div>
            <w:div w:id="1895696462">
              <w:marLeft w:val="0"/>
              <w:marRight w:val="0"/>
              <w:marTop w:val="0"/>
              <w:marBottom w:val="0"/>
              <w:divBdr>
                <w:top w:val="none" w:sz="0" w:space="0" w:color="auto"/>
                <w:left w:val="none" w:sz="0" w:space="0" w:color="auto"/>
                <w:bottom w:val="none" w:sz="0" w:space="0" w:color="auto"/>
                <w:right w:val="none" w:sz="0" w:space="0" w:color="auto"/>
              </w:divBdr>
            </w:div>
            <w:div w:id="21343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12645">
      <w:bodyDiv w:val="1"/>
      <w:marLeft w:val="0"/>
      <w:marRight w:val="0"/>
      <w:marTop w:val="0"/>
      <w:marBottom w:val="0"/>
      <w:divBdr>
        <w:top w:val="none" w:sz="0" w:space="0" w:color="auto"/>
        <w:left w:val="none" w:sz="0" w:space="0" w:color="auto"/>
        <w:bottom w:val="none" w:sz="0" w:space="0" w:color="auto"/>
        <w:right w:val="none" w:sz="0" w:space="0" w:color="auto"/>
      </w:divBdr>
      <w:divsChild>
        <w:div w:id="1481145144">
          <w:marLeft w:val="0"/>
          <w:marRight w:val="0"/>
          <w:marTop w:val="0"/>
          <w:marBottom w:val="0"/>
          <w:divBdr>
            <w:top w:val="none" w:sz="0" w:space="0" w:color="auto"/>
            <w:left w:val="none" w:sz="0" w:space="0" w:color="auto"/>
            <w:bottom w:val="none" w:sz="0" w:space="0" w:color="auto"/>
            <w:right w:val="none" w:sz="0" w:space="0" w:color="auto"/>
          </w:divBdr>
        </w:div>
      </w:divsChild>
    </w:div>
    <w:div w:id="1063869304">
      <w:bodyDiv w:val="1"/>
      <w:marLeft w:val="0"/>
      <w:marRight w:val="0"/>
      <w:marTop w:val="0"/>
      <w:marBottom w:val="0"/>
      <w:divBdr>
        <w:top w:val="none" w:sz="0" w:space="0" w:color="auto"/>
        <w:left w:val="none" w:sz="0" w:space="0" w:color="auto"/>
        <w:bottom w:val="none" w:sz="0" w:space="0" w:color="auto"/>
        <w:right w:val="none" w:sz="0" w:space="0" w:color="auto"/>
      </w:divBdr>
      <w:divsChild>
        <w:div w:id="108940001">
          <w:marLeft w:val="0"/>
          <w:marRight w:val="0"/>
          <w:marTop w:val="0"/>
          <w:marBottom w:val="0"/>
          <w:divBdr>
            <w:top w:val="none" w:sz="0" w:space="0" w:color="auto"/>
            <w:left w:val="none" w:sz="0" w:space="0" w:color="auto"/>
            <w:bottom w:val="none" w:sz="0" w:space="0" w:color="auto"/>
            <w:right w:val="none" w:sz="0" w:space="0" w:color="auto"/>
          </w:divBdr>
        </w:div>
      </w:divsChild>
    </w:div>
    <w:div w:id="1066300857">
      <w:bodyDiv w:val="1"/>
      <w:marLeft w:val="0"/>
      <w:marRight w:val="0"/>
      <w:marTop w:val="0"/>
      <w:marBottom w:val="0"/>
      <w:divBdr>
        <w:top w:val="none" w:sz="0" w:space="0" w:color="auto"/>
        <w:left w:val="none" w:sz="0" w:space="0" w:color="auto"/>
        <w:bottom w:val="none" w:sz="0" w:space="0" w:color="auto"/>
        <w:right w:val="none" w:sz="0" w:space="0" w:color="auto"/>
      </w:divBdr>
      <w:divsChild>
        <w:div w:id="212739059">
          <w:marLeft w:val="0"/>
          <w:marRight w:val="0"/>
          <w:marTop w:val="0"/>
          <w:marBottom w:val="0"/>
          <w:divBdr>
            <w:top w:val="none" w:sz="0" w:space="0" w:color="auto"/>
            <w:left w:val="none" w:sz="0" w:space="0" w:color="auto"/>
            <w:bottom w:val="none" w:sz="0" w:space="0" w:color="auto"/>
            <w:right w:val="none" w:sz="0" w:space="0" w:color="auto"/>
          </w:divBdr>
        </w:div>
      </w:divsChild>
    </w:div>
    <w:div w:id="1377505107">
      <w:bodyDiv w:val="1"/>
      <w:marLeft w:val="0"/>
      <w:marRight w:val="0"/>
      <w:marTop w:val="0"/>
      <w:marBottom w:val="0"/>
      <w:divBdr>
        <w:top w:val="none" w:sz="0" w:space="0" w:color="auto"/>
        <w:left w:val="none" w:sz="0" w:space="0" w:color="auto"/>
        <w:bottom w:val="none" w:sz="0" w:space="0" w:color="auto"/>
        <w:right w:val="none" w:sz="0" w:space="0" w:color="auto"/>
      </w:divBdr>
      <w:divsChild>
        <w:div w:id="829177495">
          <w:marLeft w:val="0"/>
          <w:marRight w:val="0"/>
          <w:marTop w:val="0"/>
          <w:marBottom w:val="0"/>
          <w:divBdr>
            <w:top w:val="none" w:sz="0" w:space="0" w:color="auto"/>
            <w:left w:val="none" w:sz="0" w:space="0" w:color="auto"/>
            <w:bottom w:val="none" w:sz="0" w:space="0" w:color="auto"/>
            <w:right w:val="none" w:sz="0" w:space="0" w:color="auto"/>
          </w:divBdr>
          <w:divsChild>
            <w:div w:id="285163703">
              <w:marLeft w:val="0"/>
              <w:marRight w:val="0"/>
              <w:marTop w:val="0"/>
              <w:marBottom w:val="0"/>
              <w:divBdr>
                <w:top w:val="none" w:sz="0" w:space="0" w:color="auto"/>
                <w:left w:val="none" w:sz="0" w:space="0" w:color="auto"/>
                <w:bottom w:val="none" w:sz="0" w:space="0" w:color="auto"/>
                <w:right w:val="none" w:sz="0" w:space="0" w:color="auto"/>
              </w:divBdr>
            </w:div>
            <w:div w:id="334187053">
              <w:marLeft w:val="0"/>
              <w:marRight w:val="0"/>
              <w:marTop w:val="0"/>
              <w:marBottom w:val="0"/>
              <w:divBdr>
                <w:top w:val="none" w:sz="0" w:space="0" w:color="auto"/>
                <w:left w:val="none" w:sz="0" w:space="0" w:color="auto"/>
                <w:bottom w:val="none" w:sz="0" w:space="0" w:color="auto"/>
                <w:right w:val="none" w:sz="0" w:space="0" w:color="auto"/>
              </w:divBdr>
            </w:div>
            <w:div w:id="575634156">
              <w:marLeft w:val="0"/>
              <w:marRight w:val="0"/>
              <w:marTop w:val="0"/>
              <w:marBottom w:val="0"/>
              <w:divBdr>
                <w:top w:val="none" w:sz="0" w:space="0" w:color="auto"/>
                <w:left w:val="none" w:sz="0" w:space="0" w:color="auto"/>
                <w:bottom w:val="none" w:sz="0" w:space="0" w:color="auto"/>
                <w:right w:val="none" w:sz="0" w:space="0" w:color="auto"/>
              </w:divBdr>
            </w:div>
            <w:div w:id="655766865">
              <w:marLeft w:val="0"/>
              <w:marRight w:val="0"/>
              <w:marTop w:val="0"/>
              <w:marBottom w:val="0"/>
              <w:divBdr>
                <w:top w:val="none" w:sz="0" w:space="0" w:color="auto"/>
                <w:left w:val="none" w:sz="0" w:space="0" w:color="auto"/>
                <w:bottom w:val="none" w:sz="0" w:space="0" w:color="auto"/>
                <w:right w:val="none" w:sz="0" w:space="0" w:color="auto"/>
              </w:divBdr>
            </w:div>
            <w:div w:id="1136600982">
              <w:marLeft w:val="0"/>
              <w:marRight w:val="0"/>
              <w:marTop w:val="0"/>
              <w:marBottom w:val="0"/>
              <w:divBdr>
                <w:top w:val="none" w:sz="0" w:space="0" w:color="auto"/>
                <w:left w:val="none" w:sz="0" w:space="0" w:color="auto"/>
                <w:bottom w:val="none" w:sz="0" w:space="0" w:color="auto"/>
                <w:right w:val="none" w:sz="0" w:space="0" w:color="auto"/>
              </w:divBdr>
            </w:div>
            <w:div w:id="1200826188">
              <w:marLeft w:val="0"/>
              <w:marRight w:val="0"/>
              <w:marTop w:val="0"/>
              <w:marBottom w:val="0"/>
              <w:divBdr>
                <w:top w:val="none" w:sz="0" w:space="0" w:color="auto"/>
                <w:left w:val="none" w:sz="0" w:space="0" w:color="auto"/>
                <w:bottom w:val="none" w:sz="0" w:space="0" w:color="auto"/>
                <w:right w:val="none" w:sz="0" w:space="0" w:color="auto"/>
              </w:divBdr>
            </w:div>
            <w:div w:id="1311981491">
              <w:marLeft w:val="0"/>
              <w:marRight w:val="0"/>
              <w:marTop w:val="0"/>
              <w:marBottom w:val="0"/>
              <w:divBdr>
                <w:top w:val="none" w:sz="0" w:space="0" w:color="auto"/>
                <w:left w:val="none" w:sz="0" w:space="0" w:color="auto"/>
                <w:bottom w:val="none" w:sz="0" w:space="0" w:color="auto"/>
                <w:right w:val="none" w:sz="0" w:space="0" w:color="auto"/>
              </w:divBdr>
            </w:div>
            <w:div w:id="1794130224">
              <w:marLeft w:val="0"/>
              <w:marRight w:val="0"/>
              <w:marTop w:val="0"/>
              <w:marBottom w:val="0"/>
              <w:divBdr>
                <w:top w:val="none" w:sz="0" w:space="0" w:color="auto"/>
                <w:left w:val="none" w:sz="0" w:space="0" w:color="auto"/>
                <w:bottom w:val="none" w:sz="0" w:space="0" w:color="auto"/>
                <w:right w:val="none" w:sz="0" w:space="0" w:color="auto"/>
              </w:divBdr>
            </w:div>
            <w:div w:id="1881354625">
              <w:marLeft w:val="0"/>
              <w:marRight w:val="0"/>
              <w:marTop w:val="0"/>
              <w:marBottom w:val="0"/>
              <w:divBdr>
                <w:top w:val="none" w:sz="0" w:space="0" w:color="auto"/>
                <w:left w:val="none" w:sz="0" w:space="0" w:color="auto"/>
                <w:bottom w:val="none" w:sz="0" w:space="0" w:color="auto"/>
                <w:right w:val="none" w:sz="0" w:space="0" w:color="auto"/>
              </w:divBdr>
            </w:div>
            <w:div w:id="20663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7156">
      <w:bodyDiv w:val="1"/>
      <w:marLeft w:val="0"/>
      <w:marRight w:val="0"/>
      <w:marTop w:val="0"/>
      <w:marBottom w:val="0"/>
      <w:divBdr>
        <w:top w:val="none" w:sz="0" w:space="0" w:color="auto"/>
        <w:left w:val="none" w:sz="0" w:space="0" w:color="auto"/>
        <w:bottom w:val="none" w:sz="0" w:space="0" w:color="auto"/>
        <w:right w:val="none" w:sz="0" w:space="0" w:color="auto"/>
      </w:divBdr>
      <w:divsChild>
        <w:div w:id="1009914490">
          <w:marLeft w:val="0"/>
          <w:marRight w:val="0"/>
          <w:marTop w:val="0"/>
          <w:marBottom w:val="0"/>
          <w:divBdr>
            <w:top w:val="none" w:sz="0" w:space="0" w:color="auto"/>
            <w:left w:val="none" w:sz="0" w:space="0" w:color="auto"/>
            <w:bottom w:val="none" w:sz="0" w:space="0" w:color="auto"/>
            <w:right w:val="none" w:sz="0" w:space="0" w:color="auto"/>
          </w:divBdr>
        </w:div>
      </w:divsChild>
    </w:div>
    <w:div w:id="1610162801">
      <w:bodyDiv w:val="1"/>
      <w:marLeft w:val="0"/>
      <w:marRight w:val="0"/>
      <w:marTop w:val="0"/>
      <w:marBottom w:val="0"/>
      <w:divBdr>
        <w:top w:val="none" w:sz="0" w:space="0" w:color="auto"/>
        <w:left w:val="none" w:sz="0" w:space="0" w:color="auto"/>
        <w:bottom w:val="none" w:sz="0" w:space="0" w:color="auto"/>
        <w:right w:val="none" w:sz="0" w:space="0" w:color="auto"/>
      </w:divBdr>
      <w:divsChild>
        <w:div w:id="796410250">
          <w:marLeft w:val="0"/>
          <w:marRight w:val="0"/>
          <w:marTop w:val="0"/>
          <w:marBottom w:val="0"/>
          <w:divBdr>
            <w:top w:val="none" w:sz="0" w:space="0" w:color="auto"/>
            <w:left w:val="none" w:sz="0" w:space="0" w:color="auto"/>
            <w:bottom w:val="none" w:sz="0" w:space="0" w:color="auto"/>
            <w:right w:val="none" w:sz="0" w:space="0" w:color="auto"/>
          </w:divBdr>
          <w:divsChild>
            <w:div w:id="68582897">
              <w:marLeft w:val="0"/>
              <w:marRight w:val="0"/>
              <w:marTop w:val="0"/>
              <w:marBottom w:val="0"/>
              <w:divBdr>
                <w:top w:val="none" w:sz="0" w:space="0" w:color="auto"/>
                <w:left w:val="none" w:sz="0" w:space="0" w:color="auto"/>
                <w:bottom w:val="none" w:sz="0" w:space="0" w:color="auto"/>
                <w:right w:val="none" w:sz="0" w:space="0" w:color="auto"/>
              </w:divBdr>
            </w:div>
            <w:div w:id="142476107">
              <w:marLeft w:val="0"/>
              <w:marRight w:val="0"/>
              <w:marTop w:val="0"/>
              <w:marBottom w:val="0"/>
              <w:divBdr>
                <w:top w:val="none" w:sz="0" w:space="0" w:color="auto"/>
                <w:left w:val="none" w:sz="0" w:space="0" w:color="auto"/>
                <w:bottom w:val="none" w:sz="0" w:space="0" w:color="auto"/>
                <w:right w:val="none" w:sz="0" w:space="0" w:color="auto"/>
              </w:divBdr>
            </w:div>
            <w:div w:id="230237986">
              <w:marLeft w:val="0"/>
              <w:marRight w:val="0"/>
              <w:marTop w:val="0"/>
              <w:marBottom w:val="0"/>
              <w:divBdr>
                <w:top w:val="none" w:sz="0" w:space="0" w:color="auto"/>
                <w:left w:val="none" w:sz="0" w:space="0" w:color="auto"/>
                <w:bottom w:val="none" w:sz="0" w:space="0" w:color="auto"/>
                <w:right w:val="none" w:sz="0" w:space="0" w:color="auto"/>
              </w:divBdr>
            </w:div>
            <w:div w:id="234434140">
              <w:marLeft w:val="0"/>
              <w:marRight w:val="0"/>
              <w:marTop w:val="0"/>
              <w:marBottom w:val="0"/>
              <w:divBdr>
                <w:top w:val="none" w:sz="0" w:space="0" w:color="auto"/>
                <w:left w:val="none" w:sz="0" w:space="0" w:color="auto"/>
                <w:bottom w:val="none" w:sz="0" w:space="0" w:color="auto"/>
                <w:right w:val="none" w:sz="0" w:space="0" w:color="auto"/>
              </w:divBdr>
            </w:div>
            <w:div w:id="463349232">
              <w:marLeft w:val="0"/>
              <w:marRight w:val="0"/>
              <w:marTop w:val="0"/>
              <w:marBottom w:val="0"/>
              <w:divBdr>
                <w:top w:val="none" w:sz="0" w:space="0" w:color="auto"/>
                <w:left w:val="none" w:sz="0" w:space="0" w:color="auto"/>
                <w:bottom w:val="none" w:sz="0" w:space="0" w:color="auto"/>
                <w:right w:val="none" w:sz="0" w:space="0" w:color="auto"/>
              </w:divBdr>
            </w:div>
            <w:div w:id="671562773">
              <w:marLeft w:val="0"/>
              <w:marRight w:val="0"/>
              <w:marTop w:val="0"/>
              <w:marBottom w:val="0"/>
              <w:divBdr>
                <w:top w:val="none" w:sz="0" w:space="0" w:color="auto"/>
                <w:left w:val="none" w:sz="0" w:space="0" w:color="auto"/>
                <w:bottom w:val="none" w:sz="0" w:space="0" w:color="auto"/>
                <w:right w:val="none" w:sz="0" w:space="0" w:color="auto"/>
              </w:divBdr>
            </w:div>
            <w:div w:id="830146698">
              <w:marLeft w:val="0"/>
              <w:marRight w:val="0"/>
              <w:marTop w:val="0"/>
              <w:marBottom w:val="0"/>
              <w:divBdr>
                <w:top w:val="none" w:sz="0" w:space="0" w:color="auto"/>
                <w:left w:val="none" w:sz="0" w:space="0" w:color="auto"/>
                <w:bottom w:val="none" w:sz="0" w:space="0" w:color="auto"/>
                <w:right w:val="none" w:sz="0" w:space="0" w:color="auto"/>
              </w:divBdr>
            </w:div>
            <w:div w:id="892040932">
              <w:marLeft w:val="0"/>
              <w:marRight w:val="0"/>
              <w:marTop w:val="0"/>
              <w:marBottom w:val="0"/>
              <w:divBdr>
                <w:top w:val="none" w:sz="0" w:space="0" w:color="auto"/>
                <w:left w:val="none" w:sz="0" w:space="0" w:color="auto"/>
                <w:bottom w:val="none" w:sz="0" w:space="0" w:color="auto"/>
                <w:right w:val="none" w:sz="0" w:space="0" w:color="auto"/>
              </w:divBdr>
            </w:div>
            <w:div w:id="922183950">
              <w:marLeft w:val="0"/>
              <w:marRight w:val="0"/>
              <w:marTop w:val="0"/>
              <w:marBottom w:val="0"/>
              <w:divBdr>
                <w:top w:val="none" w:sz="0" w:space="0" w:color="auto"/>
                <w:left w:val="none" w:sz="0" w:space="0" w:color="auto"/>
                <w:bottom w:val="none" w:sz="0" w:space="0" w:color="auto"/>
                <w:right w:val="none" w:sz="0" w:space="0" w:color="auto"/>
              </w:divBdr>
            </w:div>
            <w:div w:id="931207021">
              <w:marLeft w:val="0"/>
              <w:marRight w:val="0"/>
              <w:marTop w:val="0"/>
              <w:marBottom w:val="0"/>
              <w:divBdr>
                <w:top w:val="none" w:sz="0" w:space="0" w:color="auto"/>
                <w:left w:val="none" w:sz="0" w:space="0" w:color="auto"/>
                <w:bottom w:val="none" w:sz="0" w:space="0" w:color="auto"/>
                <w:right w:val="none" w:sz="0" w:space="0" w:color="auto"/>
              </w:divBdr>
            </w:div>
            <w:div w:id="947851246">
              <w:marLeft w:val="0"/>
              <w:marRight w:val="0"/>
              <w:marTop w:val="0"/>
              <w:marBottom w:val="0"/>
              <w:divBdr>
                <w:top w:val="none" w:sz="0" w:space="0" w:color="auto"/>
                <w:left w:val="none" w:sz="0" w:space="0" w:color="auto"/>
                <w:bottom w:val="none" w:sz="0" w:space="0" w:color="auto"/>
                <w:right w:val="none" w:sz="0" w:space="0" w:color="auto"/>
              </w:divBdr>
            </w:div>
            <w:div w:id="1013919969">
              <w:marLeft w:val="0"/>
              <w:marRight w:val="0"/>
              <w:marTop w:val="0"/>
              <w:marBottom w:val="0"/>
              <w:divBdr>
                <w:top w:val="none" w:sz="0" w:space="0" w:color="auto"/>
                <w:left w:val="none" w:sz="0" w:space="0" w:color="auto"/>
                <w:bottom w:val="none" w:sz="0" w:space="0" w:color="auto"/>
                <w:right w:val="none" w:sz="0" w:space="0" w:color="auto"/>
              </w:divBdr>
            </w:div>
            <w:div w:id="1138838851">
              <w:marLeft w:val="0"/>
              <w:marRight w:val="0"/>
              <w:marTop w:val="0"/>
              <w:marBottom w:val="0"/>
              <w:divBdr>
                <w:top w:val="none" w:sz="0" w:space="0" w:color="auto"/>
                <w:left w:val="none" w:sz="0" w:space="0" w:color="auto"/>
                <w:bottom w:val="none" w:sz="0" w:space="0" w:color="auto"/>
                <w:right w:val="none" w:sz="0" w:space="0" w:color="auto"/>
              </w:divBdr>
            </w:div>
            <w:div w:id="1245333470">
              <w:marLeft w:val="0"/>
              <w:marRight w:val="0"/>
              <w:marTop w:val="0"/>
              <w:marBottom w:val="0"/>
              <w:divBdr>
                <w:top w:val="none" w:sz="0" w:space="0" w:color="auto"/>
                <w:left w:val="none" w:sz="0" w:space="0" w:color="auto"/>
                <w:bottom w:val="none" w:sz="0" w:space="0" w:color="auto"/>
                <w:right w:val="none" w:sz="0" w:space="0" w:color="auto"/>
              </w:divBdr>
            </w:div>
            <w:div w:id="1309940295">
              <w:marLeft w:val="0"/>
              <w:marRight w:val="0"/>
              <w:marTop w:val="0"/>
              <w:marBottom w:val="0"/>
              <w:divBdr>
                <w:top w:val="none" w:sz="0" w:space="0" w:color="auto"/>
                <w:left w:val="none" w:sz="0" w:space="0" w:color="auto"/>
                <w:bottom w:val="none" w:sz="0" w:space="0" w:color="auto"/>
                <w:right w:val="none" w:sz="0" w:space="0" w:color="auto"/>
              </w:divBdr>
            </w:div>
            <w:div w:id="1328944404">
              <w:marLeft w:val="0"/>
              <w:marRight w:val="0"/>
              <w:marTop w:val="0"/>
              <w:marBottom w:val="0"/>
              <w:divBdr>
                <w:top w:val="none" w:sz="0" w:space="0" w:color="auto"/>
                <w:left w:val="none" w:sz="0" w:space="0" w:color="auto"/>
                <w:bottom w:val="none" w:sz="0" w:space="0" w:color="auto"/>
                <w:right w:val="none" w:sz="0" w:space="0" w:color="auto"/>
              </w:divBdr>
            </w:div>
            <w:div w:id="1388455497">
              <w:marLeft w:val="0"/>
              <w:marRight w:val="0"/>
              <w:marTop w:val="0"/>
              <w:marBottom w:val="0"/>
              <w:divBdr>
                <w:top w:val="none" w:sz="0" w:space="0" w:color="auto"/>
                <w:left w:val="none" w:sz="0" w:space="0" w:color="auto"/>
                <w:bottom w:val="none" w:sz="0" w:space="0" w:color="auto"/>
                <w:right w:val="none" w:sz="0" w:space="0" w:color="auto"/>
              </w:divBdr>
            </w:div>
            <w:div w:id="14243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8976">
      <w:bodyDiv w:val="1"/>
      <w:marLeft w:val="0"/>
      <w:marRight w:val="0"/>
      <w:marTop w:val="0"/>
      <w:marBottom w:val="0"/>
      <w:divBdr>
        <w:top w:val="none" w:sz="0" w:space="0" w:color="auto"/>
        <w:left w:val="none" w:sz="0" w:space="0" w:color="auto"/>
        <w:bottom w:val="none" w:sz="0" w:space="0" w:color="auto"/>
        <w:right w:val="none" w:sz="0" w:space="0" w:color="auto"/>
      </w:divBdr>
    </w:div>
    <w:div w:id="1783912389">
      <w:bodyDiv w:val="1"/>
      <w:marLeft w:val="0"/>
      <w:marRight w:val="0"/>
      <w:marTop w:val="0"/>
      <w:marBottom w:val="0"/>
      <w:divBdr>
        <w:top w:val="none" w:sz="0" w:space="0" w:color="auto"/>
        <w:left w:val="none" w:sz="0" w:space="0" w:color="auto"/>
        <w:bottom w:val="none" w:sz="0" w:space="0" w:color="auto"/>
        <w:right w:val="none" w:sz="0" w:space="0" w:color="auto"/>
      </w:divBdr>
    </w:div>
    <w:div w:id="1848250764">
      <w:bodyDiv w:val="1"/>
      <w:marLeft w:val="0"/>
      <w:marRight w:val="0"/>
      <w:marTop w:val="0"/>
      <w:marBottom w:val="0"/>
      <w:divBdr>
        <w:top w:val="none" w:sz="0" w:space="0" w:color="auto"/>
        <w:left w:val="none" w:sz="0" w:space="0" w:color="auto"/>
        <w:bottom w:val="none" w:sz="0" w:space="0" w:color="auto"/>
        <w:right w:val="none" w:sz="0" w:space="0" w:color="auto"/>
      </w:divBdr>
    </w:div>
    <w:div w:id="1893760596">
      <w:bodyDiv w:val="1"/>
      <w:marLeft w:val="0"/>
      <w:marRight w:val="0"/>
      <w:marTop w:val="0"/>
      <w:marBottom w:val="0"/>
      <w:divBdr>
        <w:top w:val="none" w:sz="0" w:space="0" w:color="auto"/>
        <w:left w:val="none" w:sz="0" w:space="0" w:color="auto"/>
        <w:bottom w:val="none" w:sz="0" w:space="0" w:color="auto"/>
        <w:right w:val="none" w:sz="0" w:space="0" w:color="auto"/>
      </w:divBdr>
      <w:divsChild>
        <w:div w:id="615525178">
          <w:marLeft w:val="0"/>
          <w:marRight w:val="0"/>
          <w:marTop w:val="0"/>
          <w:marBottom w:val="0"/>
          <w:divBdr>
            <w:top w:val="none" w:sz="0" w:space="0" w:color="auto"/>
            <w:left w:val="none" w:sz="0" w:space="0" w:color="auto"/>
            <w:bottom w:val="none" w:sz="0" w:space="0" w:color="auto"/>
            <w:right w:val="none" w:sz="0" w:space="0" w:color="auto"/>
          </w:divBdr>
        </w:div>
      </w:divsChild>
    </w:div>
    <w:div w:id="202532540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85FC2-8A2C-451D-AF0A-3D72DE8B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16329</Words>
  <Characters>93080</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XML Telemetric and Command Exchange (XTCE)</vt:lpstr>
    </vt:vector>
  </TitlesOfParts>
  <Company/>
  <LinksUpToDate>false</LinksUpToDate>
  <CharactersWithSpaces>109191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XML Telemetric and Command Exchange (XTCE)</dc:title>
  <dc:subject/>
  <dc:creator>CCSDS</dc:creator>
  <cp:keywords/>
  <dc:description/>
  <cp:lastModifiedBy>Smith, Danford S. (GSFC-5800)</cp:lastModifiedBy>
  <cp:revision>1</cp:revision>
  <cp:lastPrinted>2019-07-10T13:53:00Z</cp:lastPrinted>
  <dcterms:created xsi:type="dcterms:W3CDTF">2019-07-17T20:33:00Z</dcterms:created>
  <dcterms:modified xsi:type="dcterms:W3CDTF">2019-07-18T12:52:00Z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660.0-G-1</vt:lpwstr>
  </property>
  <property fmtid="{D5CDD505-2E9C-101B-9397-08002B2CF9AE}" pid="3" name="Issue">
    <vt:lpwstr>Issue 1</vt:lpwstr>
  </property>
  <property fmtid="{D5CDD505-2E9C-101B-9397-08002B2CF9AE}" pid="4" name="Issue Date">
    <vt:lpwstr>July 2006</vt:lpwstr>
  </property>
  <property fmtid="{D5CDD505-2E9C-101B-9397-08002B2CF9AE}" pid="5" name="Document Type">
    <vt:lpwstr>Informational Report</vt:lpwstr>
  </property>
  <property fmtid="{D5CDD505-2E9C-101B-9397-08002B2CF9AE}" pid="6" name="Document Color">
    <vt:lpwstr>Green Book</vt:lpwstr>
  </property>
</Properties>
</file>