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FE99E" w14:textId="77777777" w:rsidR="005637A3" w:rsidRPr="00480897" w:rsidRDefault="003A67AF" w:rsidP="005637A3">
      <w:pPr>
        <w:pStyle w:val="CvrLogo"/>
      </w:pPr>
      <w:r>
        <w:rPr>
          <w:noProof/>
        </w:rPr>
        <w:pict w14:anchorId="4422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75pt;height:61.65pt;mso-width-percent:0;mso-height-percent:0;mso-width-percent:0;mso-height-percent:0">
            <v:imagedata r:id="rId9" o:title=""/>
          </v:shape>
        </w:pict>
      </w:r>
    </w:p>
    <w:p w14:paraId="04722652"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2317D" w14:paraId="48EAA468" w14:textId="77777777" w:rsidTr="00496186">
        <w:trPr>
          <w:cantSplit/>
          <w:trHeight w:hRule="exact" w:val="2880"/>
          <w:jc w:val="center"/>
        </w:trPr>
        <w:tc>
          <w:tcPr>
            <w:tcW w:w="7560" w:type="dxa"/>
          </w:tcPr>
          <w:p w14:paraId="2A34DC0D" w14:textId="77777777" w:rsidR="0042317D" w:rsidRPr="0042317D" w:rsidRDefault="0042317D" w:rsidP="0042317D">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65742">
              <w:rPr>
                <w:rFonts w:ascii="Arial" w:hAnsi="Arial" w:cs="Arial"/>
                <w:b/>
                <w:sz w:val="52"/>
                <w:szCs w:val="52"/>
              </w:rPr>
              <w:t xml:space="preserve">TRACKING DATA MESSAGE PROTOTYPING TEST PLAN/REPORT </w:t>
            </w:r>
            <w:r w:rsidRPr="0042317D">
              <w:rPr>
                <w:rFonts w:ascii="Arial" w:hAnsi="Arial" w:cs="Arial"/>
                <w:b/>
                <w:sz w:val="52"/>
                <w:szCs w:val="52"/>
              </w:rPr>
              <w:fldChar w:fldCharType="end"/>
            </w:r>
          </w:p>
        </w:tc>
      </w:tr>
    </w:tbl>
    <w:p w14:paraId="6CB200C5" w14:textId="77777777" w:rsidR="005637A3" w:rsidRPr="004F76E8" w:rsidRDefault="003A67AF" w:rsidP="005637A3">
      <w:pPr>
        <w:pStyle w:val="CvrDocType"/>
      </w:pPr>
      <w:r>
        <w:fldChar w:fldCharType="begin"/>
      </w:r>
      <w:r>
        <w:instrText xml:space="preserve"> DOCPROPERTY "Document Type"  \* MERGEFORMAT </w:instrText>
      </w:r>
      <w:r>
        <w:fldChar w:fldCharType="separate"/>
      </w:r>
      <w:r w:rsidR="000C6FC7">
        <w:t>Draft CCSDS Record</w:t>
      </w:r>
      <w:r>
        <w:fldChar w:fldCharType="end"/>
      </w:r>
    </w:p>
    <w:p w14:paraId="03D4815A" w14:textId="67332F08" w:rsidR="005637A3" w:rsidRPr="00CE6B90" w:rsidRDefault="003A67AF" w:rsidP="005637A3">
      <w:pPr>
        <w:pStyle w:val="CvrDocNo"/>
      </w:pPr>
      <w:r>
        <w:fldChar w:fldCharType="begin"/>
      </w:r>
      <w:r>
        <w:instrText xml:space="preserve"> DOCPROPERTY "Document number"  \* MERGEFORMAT </w:instrText>
      </w:r>
      <w:r>
        <w:fldChar w:fldCharType="separate"/>
      </w:r>
      <w:ins w:id="0" w:author="Berry" w:date="2020-01-19T06:46:00Z">
        <w:r w:rsidR="00844E8D">
          <w:t>CCSDS 503.0-Y-1.9</w:t>
        </w:r>
      </w:ins>
      <w:del w:id="1" w:author="Berry" w:date="2020-01-19T06:46:00Z">
        <w:r w:rsidR="00E20088" w:rsidDel="00844E8D">
          <w:delText>CCSDS 503.0-Y-1.8</w:delText>
        </w:r>
      </w:del>
      <w:r>
        <w:fldChar w:fldCharType="end"/>
      </w:r>
    </w:p>
    <w:p w14:paraId="0A730FDF" w14:textId="77777777" w:rsidR="005637A3" w:rsidRDefault="003A67AF" w:rsidP="005637A3">
      <w:pPr>
        <w:pStyle w:val="CvrColor"/>
      </w:pPr>
      <w:r>
        <w:fldChar w:fldCharType="begin"/>
      </w:r>
      <w:r>
        <w:instrText xml:space="preserve"> DOCPROPERTY "Document Color"  \* MERGEFORMAT </w:instrText>
      </w:r>
      <w:r>
        <w:fldChar w:fldCharType="separate"/>
      </w:r>
      <w:r w:rsidR="000C6FC7">
        <w:t>Draft Yellow Book</w:t>
      </w:r>
      <w:r>
        <w:fldChar w:fldCharType="end"/>
      </w:r>
    </w:p>
    <w:p w14:paraId="7B349DFF" w14:textId="15214578" w:rsidR="005637A3" w:rsidRDefault="003A67AF" w:rsidP="005637A3">
      <w:pPr>
        <w:pStyle w:val="CvrDate"/>
      </w:pPr>
      <w:r>
        <w:fldChar w:fldCharType="begin"/>
      </w:r>
      <w:r>
        <w:instrText xml:space="preserve"> DOCPROPERTY "Issue Date"  \* MERGEFORMAT </w:instrText>
      </w:r>
      <w:r>
        <w:fldChar w:fldCharType="separate"/>
      </w:r>
      <w:ins w:id="2" w:author="Berry" w:date="2020-02-09T07:29:00Z">
        <w:r w:rsidR="00B42851">
          <w:t>February 2020</w:t>
        </w:r>
      </w:ins>
      <w:del w:id="3" w:author="Berry" w:date="2020-01-19T06:47:00Z">
        <w:r w:rsidR="00844E8D" w:rsidDel="00844E8D">
          <w:delText>November 2019</w:delText>
        </w:r>
      </w:del>
      <w:r>
        <w:fldChar w:fldCharType="end"/>
      </w:r>
    </w:p>
    <w:p w14:paraId="2C9E447C" w14:textId="77777777"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14:paraId="4EB624D5" w14:textId="77777777" w:rsidR="00696E90" w:rsidRDefault="00696E90" w:rsidP="00696E90">
      <w:pPr>
        <w:pStyle w:val="CenteredHeading"/>
      </w:pPr>
      <w:r>
        <w:lastRenderedPageBreak/>
        <w:t>FOREWORD</w:t>
      </w:r>
    </w:p>
    <w:p w14:paraId="3CAFECC6" w14:textId="6F9D4B8B" w:rsidR="00696E0E" w:rsidDel="00B42851" w:rsidRDefault="00696E0E" w:rsidP="00B42851">
      <w:pPr>
        <w:jc w:val="both"/>
        <w:rPr>
          <w:del w:id="4" w:author="Berry" w:date="2020-02-09T07:31:00Z"/>
        </w:rPr>
      </w:pPr>
      <w:del w:id="5" w:author="Berry" w:date="2020-02-09T07:31:00Z">
        <w:r w:rsidDel="00B42851">
          <w:delText>[Foreword text specific to this document goes here.  The text below is boilerplate.]</w:delText>
        </w:r>
      </w:del>
      <w:ins w:id="6" w:author="Berry" w:date="2020-02-09T07:31:00Z">
        <w:r w:rsidR="00B42851">
          <w:t xml:space="preserve">This document describes the plan for </w:t>
        </w:r>
      </w:ins>
      <w:ins w:id="7" w:author="Berry" w:date="2020-02-09T07:32:00Z">
        <w:r w:rsidR="00B42851">
          <w:t xml:space="preserve">testing </w:t>
        </w:r>
      </w:ins>
      <w:ins w:id="8" w:author="Berry" w:date="2020-02-09T07:31:00Z">
        <w:r w:rsidR="00B42851">
          <w:t xml:space="preserve">prototype </w:t>
        </w:r>
      </w:ins>
      <w:ins w:id="9" w:author="Berry" w:date="2020-02-09T07:32:00Z">
        <w:r w:rsidR="00B42851">
          <w:t>implementations</w:t>
        </w:r>
      </w:ins>
      <w:ins w:id="10" w:author="Berry" w:date="2020-02-09T07:31:00Z">
        <w:r w:rsidR="00B42851">
          <w:t xml:space="preserve"> of the CCSDS Tracking Data Message version 2</w:t>
        </w:r>
      </w:ins>
      <w:ins w:id="11" w:author="Berry" w:date="2020-02-09T07:32:00Z">
        <w:r w:rsidR="00B42851">
          <w:t>, and presents the results of that testing.</w:t>
        </w:r>
      </w:ins>
    </w:p>
    <w:p w14:paraId="006804CB" w14:textId="77777777" w:rsidR="00B42851" w:rsidRDefault="00B42851" w:rsidP="00B42851">
      <w:pPr>
        <w:jc w:val="both"/>
        <w:rPr>
          <w:ins w:id="12" w:author="Berry" w:date="2020-02-09T07:32:00Z"/>
        </w:rPr>
      </w:pPr>
    </w:p>
    <w:p w14:paraId="441B4943" w14:textId="77777777" w:rsidR="00696E90" w:rsidRDefault="00696E90" w:rsidP="00B42851">
      <w:pPr>
        <w:jc w:val="both"/>
      </w:pPr>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5D6674E" w14:textId="77777777" w:rsidR="00696E90" w:rsidRDefault="00696E90" w:rsidP="00B42851">
      <w:pPr>
        <w:jc w:val="center"/>
      </w:pPr>
      <w:r>
        <w:t>http://www.ccsds.org/</w:t>
      </w:r>
    </w:p>
    <w:p w14:paraId="6D45FE9D" w14:textId="77777777" w:rsidR="002F2CE9" w:rsidRDefault="00696E90" w:rsidP="00B42851">
      <w:pPr>
        <w:jc w:val="both"/>
      </w:pPr>
      <w:r>
        <w:t>Questions relating to the contents or status of this document should be addressed to the CCSDS Secretariat at the address indicated on page i.</w:t>
      </w:r>
    </w:p>
    <w:p w14:paraId="3145C0BA" w14:textId="77777777" w:rsidR="00A12026" w:rsidRDefault="00A12026" w:rsidP="00A12026">
      <w:pPr>
        <w:pageBreakBefore/>
      </w:pPr>
      <w:r>
        <w:lastRenderedPageBreak/>
        <w:t>At time of publication, the active Member and Observer Agencies of the CCSDS were:</w:t>
      </w:r>
    </w:p>
    <w:p w14:paraId="5BFF646E" w14:textId="77777777" w:rsidR="00A12026" w:rsidRDefault="00A12026" w:rsidP="00A12026">
      <w:pPr>
        <w:spacing w:before="80"/>
      </w:pPr>
      <w:r>
        <w:rPr>
          <w:u w:val="single"/>
        </w:rPr>
        <w:t>Member Agencies</w:t>
      </w:r>
    </w:p>
    <w:p w14:paraId="6FBCA706" w14:textId="77777777" w:rsidR="00A12026" w:rsidRDefault="00A12026" w:rsidP="00A12026">
      <w:pPr>
        <w:pStyle w:val="List"/>
        <w:numPr>
          <w:ilvl w:val="0"/>
          <w:numId w:val="25"/>
        </w:numPr>
        <w:tabs>
          <w:tab w:val="clear" w:pos="360"/>
          <w:tab w:val="num" w:pos="748"/>
        </w:tabs>
        <w:spacing w:before="80"/>
        <w:ind w:left="748"/>
      </w:pPr>
      <w:r>
        <w:t>Agenzia Spaziale Italiana (ASI)/Italy.</w:t>
      </w:r>
    </w:p>
    <w:p w14:paraId="336093EE" w14:textId="77777777" w:rsidR="00A12026" w:rsidRDefault="00A12026" w:rsidP="00A12026">
      <w:pPr>
        <w:pStyle w:val="List"/>
        <w:numPr>
          <w:ilvl w:val="0"/>
          <w:numId w:val="25"/>
        </w:numPr>
        <w:tabs>
          <w:tab w:val="clear" w:pos="360"/>
          <w:tab w:val="num" w:pos="748"/>
        </w:tabs>
        <w:spacing w:before="0"/>
        <w:ind w:left="748"/>
      </w:pPr>
      <w:r>
        <w:t>Canadian Space Agency (CSA)/Canada.</w:t>
      </w:r>
    </w:p>
    <w:p w14:paraId="1B17E9F4" w14:textId="77777777" w:rsidR="00A12026" w:rsidRDefault="00A12026" w:rsidP="00A12026">
      <w:pPr>
        <w:pStyle w:val="List"/>
        <w:numPr>
          <w:ilvl w:val="0"/>
          <w:numId w:val="25"/>
        </w:numPr>
        <w:tabs>
          <w:tab w:val="clear" w:pos="360"/>
          <w:tab w:val="num" w:pos="748"/>
        </w:tabs>
        <w:spacing w:before="0"/>
        <w:ind w:left="748"/>
      </w:pPr>
      <w:r>
        <w:t>Centre National d’Etudes Spatiales (CNES)/France.</w:t>
      </w:r>
    </w:p>
    <w:p w14:paraId="7F76FCF8" w14:textId="77777777" w:rsidR="00A12026" w:rsidRDefault="00A12026" w:rsidP="00A12026">
      <w:pPr>
        <w:pStyle w:val="List"/>
        <w:numPr>
          <w:ilvl w:val="0"/>
          <w:numId w:val="25"/>
        </w:numPr>
        <w:tabs>
          <w:tab w:val="clear" w:pos="360"/>
          <w:tab w:val="num" w:pos="748"/>
        </w:tabs>
        <w:spacing w:before="0"/>
        <w:ind w:left="748"/>
      </w:pPr>
      <w:r w:rsidRPr="000A2825">
        <w:t>China National Space Administration</w:t>
      </w:r>
      <w:r>
        <w:t xml:space="preserve"> (CNSA)/People’s Republic of China.</w:t>
      </w:r>
    </w:p>
    <w:p w14:paraId="12D3B34D" w14:textId="77777777" w:rsidR="00A12026" w:rsidRDefault="00A12026" w:rsidP="00A12026">
      <w:pPr>
        <w:pStyle w:val="List"/>
        <w:numPr>
          <w:ilvl w:val="0"/>
          <w:numId w:val="25"/>
        </w:numPr>
        <w:tabs>
          <w:tab w:val="clear" w:pos="360"/>
          <w:tab w:val="num" w:pos="748"/>
        </w:tabs>
        <w:spacing w:before="0"/>
        <w:ind w:left="748"/>
      </w:pPr>
      <w:r>
        <w:t>Deutsches Zentrum für Luft- und Raumfahrt (DLR)/Germany.</w:t>
      </w:r>
    </w:p>
    <w:p w14:paraId="5E925887" w14:textId="77777777" w:rsidR="00A12026" w:rsidRDefault="00A12026" w:rsidP="00A12026">
      <w:pPr>
        <w:pStyle w:val="List"/>
        <w:numPr>
          <w:ilvl w:val="0"/>
          <w:numId w:val="25"/>
        </w:numPr>
        <w:tabs>
          <w:tab w:val="clear" w:pos="360"/>
          <w:tab w:val="num" w:pos="748"/>
        </w:tabs>
        <w:spacing w:before="0"/>
        <w:ind w:left="748"/>
      </w:pPr>
      <w:r>
        <w:t>European Space Agency (ESA)/Europe.</w:t>
      </w:r>
    </w:p>
    <w:p w14:paraId="2F5B1ECB" w14:textId="77777777" w:rsidR="00A12026" w:rsidRDefault="00A12026" w:rsidP="00A12026">
      <w:pPr>
        <w:pStyle w:val="List"/>
        <w:numPr>
          <w:ilvl w:val="0"/>
          <w:numId w:val="25"/>
        </w:numPr>
        <w:tabs>
          <w:tab w:val="clear" w:pos="360"/>
          <w:tab w:val="num" w:pos="748"/>
        </w:tabs>
        <w:spacing w:before="0"/>
        <w:ind w:left="748"/>
      </w:pPr>
      <w:r w:rsidRPr="00734EAB">
        <w:t>Federal Space Agency</w:t>
      </w:r>
      <w:r>
        <w:t xml:space="preserve"> (FSA)/</w:t>
      </w:r>
      <w:r w:rsidRPr="00734EAB">
        <w:t>Russian Federation.</w:t>
      </w:r>
    </w:p>
    <w:p w14:paraId="55B90CDD" w14:textId="77777777" w:rsidR="00A12026" w:rsidRDefault="00A12026" w:rsidP="00A12026">
      <w:pPr>
        <w:pStyle w:val="List"/>
        <w:numPr>
          <w:ilvl w:val="0"/>
          <w:numId w:val="25"/>
        </w:numPr>
        <w:tabs>
          <w:tab w:val="clear" w:pos="360"/>
          <w:tab w:val="num" w:pos="748"/>
        </w:tabs>
        <w:spacing w:before="0"/>
        <w:ind w:left="748"/>
      </w:pPr>
      <w:r>
        <w:t>Instituto Nacional de Pesquisas Espaciais (INPE)/Brazil.</w:t>
      </w:r>
    </w:p>
    <w:p w14:paraId="372F6030" w14:textId="77777777" w:rsidR="00A12026" w:rsidRDefault="00A12026" w:rsidP="00A12026">
      <w:pPr>
        <w:pStyle w:val="List"/>
        <w:numPr>
          <w:ilvl w:val="0"/>
          <w:numId w:val="25"/>
        </w:numPr>
        <w:tabs>
          <w:tab w:val="clear" w:pos="360"/>
          <w:tab w:val="num" w:pos="748"/>
        </w:tabs>
        <w:spacing w:before="0"/>
        <w:ind w:left="748"/>
      </w:pPr>
      <w:r>
        <w:t>Japan Aerospace Exploration Agency (JAXA)/Japan.</w:t>
      </w:r>
    </w:p>
    <w:p w14:paraId="2F89EC7A" w14:textId="77777777" w:rsidR="00A12026" w:rsidRDefault="00A12026" w:rsidP="00A12026">
      <w:pPr>
        <w:pStyle w:val="List"/>
        <w:numPr>
          <w:ilvl w:val="0"/>
          <w:numId w:val="25"/>
        </w:numPr>
        <w:tabs>
          <w:tab w:val="clear" w:pos="360"/>
          <w:tab w:val="num" w:pos="748"/>
        </w:tabs>
        <w:spacing w:before="0"/>
        <w:ind w:left="748"/>
      </w:pPr>
      <w:r>
        <w:t>National Aeronautics and Space Administration (NASA)/USA.</w:t>
      </w:r>
    </w:p>
    <w:p w14:paraId="5941D265" w14:textId="77777777" w:rsidR="00A12026" w:rsidRDefault="00A12026" w:rsidP="00A12026">
      <w:pPr>
        <w:pStyle w:val="List"/>
        <w:numPr>
          <w:ilvl w:val="0"/>
          <w:numId w:val="25"/>
        </w:numPr>
        <w:tabs>
          <w:tab w:val="clear" w:pos="360"/>
          <w:tab w:val="num" w:pos="748"/>
        </w:tabs>
        <w:spacing w:before="0"/>
        <w:ind w:left="748"/>
      </w:pPr>
      <w:r>
        <w:t>UK Space Agency/United Kingdom.</w:t>
      </w:r>
    </w:p>
    <w:p w14:paraId="4D3150DF" w14:textId="77777777" w:rsidR="00A12026" w:rsidRDefault="00A12026" w:rsidP="00A12026">
      <w:pPr>
        <w:spacing w:before="80"/>
      </w:pPr>
      <w:r>
        <w:rPr>
          <w:u w:val="single"/>
        </w:rPr>
        <w:t>Observer Agencies</w:t>
      </w:r>
    </w:p>
    <w:p w14:paraId="77F84F3A" w14:textId="77777777" w:rsidR="00A12026" w:rsidRDefault="00A12026" w:rsidP="00A12026">
      <w:pPr>
        <w:pStyle w:val="List"/>
        <w:numPr>
          <w:ilvl w:val="0"/>
          <w:numId w:val="25"/>
        </w:numPr>
        <w:tabs>
          <w:tab w:val="clear" w:pos="360"/>
          <w:tab w:val="num" w:pos="748"/>
        </w:tabs>
        <w:spacing w:before="80"/>
        <w:ind w:left="748"/>
      </w:pPr>
      <w:r>
        <w:t>Austrian Space Agency (ASA)/Austria.</w:t>
      </w:r>
    </w:p>
    <w:p w14:paraId="0C046A92" w14:textId="77777777" w:rsidR="00A12026" w:rsidRPr="007C5A7F" w:rsidRDefault="00A12026" w:rsidP="00A12026">
      <w:pPr>
        <w:pStyle w:val="List"/>
        <w:numPr>
          <w:ilvl w:val="0"/>
          <w:numId w:val="25"/>
        </w:numPr>
        <w:tabs>
          <w:tab w:val="clear" w:pos="360"/>
          <w:tab w:val="num" w:pos="748"/>
        </w:tabs>
        <w:spacing w:before="0"/>
        <w:ind w:left="748"/>
      </w:pPr>
      <w:r w:rsidRPr="007C5A7F">
        <w:t>Belgian Federal Science Policy Office (</w:t>
      </w:r>
      <w:r>
        <w:t>B</w:t>
      </w:r>
      <w:r w:rsidRPr="007C5A7F">
        <w:t>FSPO)/Belgium.</w:t>
      </w:r>
    </w:p>
    <w:p w14:paraId="20791851" w14:textId="77777777" w:rsidR="00A12026" w:rsidRDefault="00A12026" w:rsidP="00A12026">
      <w:pPr>
        <w:pStyle w:val="List"/>
        <w:numPr>
          <w:ilvl w:val="0"/>
          <w:numId w:val="25"/>
        </w:numPr>
        <w:tabs>
          <w:tab w:val="clear" w:pos="360"/>
          <w:tab w:val="num" w:pos="748"/>
        </w:tabs>
        <w:spacing w:before="0"/>
        <w:ind w:left="748"/>
      </w:pPr>
      <w:r>
        <w:t>Central Research Institute of Machine Building (TsNIIMash)/Russian Federation.</w:t>
      </w:r>
    </w:p>
    <w:p w14:paraId="60A69485" w14:textId="77777777" w:rsidR="00A12026" w:rsidRDefault="00A12026" w:rsidP="00A12026">
      <w:pPr>
        <w:pStyle w:val="List"/>
        <w:numPr>
          <w:ilvl w:val="0"/>
          <w:numId w:val="25"/>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719C9BE3" w14:textId="77777777" w:rsidR="00A12026" w:rsidRDefault="00A12026" w:rsidP="00A12026">
      <w:pPr>
        <w:pStyle w:val="List"/>
        <w:numPr>
          <w:ilvl w:val="0"/>
          <w:numId w:val="25"/>
        </w:numPr>
        <w:tabs>
          <w:tab w:val="clear" w:pos="360"/>
          <w:tab w:val="num" w:pos="748"/>
        </w:tabs>
        <w:spacing w:before="0"/>
        <w:ind w:left="748"/>
      </w:pPr>
      <w:r>
        <w:t xml:space="preserve">Chinese Academy of </w:t>
      </w:r>
      <w:r w:rsidRPr="001D36FE">
        <w:t>Sciences</w:t>
      </w:r>
      <w:r>
        <w:t xml:space="preserve"> (CAS)/China.</w:t>
      </w:r>
    </w:p>
    <w:p w14:paraId="2015510C" w14:textId="77777777" w:rsidR="00A12026" w:rsidRDefault="00A12026" w:rsidP="00A12026">
      <w:pPr>
        <w:pStyle w:val="List"/>
        <w:numPr>
          <w:ilvl w:val="0"/>
          <w:numId w:val="25"/>
        </w:numPr>
        <w:tabs>
          <w:tab w:val="clear" w:pos="360"/>
          <w:tab w:val="num" w:pos="748"/>
        </w:tabs>
        <w:spacing w:before="0"/>
        <w:ind w:left="748"/>
      </w:pPr>
      <w:r>
        <w:t>Chinese Academy of Space Technology (CAST)/China.</w:t>
      </w:r>
    </w:p>
    <w:p w14:paraId="6CD2FD51" w14:textId="77777777" w:rsidR="00A12026" w:rsidRDefault="00A12026" w:rsidP="00A12026">
      <w:pPr>
        <w:pStyle w:val="List"/>
        <w:numPr>
          <w:ilvl w:val="0"/>
          <w:numId w:val="25"/>
        </w:numPr>
        <w:tabs>
          <w:tab w:val="clear" w:pos="360"/>
          <w:tab w:val="num" w:pos="748"/>
        </w:tabs>
        <w:spacing w:before="0"/>
        <w:ind w:left="748"/>
      </w:pPr>
      <w:r>
        <w:t>Commonwealth Scientific and Industrial Research Organization (CSIRO)/Australia.</w:t>
      </w:r>
    </w:p>
    <w:p w14:paraId="754D02F6" w14:textId="77777777" w:rsidR="00A12026" w:rsidRDefault="00A12026" w:rsidP="00A12026">
      <w:pPr>
        <w:pStyle w:val="List"/>
        <w:numPr>
          <w:ilvl w:val="0"/>
          <w:numId w:val="25"/>
        </w:numPr>
        <w:tabs>
          <w:tab w:val="clear" w:pos="360"/>
          <w:tab w:val="num" w:pos="748"/>
        </w:tabs>
        <w:spacing w:before="0"/>
        <w:ind w:left="748"/>
      </w:pPr>
      <w:r w:rsidRPr="002B15BB">
        <w:t>Danish National Space Center (DNSC)/Denmark.</w:t>
      </w:r>
    </w:p>
    <w:p w14:paraId="26777EFF" w14:textId="77777777" w:rsidR="00A12026" w:rsidRDefault="00A12026" w:rsidP="00A12026">
      <w:pPr>
        <w:pStyle w:val="List"/>
        <w:numPr>
          <w:ilvl w:val="0"/>
          <w:numId w:val="25"/>
        </w:numPr>
        <w:tabs>
          <w:tab w:val="clear" w:pos="360"/>
          <w:tab w:val="num" w:pos="748"/>
        </w:tabs>
        <w:spacing w:before="0"/>
        <w:ind w:left="748"/>
      </w:pPr>
      <w:r w:rsidRPr="00BD2AB2">
        <w:t>Departamento de Ciência e Tecnologia Aeroespacial</w:t>
      </w:r>
      <w:r>
        <w:t xml:space="preserve"> (</w:t>
      </w:r>
      <w:r w:rsidRPr="00BD2AB2">
        <w:t>DCTA</w:t>
      </w:r>
      <w:r>
        <w:t>)/Brazil.</w:t>
      </w:r>
    </w:p>
    <w:p w14:paraId="514FB834" w14:textId="77777777" w:rsidR="00A12026" w:rsidRDefault="00A12026" w:rsidP="00A12026">
      <w:pPr>
        <w:pStyle w:val="List"/>
        <w:numPr>
          <w:ilvl w:val="0"/>
          <w:numId w:val="25"/>
        </w:numPr>
        <w:tabs>
          <w:tab w:val="clear" w:pos="360"/>
          <w:tab w:val="num" w:pos="748"/>
        </w:tabs>
        <w:spacing w:before="0"/>
        <w:ind w:left="748"/>
      </w:pPr>
      <w:r>
        <w:t>European Organization for the Exploitation of Meteorological Satellites (EUMETSAT)/Europe.</w:t>
      </w:r>
    </w:p>
    <w:p w14:paraId="7A5A8C3D" w14:textId="77777777" w:rsidR="00A12026" w:rsidRDefault="00A12026" w:rsidP="00A12026">
      <w:pPr>
        <w:pStyle w:val="List"/>
        <w:numPr>
          <w:ilvl w:val="0"/>
          <w:numId w:val="25"/>
        </w:numPr>
        <w:tabs>
          <w:tab w:val="clear" w:pos="360"/>
          <w:tab w:val="num" w:pos="748"/>
        </w:tabs>
        <w:spacing w:before="0"/>
        <w:ind w:left="748"/>
      </w:pPr>
      <w:r>
        <w:t>European Telecommunications Satellite Organization (EUTELSAT)/Europe.</w:t>
      </w:r>
    </w:p>
    <w:p w14:paraId="7EC2E8D5" w14:textId="77777777" w:rsidR="00A12026" w:rsidRDefault="00A12026" w:rsidP="00A12026">
      <w:pPr>
        <w:pStyle w:val="List"/>
        <w:numPr>
          <w:ilvl w:val="0"/>
          <w:numId w:val="25"/>
        </w:numPr>
        <w:tabs>
          <w:tab w:val="clear" w:pos="360"/>
          <w:tab w:val="num" w:pos="748"/>
        </w:tabs>
        <w:spacing w:before="0"/>
        <w:ind w:left="748"/>
      </w:pPr>
      <w:r w:rsidRPr="009529F2">
        <w:t>Geo-Informatics and Space Technology Development Agency (GISTDA)</w:t>
      </w:r>
      <w:r>
        <w:t>/Thailand.</w:t>
      </w:r>
    </w:p>
    <w:p w14:paraId="166B2A25" w14:textId="77777777" w:rsidR="00A12026" w:rsidRDefault="00A12026" w:rsidP="00A12026">
      <w:pPr>
        <w:pStyle w:val="List"/>
        <w:numPr>
          <w:ilvl w:val="0"/>
          <w:numId w:val="25"/>
        </w:numPr>
        <w:tabs>
          <w:tab w:val="clear" w:pos="360"/>
          <w:tab w:val="num" w:pos="748"/>
        </w:tabs>
        <w:spacing w:before="0"/>
        <w:ind w:left="748"/>
      </w:pPr>
      <w:r>
        <w:t>Hellenic National Space Committee (HNSC)/Greece.</w:t>
      </w:r>
    </w:p>
    <w:p w14:paraId="283C7D2C" w14:textId="77777777" w:rsidR="00A12026" w:rsidRDefault="00A12026" w:rsidP="00A12026">
      <w:pPr>
        <w:pStyle w:val="List"/>
        <w:numPr>
          <w:ilvl w:val="0"/>
          <w:numId w:val="25"/>
        </w:numPr>
        <w:tabs>
          <w:tab w:val="clear" w:pos="360"/>
          <w:tab w:val="num" w:pos="748"/>
        </w:tabs>
        <w:spacing w:before="0"/>
        <w:ind w:left="748"/>
      </w:pPr>
      <w:r>
        <w:t>Indian Space Research Organization (ISRO)/India.</w:t>
      </w:r>
    </w:p>
    <w:p w14:paraId="339ACF83" w14:textId="77777777" w:rsidR="00A12026" w:rsidRDefault="00A12026" w:rsidP="00A12026">
      <w:pPr>
        <w:pStyle w:val="List"/>
        <w:numPr>
          <w:ilvl w:val="0"/>
          <w:numId w:val="25"/>
        </w:numPr>
        <w:tabs>
          <w:tab w:val="clear" w:pos="360"/>
          <w:tab w:val="num" w:pos="748"/>
        </w:tabs>
        <w:spacing w:before="0"/>
        <w:ind w:left="748"/>
      </w:pPr>
      <w:r>
        <w:t>Institute of Space Research (IKI)/Russian Federation.</w:t>
      </w:r>
    </w:p>
    <w:p w14:paraId="551795DA" w14:textId="77777777" w:rsidR="00A12026" w:rsidRDefault="00A12026" w:rsidP="00A12026">
      <w:pPr>
        <w:pStyle w:val="List"/>
        <w:numPr>
          <w:ilvl w:val="0"/>
          <w:numId w:val="25"/>
        </w:numPr>
        <w:tabs>
          <w:tab w:val="clear" w:pos="360"/>
          <w:tab w:val="num" w:pos="748"/>
        </w:tabs>
        <w:spacing w:before="0"/>
        <w:ind w:left="748"/>
      </w:pPr>
      <w:r>
        <w:t>KFKI Research Institute for Particle &amp; Nuclear Physics (KFKI)/Hungary.</w:t>
      </w:r>
    </w:p>
    <w:p w14:paraId="04DCAE0E" w14:textId="77777777" w:rsidR="00A12026" w:rsidRDefault="00A12026" w:rsidP="00A12026">
      <w:pPr>
        <w:pStyle w:val="List"/>
        <w:numPr>
          <w:ilvl w:val="0"/>
          <w:numId w:val="25"/>
        </w:numPr>
        <w:tabs>
          <w:tab w:val="clear" w:pos="360"/>
          <w:tab w:val="num" w:pos="748"/>
        </w:tabs>
        <w:spacing w:before="0"/>
        <w:ind w:left="748"/>
      </w:pPr>
      <w:r>
        <w:t>Korea Aerospace Research Institute (KARI)/Korea.</w:t>
      </w:r>
    </w:p>
    <w:p w14:paraId="210E0B1B" w14:textId="77777777" w:rsidR="00A12026" w:rsidRDefault="00A12026" w:rsidP="00A12026">
      <w:pPr>
        <w:pStyle w:val="List"/>
        <w:numPr>
          <w:ilvl w:val="0"/>
          <w:numId w:val="25"/>
        </w:numPr>
        <w:tabs>
          <w:tab w:val="clear" w:pos="360"/>
          <w:tab w:val="num" w:pos="748"/>
        </w:tabs>
        <w:spacing w:before="0"/>
        <w:ind w:left="748"/>
      </w:pPr>
      <w:r>
        <w:t>Ministry of Communications (MOC)/Israel.</w:t>
      </w:r>
    </w:p>
    <w:p w14:paraId="32CCD13E" w14:textId="77777777" w:rsidR="00A12026" w:rsidRDefault="00A12026" w:rsidP="00A12026">
      <w:pPr>
        <w:pStyle w:val="List"/>
        <w:numPr>
          <w:ilvl w:val="0"/>
          <w:numId w:val="25"/>
        </w:numPr>
        <w:tabs>
          <w:tab w:val="clear" w:pos="360"/>
          <w:tab w:val="num" w:pos="748"/>
        </w:tabs>
        <w:spacing w:before="0"/>
        <w:ind w:left="748"/>
      </w:pPr>
      <w:r w:rsidRPr="00621A4C">
        <w:t>National Institute of Information and Communications Technology (NICT)/Japan.</w:t>
      </w:r>
    </w:p>
    <w:p w14:paraId="76840778" w14:textId="77777777" w:rsidR="00A12026" w:rsidRDefault="00A12026" w:rsidP="00A12026">
      <w:pPr>
        <w:pStyle w:val="List"/>
        <w:numPr>
          <w:ilvl w:val="0"/>
          <w:numId w:val="25"/>
        </w:numPr>
        <w:tabs>
          <w:tab w:val="clear" w:pos="360"/>
          <w:tab w:val="num" w:pos="748"/>
        </w:tabs>
        <w:spacing w:before="0"/>
        <w:ind w:left="748"/>
      </w:pPr>
      <w:r>
        <w:t>National Oceanic and Atmospheric Administration (NOAA)/USA.</w:t>
      </w:r>
    </w:p>
    <w:p w14:paraId="421F7F87" w14:textId="77777777" w:rsidR="00A12026" w:rsidRDefault="00A12026" w:rsidP="00A12026">
      <w:pPr>
        <w:pStyle w:val="List"/>
        <w:numPr>
          <w:ilvl w:val="0"/>
          <w:numId w:val="25"/>
        </w:numPr>
        <w:tabs>
          <w:tab w:val="clear" w:pos="360"/>
          <w:tab w:val="num" w:pos="748"/>
        </w:tabs>
        <w:spacing w:before="0"/>
        <w:ind w:left="748"/>
      </w:pPr>
      <w:r w:rsidRPr="006800F7">
        <w:t>National Space Agency of the Republic of Kazakhstan (NSARK)</w:t>
      </w:r>
      <w:r>
        <w:t>/</w:t>
      </w:r>
      <w:r w:rsidRPr="006800F7">
        <w:t>Kazakhstan</w:t>
      </w:r>
      <w:r>
        <w:t>.</w:t>
      </w:r>
    </w:p>
    <w:p w14:paraId="4D6C3E7A" w14:textId="77777777" w:rsidR="00A12026" w:rsidRDefault="00A12026" w:rsidP="00A12026">
      <w:pPr>
        <w:pStyle w:val="List"/>
        <w:numPr>
          <w:ilvl w:val="0"/>
          <w:numId w:val="25"/>
        </w:numPr>
        <w:tabs>
          <w:tab w:val="clear" w:pos="360"/>
          <w:tab w:val="num" w:pos="748"/>
        </w:tabs>
        <w:spacing w:before="0"/>
        <w:ind w:left="748"/>
      </w:pPr>
      <w:r w:rsidRPr="00B501DB">
        <w:t xml:space="preserve">National Space Organization </w:t>
      </w:r>
      <w:r>
        <w:t>(NSPO)/Chinese Taipei.</w:t>
      </w:r>
    </w:p>
    <w:p w14:paraId="4CA59F64" w14:textId="77777777" w:rsidR="00A12026" w:rsidRDefault="00A12026" w:rsidP="00A12026">
      <w:pPr>
        <w:pStyle w:val="List"/>
        <w:numPr>
          <w:ilvl w:val="0"/>
          <w:numId w:val="25"/>
        </w:numPr>
        <w:tabs>
          <w:tab w:val="clear" w:pos="360"/>
          <w:tab w:val="num" w:pos="748"/>
        </w:tabs>
        <w:spacing w:before="0"/>
        <w:ind w:left="748"/>
      </w:pPr>
      <w:r w:rsidRPr="009A1E4D">
        <w:t>Naval Center for Space Technology</w:t>
      </w:r>
      <w:r>
        <w:t xml:space="preserve"> (</w:t>
      </w:r>
      <w:r w:rsidRPr="009A1E4D">
        <w:t>NCST</w:t>
      </w:r>
      <w:r>
        <w:t>)/USA.</w:t>
      </w:r>
    </w:p>
    <w:p w14:paraId="08E0ADB4" w14:textId="77777777" w:rsidR="00A12026" w:rsidRDefault="00A12026" w:rsidP="00A12026">
      <w:pPr>
        <w:pStyle w:val="List"/>
        <w:numPr>
          <w:ilvl w:val="0"/>
          <w:numId w:val="25"/>
        </w:numPr>
        <w:tabs>
          <w:tab w:val="clear" w:pos="360"/>
          <w:tab w:val="num" w:pos="748"/>
        </w:tabs>
        <w:spacing w:before="0"/>
        <w:ind w:left="748"/>
      </w:pPr>
      <w:r w:rsidRPr="009529F2">
        <w:t>Scientific and Technological Research Council of Turkey (TUBITAK)</w:t>
      </w:r>
      <w:r>
        <w:t>/Turkey.</w:t>
      </w:r>
    </w:p>
    <w:p w14:paraId="2E7474DC" w14:textId="77777777" w:rsidR="00A12026" w:rsidRPr="00ED0092" w:rsidRDefault="00A12026" w:rsidP="00A12026">
      <w:pPr>
        <w:pStyle w:val="List"/>
        <w:numPr>
          <w:ilvl w:val="0"/>
          <w:numId w:val="25"/>
        </w:numPr>
        <w:tabs>
          <w:tab w:val="clear" w:pos="360"/>
          <w:tab w:val="num" w:pos="748"/>
        </w:tabs>
        <w:spacing w:before="0"/>
        <w:ind w:left="720"/>
      </w:pPr>
      <w:r w:rsidRPr="00ED0092">
        <w:t>South African National Space Agency (SANSA)/Republic of South Africa.</w:t>
      </w:r>
    </w:p>
    <w:p w14:paraId="44B3E4AD" w14:textId="77777777" w:rsidR="00A12026" w:rsidRDefault="00A12026" w:rsidP="00A12026">
      <w:pPr>
        <w:pStyle w:val="List"/>
        <w:numPr>
          <w:ilvl w:val="0"/>
          <w:numId w:val="25"/>
        </w:numPr>
        <w:tabs>
          <w:tab w:val="clear" w:pos="360"/>
          <w:tab w:val="num" w:pos="748"/>
        </w:tabs>
        <w:spacing w:before="0"/>
        <w:ind w:left="748"/>
      </w:pPr>
      <w:r>
        <w:t>Space and Upper Atmosphere Research Commission (SUPARCO)/Pakistan.</w:t>
      </w:r>
    </w:p>
    <w:p w14:paraId="4458A8FF" w14:textId="77777777" w:rsidR="00A12026" w:rsidRDefault="00A12026" w:rsidP="00A12026">
      <w:pPr>
        <w:pStyle w:val="List"/>
        <w:numPr>
          <w:ilvl w:val="0"/>
          <w:numId w:val="25"/>
        </w:numPr>
        <w:tabs>
          <w:tab w:val="clear" w:pos="360"/>
          <w:tab w:val="num" w:pos="748"/>
        </w:tabs>
        <w:spacing w:before="0"/>
        <w:ind w:left="748"/>
      </w:pPr>
      <w:r>
        <w:t>Swedish Space Corporation (SSC)/Sweden.</w:t>
      </w:r>
    </w:p>
    <w:p w14:paraId="18582AE9" w14:textId="77777777" w:rsidR="00A12026" w:rsidRPr="00584183" w:rsidRDefault="00A12026" w:rsidP="00A12026">
      <w:pPr>
        <w:pStyle w:val="List"/>
        <w:numPr>
          <w:ilvl w:val="0"/>
          <w:numId w:val="25"/>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0972F22F"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19C197C5" w14:textId="77777777" w:rsidR="00696E90" w:rsidRPr="006E6414" w:rsidRDefault="00696E90" w:rsidP="00696E90">
      <w:pPr>
        <w:pStyle w:val="CenteredHeading"/>
        <w:outlineLvl w:val="0"/>
      </w:pPr>
      <w:bookmarkStart w:id="13" w:name="_Toc32159009"/>
      <w:r w:rsidRPr="006E6414">
        <w:lastRenderedPageBreak/>
        <w:t>DOCUMENT CONTROL</w:t>
      </w:r>
      <w:bookmarkEnd w:id="13"/>
    </w:p>
    <w:p w14:paraId="32E817DD" w14:textId="77777777" w:rsidR="00696E90" w:rsidRPr="006E6414" w:rsidRDefault="00696E90" w:rsidP="00696E90"/>
    <w:tbl>
      <w:tblPr>
        <w:tblW w:w="9117" w:type="dxa"/>
        <w:tblLayout w:type="fixed"/>
        <w:tblCellMar>
          <w:left w:w="85" w:type="dxa"/>
          <w:right w:w="85" w:type="dxa"/>
        </w:tblCellMar>
        <w:tblLook w:val="0000" w:firstRow="0" w:lastRow="0" w:firstColumn="0" w:lastColumn="0" w:noHBand="0" w:noVBand="0"/>
      </w:tblPr>
      <w:tblGrid>
        <w:gridCol w:w="1412"/>
        <w:gridCol w:w="3720"/>
        <w:gridCol w:w="1328"/>
        <w:gridCol w:w="2657"/>
      </w:tblGrid>
      <w:tr w:rsidR="00696E90" w:rsidRPr="006E6414" w14:paraId="43C7EB6B" w14:textId="77777777" w:rsidTr="001E4660">
        <w:trPr>
          <w:cantSplit/>
          <w:trHeight w:val="524"/>
        </w:trPr>
        <w:tc>
          <w:tcPr>
            <w:tcW w:w="1412" w:type="dxa"/>
          </w:tcPr>
          <w:p w14:paraId="0CE85513" w14:textId="77777777" w:rsidR="00696E90" w:rsidRPr="006E6414" w:rsidRDefault="00696E90" w:rsidP="009225EF">
            <w:pPr>
              <w:rPr>
                <w:b/>
              </w:rPr>
            </w:pPr>
            <w:r w:rsidRPr="006E6414">
              <w:rPr>
                <w:b/>
              </w:rPr>
              <w:t>Document</w:t>
            </w:r>
          </w:p>
        </w:tc>
        <w:tc>
          <w:tcPr>
            <w:tcW w:w="3720" w:type="dxa"/>
          </w:tcPr>
          <w:p w14:paraId="481480EF" w14:textId="77777777" w:rsidR="00696E90" w:rsidRPr="006E6414" w:rsidRDefault="00696E90" w:rsidP="009225EF">
            <w:pPr>
              <w:rPr>
                <w:b/>
              </w:rPr>
            </w:pPr>
            <w:r w:rsidRPr="006E6414">
              <w:rPr>
                <w:b/>
              </w:rPr>
              <w:t>Title</w:t>
            </w:r>
            <w:r>
              <w:rPr>
                <w:b/>
              </w:rPr>
              <w:t xml:space="preserve"> and Issue</w:t>
            </w:r>
          </w:p>
        </w:tc>
        <w:tc>
          <w:tcPr>
            <w:tcW w:w="1328" w:type="dxa"/>
          </w:tcPr>
          <w:p w14:paraId="55A33228" w14:textId="77777777" w:rsidR="00696E90" w:rsidRPr="006E6414" w:rsidRDefault="00696E90" w:rsidP="009225EF">
            <w:pPr>
              <w:rPr>
                <w:b/>
              </w:rPr>
            </w:pPr>
            <w:r w:rsidRPr="006E6414">
              <w:rPr>
                <w:b/>
              </w:rPr>
              <w:t>Date</w:t>
            </w:r>
          </w:p>
        </w:tc>
        <w:tc>
          <w:tcPr>
            <w:tcW w:w="2657" w:type="dxa"/>
          </w:tcPr>
          <w:p w14:paraId="70C8007F" w14:textId="77777777" w:rsidR="00696E90" w:rsidRPr="006E6414" w:rsidRDefault="00696E90" w:rsidP="009225EF">
            <w:pPr>
              <w:rPr>
                <w:b/>
              </w:rPr>
            </w:pPr>
            <w:r w:rsidRPr="006E6414">
              <w:rPr>
                <w:b/>
              </w:rPr>
              <w:t>Status</w:t>
            </w:r>
          </w:p>
        </w:tc>
      </w:tr>
      <w:tr w:rsidR="00696E90" w:rsidRPr="006E6414" w14:paraId="223D8708" w14:textId="77777777" w:rsidTr="001E4660">
        <w:trPr>
          <w:cantSplit/>
          <w:trHeight w:val="1613"/>
        </w:trPr>
        <w:tc>
          <w:tcPr>
            <w:tcW w:w="1412" w:type="dxa"/>
          </w:tcPr>
          <w:p w14:paraId="679F3545" w14:textId="77777777" w:rsidR="00696E90" w:rsidRPr="006E6414" w:rsidRDefault="003A67AF" w:rsidP="005637A3">
            <w:r>
              <w:fldChar w:fldCharType="begin"/>
            </w:r>
            <w:r>
              <w:instrText xml:space="preserve"> DOCPROPERTY "Document number"  \* MERGEFORMAT </w:instrText>
            </w:r>
            <w:r>
              <w:fldChar w:fldCharType="separate"/>
            </w:r>
            <w:r w:rsidR="00236A74">
              <w:t>CCSDS 503.1-Y-1??</w:t>
            </w:r>
            <w:r>
              <w:fldChar w:fldCharType="end"/>
            </w:r>
          </w:p>
        </w:tc>
        <w:tc>
          <w:tcPr>
            <w:tcW w:w="3720" w:type="dxa"/>
          </w:tcPr>
          <w:p w14:paraId="5D9A811C" w14:textId="77777777" w:rsidR="00696E90" w:rsidRDefault="003A67AF" w:rsidP="005637A3">
            <w:r>
              <w:fldChar w:fldCharType="begin"/>
            </w:r>
            <w:r>
              <w:instrText xml:space="preserve"> DOCPROPERTY "Title"  \* MERGEFORMAT </w:instrText>
            </w:r>
            <w:r>
              <w:fldChar w:fldCharType="separate"/>
            </w:r>
            <w:r w:rsidR="00236A74">
              <w:t xml:space="preserve">TRACKING DATA MESSAGE PROTOTYPING TEST PLAN/REPORT </w:t>
            </w:r>
            <w:r>
              <w:fldChar w:fldCharType="end"/>
            </w:r>
            <w:r w:rsidR="00236A74">
              <w:t xml:space="preserve">, </w:t>
            </w:r>
            <w:r>
              <w:fldChar w:fldCharType="begin"/>
            </w:r>
            <w:r>
              <w:instrText xml:space="preserve"> DOCPROPERTY "Issue"  \* MERGEFORMAT </w:instrText>
            </w:r>
            <w:r>
              <w:fldChar w:fldCharType="separate"/>
            </w:r>
            <w:r w:rsidR="00236A74">
              <w:t>Issue DRAFT 1</w:t>
            </w:r>
            <w:r>
              <w:fldChar w:fldCharType="end"/>
            </w:r>
          </w:p>
          <w:p w14:paraId="61CB8A41" w14:textId="77777777" w:rsidR="001E4660" w:rsidRPr="006E6414" w:rsidRDefault="001E4660" w:rsidP="005637A3"/>
        </w:tc>
        <w:tc>
          <w:tcPr>
            <w:tcW w:w="1328" w:type="dxa"/>
          </w:tcPr>
          <w:p w14:paraId="5883D8EC" w14:textId="77777777" w:rsidR="00696E90" w:rsidRPr="006E6414" w:rsidRDefault="003A67AF" w:rsidP="005637A3">
            <w:r>
              <w:fldChar w:fldCharType="begin"/>
            </w:r>
            <w:r>
              <w:instrText xml:space="preserve"> DOCPROPERTY "</w:instrText>
            </w:r>
            <w:r>
              <w:instrText xml:space="preserve">Issue Date"  \* MERGEFORMAT </w:instrText>
            </w:r>
            <w:r>
              <w:fldChar w:fldCharType="separate"/>
            </w:r>
            <w:r w:rsidR="00236A74">
              <w:t>February 2018</w:t>
            </w:r>
            <w:r>
              <w:fldChar w:fldCharType="end"/>
            </w:r>
          </w:p>
        </w:tc>
        <w:tc>
          <w:tcPr>
            <w:tcW w:w="2657" w:type="dxa"/>
          </w:tcPr>
          <w:p w14:paraId="5525B27F" w14:textId="0DC4B0B5" w:rsidR="00696E90" w:rsidRPr="006E6414" w:rsidRDefault="001E4660" w:rsidP="005637A3">
            <w:r>
              <w:t>Initial</w:t>
            </w:r>
            <w:r w:rsidR="00236A74">
              <w:t xml:space="preserve"> draft</w:t>
            </w:r>
          </w:p>
        </w:tc>
      </w:tr>
      <w:tr w:rsidR="00696E90" w:rsidRPr="006E6414" w14:paraId="36B0E3A0" w14:textId="77777777" w:rsidTr="001E4660">
        <w:trPr>
          <w:cantSplit/>
          <w:trHeight w:val="838"/>
        </w:trPr>
        <w:tc>
          <w:tcPr>
            <w:tcW w:w="1412" w:type="dxa"/>
          </w:tcPr>
          <w:p w14:paraId="2D721007" w14:textId="1699CBED" w:rsidR="00696E90" w:rsidRPr="006E6414" w:rsidRDefault="003A67AF" w:rsidP="009225EF">
            <w:r>
              <w:fldChar w:fldCharType="begin"/>
            </w:r>
            <w:r>
              <w:instrText xml:space="preserve"> DOCPROPERTY "Document number" \* MERGEFORMAT </w:instrText>
            </w:r>
            <w:r>
              <w:fldChar w:fldCharType="separate"/>
            </w:r>
            <w:r w:rsidR="001E4660">
              <w:t>CCSDS 503.0-Y-1.3</w:t>
            </w:r>
            <w:r>
              <w:fldChar w:fldCharType="end"/>
            </w:r>
          </w:p>
        </w:tc>
        <w:tc>
          <w:tcPr>
            <w:tcW w:w="3720" w:type="dxa"/>
          </w:tcPr>
          <w:p w14:paraId="0BDDB962" w14:textId="478CFE83" w:rsidR="00696E90" w:rsidRPr="006E6414" w:rsidRDefault="003A67AF" w:rsidP="009225EF">
            <w:r>
              <w:fldChar w:fldCharType="begin"/>
            </w:r>
            <w:r>
              <w:instrText xml:space="preserve"> DOCPROPERTY "Title"  \* MERGEFORMAT </w:instrText>
            </w:r>
            <w:r>
              <w:fldChar w:fldCharType="separate"/>
            </w:r>
            <w:r w:rsidR="001E4660">
              <w:t xml:space="preserve">TRACKING DATA MESSAGE PROTOTYPING TEST PLAN/REPORT </w:t>
            </w:r>
            <w:r>
              <w:fldChar w:fldCharType="end"/>
            </w:r>
            <w:r w:rsidR="001E4660">
              <w:t xml:space="preserve">, </w:t>
            </w:r>
            <w:r>
              <w:fldChar w:fldCharType="begin"/>
            </w:r>
            <w:r>
              <w:instrText xml:space="preserve"> DOCPROPERTY "Issue"  \* MERGEFORMAT </w:instrText>
            </w:r>
            <w:r>
              <w:fldChar w:fldCharType="separate"/>
            </w:r>
            <w:r w:rsidR="001E4660">
              <w:t>Issue DRAFT 1.3</w:t>
            </w:r>
            <w:r>
              <w:fldChar w:fldCharType="end"/>
            </w:r>
          </w:p>
        </w:tc>
        <w:tc>
          <w:tcPr>
            <w:tcW w:w="1328" w:type="dxa"/>
          </w:tcPr>
          <w:p w14:paraId="541D9A19" w14:textId="7B57870C" w:rsidR="00696E90" w:rsidRPr="006E6414" w:rsidRDefault="003A67AF" w:rsidP="009225EF">
            <w:r>
              <w:fldChar w:fldCharType="begin"/>
            </w:r>
            <w:r>
              <w:instrText xml:space="preserve"> DOCPROPERTY "Issue Date"  \* MERGEFORMAT </w:instrText>
            </w:r>
            <w:r>
              <w:fldChar w:fldCharType="separate"/>
            </w:r>
            <w:r w:rsidR="001E4660">
              <w:t>April 2018</w:t>
            </w:r>
            <w:r>
              <w:fldChar w:fldCharType="end"/>
            </w:r>
          </w:p>
        </w:tc>
        <w:tc>
          <w:tcPr>
            <w:tcW w:w="2657" w:type="dxa"/>
          </w:tcPr>
          <w:p w14:paraId="0EADA573" w14:textId="4D2A2AFC" w:rsidR="00696E90" w:rsidRPr="006E6414" w:rsidRDefault="001E4660" w:rsidP="009225EF">
            <w:r>
              <w:t>Updated draft with material from Cheryl, Alexandru, David</w:t>
            </w:r>
          </w:p>
        </w:tc>
      </w:tr>
      <w:tr w:rsidR="002D7D4A" w:rsidRPr="006E6414" w14:paraId="781AF6B8" w14:textId="77777777" w:rsidTr="002D7D4A">
        <w:trPr>
          <w:cantSplit/>
          <w:trHeight w:val="838"/>
        </w:trPr>
        <w:tc>
          <w:tcPr>
            <w:tcW w:w="1412" w:type="dxa"/>
          </w:tcPr>
          <w:p w14:paraId="3C889AC1" w14:textId="77777777" w:rsidR="002D7D4A" w:rsidRPr="006E6414" w:rsidRDefault="003A67AF" w:rsidP="002D7D4A">
            <w:r>
              <w:fldChar w:fldCharType="begin"/>
            </w:r>
            <w:r>
              <w:instrText xml:space="preserve"> DOCPROPERTY "Document number"</w:instrText>
            </w:r>
            <w:r>
              <w:instrText xml:space="preserve"> \* MERGEFORMAT </w:instrText>
            </w:r>
            <w:r>
              <w:fldChar w:fldCharType="separate"/>
            </w:r>
            <w:r w:rsidR="002D7D4A">
              <w:t>CCSDS 503.0-Y-1.4</w:t>
            </w:r>
            <w:r>
              <w:fldChar w:fldCharType="end"/>
            </w:r>
          </w:p>
        </w:tc>
        <w:tc>
          <w:tcPr>
            <w:tcW w:w="3720" w:type="dxa"/>
          </w:tcPr>
          <w:p w14:paraId="5FA5C4FD" w14:textId="77777777" w:rsidR="002D7D4A" w:rsidRPr="006E6414" w:rsidRDefault="003A67AF" w:rsidP="002D7D4A">
            <w:r>
              <w:fldChar w:fldCharType="begin"/>
            </w:r>
            <w:r>
              <w:instrText xml:space="preserve"> DOCPROPERTY "Title"  \* MERGEFORMAT </w:instrText>
            </w:r>
            <w:r>
              <w:fldChar w:fldCharType="separate"/>
            </w:r>
            <w:r w:rsidR="002D7D4A">
              <w:t xml:space="preserve">TRACKING DATA MESSAGE PROTOTYPING TEST PLAN/REPORT </w:t>
            </w:r>
            <w:r>
              <w:fldChar w:fldCharType="end"/>
            </w:r>
            <w:r w:rsidR="002D7D4A">
              <w:t xml:space="preserve">, </w:t>
            </w:r>
            <w:r>
              <w:fldChar w:fldCharType="begin"/>
            </w:r>
            <w:r>
              <w:instrText xml:space="preserve"> DOCPROPERTY "Issue"  \* MERGEFORMAT </w:instrText>
            </w:r>
            <w:r>
              <w:fldChar w:fldCharType="separate"/>
            </w:r>
            <w:r w:rsidR="002D7D4A">
              <w:t>Issue DRAFT 1.4</w:t>
            </w:r>
            <w:r>
              <w:fldChar w:fldCharType="end"/>
            </w:r>
          </w:p>
        </w:tc>
        <w:tc>
          <w:tcPr>
            <w:tcW w:w="1328" w:type="dxa"/>
          </w:tcPr>
          <w:p w14:paraId="758306CF" w14:textId="77777777" w:rsidR="002D7D4A" w:rsidRPr="006E6414" w:rsidRDefault="003A67AF" w:rsidP="002D7D4A">
            <w:r>
              <w:fldChar w:fldCharType="begin"/>
            </w:r>
            <w:r>
              <w:instrText xml:space="preserve"> DOCPROPERTY "Issue Date"  \* MERGEFORMAT </w:instrText>
            </w:r>
            <w:r>
              <w:fldChar w:fldCharType="separate"/>
            </w:r>
            <w:r w:rsidR="002D7D4A">
              <w:t>June 2018</w:t>
            </w:r>
            <w:r>
              <w:fldChar w:fldCharType="end"/>
            </w:r>
          </w:p>
        </w:tc>
        <w:tc>
          <w:tcPr>
            <w:tcW w:w="2657" w:type="dxa"/>
          </w:tcPr>
          <w:p w14:paraId="3EA9186E" w14:textId="77777777" w:rsidR="002D7D4A" w:rsidRPr="006E6414" w:rsidRDefault="002D7D4A" w:rsidP="002D7D4A">
            <w:r>
              <w:t>Updated draft with material Fran</w:t>
            </w:r>
          </w:p>
        </w:tc>
      </w:tr>
      <w:tr w:rsidR="005233B6" w:rsidRPr="006E6414" w14:paraId="3A66F1F1" w14:textId="77777777" w:rsidTr="002D7D4A">
        <w:trPr>
          <w:cantSplit/>
          <w:trHeight w:val="838"/>
        </w:trPr>
        <w:tc>
          <w:tcPr>
            <w:tcW w:w="1412" w:type="dxa"/>
          </w:tcPr>
          <w:p w14:paraId="0F9C11D9" w14:textId="68386D10" w:rsidR="005233B6" w:rsidRPr="006E6414" w:rsidRDefault="003A67AF" w:rsidP="002D7D4A">
            <w:r>
              <w:fldChar w:fldCharType="begin"/>
            </w:r>
            <w:r>
              <w:instrText xml:space="preserve"> DOCPROPERTY "Document number" \* MERGEFORMAT </w:instrText>
            </w:r>
            <w:r>
              <w:fldChar w:fldCharType="separate"/>
            </w:r>
            <w:r w:rsidR="002D7D4A">
              <w:t>CCSDS 503.0-Y-1.5</w:t>
            </w:r>
            <w:r>
              <w:fldChar w:fldCharType="end"/>
            </w:r>
          </w:p>
        </w:tc>
        <w:tc>
          <w:tcPr>
            <w:tcW w:w="3720" w:type="dxa"/>
          </w:tcPr>
          <w:p w14:paraId="716566CE" w14:textId="57BD0070" w:rsidR="005233B6" w:rsidRPr="006E6414" w:rsidRDefault="003A67AF" w:rsidP="002D7D4A">
            <w:r>
              <w:fldChar w:fldCharType="begin"/>
            </w:r>
            <w:r>
              <w:instrText xml:space="preserve"> DOCPROPERTY "Title"  \* MERGEFORMAT </w:instrText>
            </w:r>
            <w:r>
              <w:fldChar w:fldCharType="separate"/>
            </w:r>
            <w:r w:rsidR="005233B6">
              <w:t xml:space="preserve">TRACKING DATA MESSAGE PROTOTYPING TEST PLAN/REPORT </w:t>
            </w:r>
            <w:r>
              <w:fldChar w:fldCharType="end"/>
            </w:r>
            <w:r w:rsidR="005233B6">
              <w:t xml:space="preserve">, </w:t>
            </w:r>
            <w:r>
              <w:fldChar w:fldCharType="begin"/>
            </w:r>
            <w:r>
              <w:instrText xml:space="preserve"> DOCPROPERTY "Issue"  \* MERGEFORMAT </w:instrText>
            </w:r>
            <w:r>
              <w:fldChar w:fldCharType="separate"/>
            </w:r>
            <w:r w:rsidR="002D7D4A">
              <w:t>Issue DRAFT 1.5</w:t>
            </w:r>
            <w:r>
              <w:fldChar w:fldCharType="end"/>
            </w:r>
          </w:p>
        </w:tc>
        <w:tc>
          <w:tcPr>
            <w:tcW w:w="1328" w:type="dxa"/>
          </w:tcPr>
          <w:p w14:paraId="5A25D6C9" w14:textId="4F241077" w:rsidR="005233B6" w:rsidRPr="006E6414" w:rsidRDefault="003A67AF" w:rsidP="002D7D4A">
            <w:r>
              <w:fldChar w:fldCharType="begin"/>
            </w:r>
            <w:r>
              <w:instrText xml:space="preserve"> DOCPROPERTY "Issue Date"  \* MERGEFORMAT </w:instrText>
            </w:r>
            <w:r>
              <w:fldChar w:fldCharType="separate"/>
            </w:r>
            <w:r w:rsidR="00163F15">
              <w:t>November 2018</w:t>
            </w:r>
            <w:r>
              <w:fldChar w:fldCharType="end"/>
            </w:r>
          </w:p>
        </w:tc>
        <w:tc>
          <w:tcPr>
            <w:tcW w:w="2657" w:type="dxa"/>
          </w:tcPr>
          <w:p w14:paraId="78ADB0DC" w14:textId="55F48BC4" w:rsidR="005233B6" w:rsidRPr="006E6414" w:rsidRDefault="005233B6" w:rsidP="002D7D4A">
            <w:r>
              <w:t>Updated draft with material Fran</w:t>
            </w:r>
          </w:p>
        </w:tc>
      </w:tr>
      <w:tr w:rsidR="00246068" w:rsidRPr="006E6414" w14:paraId="02EE461D" w14:textId="77777777" w:rsidTr="002459D4">
        <w:trPr>
          <w:cantSplit/>
          <w:trHeight w:val="282"/>
        </w:trPr>
        <w:tc>
          <w:tcPr>
            <w:tcW w:w="1412" w:type="dxa"/>
          </w:tcPr>
          <w:p w14:paraId="2B8A0B39" w14:textId="77777777" w:rsidR="00246068" w:rsidRPr="006E6414" w:rsidRDefault="003A67AF" w:rsidP="002459D4">
            <w:r>
              <w:fldChar w:fldCharType="begin"/>
            </w:r>
            <w:r>
              <w:instrText xml:space="preserve"> DOCPROPERTY "Document number"  \* MERGEFORMAT </w:instrText>
            </w:r>
            <w:r>
              <w:fldChar w:fldCharType="separate"/>
            </w:r>
            <w:r w:rsidR="00246068">
              <w:t>CCSDS 503.0-Y-1.6</w:t>
            </w:r>
            <w:r>
              <w:fldChar w:fldCharType="end"/>
            </w:r>
          </w:p>
        </w:tc>
        <w:tc>
          <w:tcPr>
            <w:tcW w:w="3720" w:type="dxa"/>
          </w:tcPr>
          <w:p w14:paraId="69DD60D9" w14:textId="77777777" w:rsidR="00246068" w:rsidRPr="006E6414" w:rsidRDefault="003A67AF" w:rsidP="002459D4">
            <w:r>
              <w:fldChar w:fldCharType="begin"/>
            </w:r>
            <w:r>
              <w:instrText xml:space="preserve"> DOCPROPERTY "Title"  \* MERGEFORMAT </w:instrText>
            </w:r>
            <w:r>
              <w:fldChar w:fldCharType="separate"/>
            </w:r>
            <w:r w:rsidR="00246068">
              <w:t xml:space="preserve">TRACKING DATA MESSAGE PROTOTYPING TEST PLAN/REPORT </w:t>
            </w:r>
            <w:r>
              <w:fldChar w:fldCharType="end"/>
            </w:r>
            <w:r>
              <w:fldChar w:fldCharType="begin"/>
            </w:r>
            <w:r>
              <w:instrText xml:space="preserve"> DOCPROPERTY "Issue"  \* MERGEFORMAT </w:instrText>
            </w:r>
            <w:r>
              <w:fldChar w:fldCharType="separate"/>
            </w:r>
            <w:r w:rsidR="00246068">
              <w:t>Issue DRAFT 1.6</w:t>
            </w:r>
            <w:r>
              <w:fldChar w:fldCharType="end"/>
            </w:r>
          </w:p>
        </w:tc>
        <w:tc>
          <w:tcPr>
            <w:tcW w:w="1328" w:type="dxa"/>
          </w:tcPr>
          <w:p w14:paraId="6CD9482F" w14:textId="77777777" w:rsidR="00246068" w:rsidRPr="006E6414" w:rsidRDefault="003A67AF" w:rsidP="002459D4">
            <w:r>
              <w:fldChar w:fldCharType="begin"/>
            </w:r>
            <w:r>
              <w:instrText xml:space="preserve"> DOCPROPERTY "Issue Date"  \* MERGEFORMAT </w:instrText>
            </w:r>
            <w:r>
              <w:fldChar w:fldCharType="separate"/>
            </w:r>
            <w:r w:rsidR="00246068">
              <w:t>May 2019</w:t>
            </w:r>
            <w:r>
              <w:fldChar w:fldCharType="end"/>
            </w:r>
          </w:p>
        </w:tc>
        <w:tc>
          <w:tcPr>
            <w:tcW w:w="2657" w:type="dxa"/>
          </w:tcPr>
          <w:p w14:paraId="66B32DBB" w14:textId="77777777" w:rsidR="00246068" w:rsidRPr="006E6414" w:rsidRDefault="00246068" w:rsidP="002459D4">
            <w:r>
              <w:t>Update for Spring 2019 Meetings</w:t>
            </w:r>
          </w:p>
        </w:tc>
      </w:tr>
      <w:tr w:rsidR="00E20088" w:rsidRPr="006E6414" w14:paraId="0F0E0CF1" w14:textId="77777777" w:rsidTr="001E4660">
        <w:trPr>
          <w:cantSplit/>
          <w:trHeight w:val="282"/>
        </w:trPr>
        <w:tc>
          <w:tcPr>
            <w:tcW w:w="1412" w:type="dxa"/>
          </w:tcPr>
          <w:p w14:paraId="79AAFD8D" w14:textId="503CC82B" w:rsidR="00E20088" w:rsidRDefault="003A67AF" w:rsidP="00E20088">
            <w:r>
              <w:fldChar w:fldCharType="begin"/>
            </w:r>
            <w:r>
              <w:instrText xml:space="preserve"> DOCPROPERTY "Document number"  \* MERGEFORMAT </w:instrText>
            </w:r>
            <w:r>
              <w:fldChar w:fldCharType="separate"/>
            </w:r>
            <w:r w:rsidR="00E20088">
              <w:t>CCSDS 503.0-Y-1.7</w:t>
            </w:r>
            <w:r>
              <w:fldChar w:fldCharType="end"/>
            </w:r>
          </w:p>
        </w:tc>
        <w:tc>
          <w:tcPr>
            <w:tcW w:w="3720" w:type="dxa"/>
          </w:tcPr>
          <w:p w14:paraId="2FCE02C9" w14:textId="58EC805A" w:rsidR="00E20088" w:rsidRDefault="003A67AF" w:rsidP="00E20088">
            <w:r>
              <w:fldChar w:fldCharType="begin"/>
            </w:r>
            <w:r>
              <w:instrText xml:space="preserve"> DOCPROPERTY "Title"  \* MERGEFORMAT </w:instrText>
            </w:r>
            <w:r>
              <w:fldChar w:fldCharType="separate"/>
            </w:r>
            <w:r w:rsidR="00E20088">
              <w:t>TRACKING DATA MESSAGE PROTOTYPING TEST PLAN/REPORT</w:t>
            </w:r>
            <w:r>
              <w:fldChar w:fldCharType="end"/>
            </w:r>
            <w:r w:rsidR="00E20088">
              <w:t xml:space="preserve"> </w:t>
            </w:r>
            <w:r>
              <w:fldChar w:fldCharType="begin"/>
            </w:r>
            <w:r>
              <w:instrText xml:space="preserve"> DOCPROPERTY "Issue"  \* MERGEFORMAT </w:instrText>
            </w:r>
            <w:r>
              <w:fldChar w:fldCharType="separate"/>
            </w:r>
            <w:r w:rsidR="00E20088">
              <w:t>Issue DRAFT 1.7</w:t>
            </w:r>
            <w:r>
              <w:fldChar w:fldCharType="end"/>
            </w:r>
          </w:p>
        </w:tc>
        <w:tc>
          <w:tcPr>
            <w:tcW w:w="1328" w:type="dxa"/>
          </w:tcPr>
          <w:p w14:paraId="0D4D968A" w14:textId="0404D950" w:rsidR="00E20088" w:rsidRDefault="003A67AF" w:rsidP="00E20088">
            <w:r>
              <w:fldChar w:fldCharType="begin"/>
            </w:r>
            <w:r>
              <w:instrText xml:space="preserve"> DOCPROPERTY "Issue Date"  \* MERGEFORMAT </w:instrText>
            </w:r>
            <w:r>
              <w:fldChar w:fldCharType="separate"/>
            </w:r>
            <w:r w:rsidR="00E20088">
              <w:t>October 2019</w:t>
            </w:r>
            <w:r>
              <w:fldChar w:fldCharType="end"/>
            </w:r>
          </w:p>
        </w:tc>
        <w:tc>
          <w:tcPr>
            <w:tcW w:w="2657" w:type="dxa"/>
          </w:tcPr>
          <w:p w14:paraId="7494E47A" w14:textId="491172A8" w:rsidR="00E20088" w:rsidRDefault="00E20088" w:rsidP="00E20088">
            <w:r>
              <w:t>Update for Fall 2019 Meetings</w:t>
            </w:r>
          </w:p>
        </w:tc>
      </w:tr>
      <w:tr w:rsidR="001C2E2B" w:rsidRPr="006E6414" w14:paraId="025AB654" w14:textId="77777777" w:rsidTr="00E743E9">
        <w:trPr>
          <w:cantSplit/>
          <w:trHeight w:val="282"/>
        </w:trPr>
        <w:tc>
          <w:tcPr>
            <w:tcW w:w="1412" w:type="dxa"/>
          </w:tcPr>
          <w:p w14:paraId="488D36E8" w14:textId="77777777" w:rsidR="001C2E2B" w:rsidRPr="006E6414" w:rsidRDefault="003A67AF" w:rsidP="00E743E9">
            <w:r>
              <w:fldChar w:fldCharType="begin"/>
            </w:r>
            <w:r>
              <w:instrText xml:space="preserve"> DOCPROPERTY "Docume</w:instrText>
            </w:r>
            <w:r>
              <w:instrText xml:space="preserve">nt number"  \* MERGEFORMAT </w:instrText>
            </w:r>
            <w:r>
              <w:fldChar w:fldCharType="separate"/>
            </w:r>
            <w:r w:rsidR="001C2E2B">
              <w:t>CCSDS 503.0-Y-1.8</w:t>
            </w:r>
            <w:r>
              <w:fldChar w:fldCharType="end"/>
            </w:r>
          </w:p>
        </w:tc>
        <w:tc>
          <w:tcPr>
            <w:tcW w:w="3720" w:type="dxa"/>
          </w:tcPr>
          <w:p w14:paraId="6C80329A" w14:textId="77777777" w:rsidR="001C2E2B" w:rsidRPr="006E6414" w:rsidRDefault="003A67AF" w:rsidP="00E743E9">
            <w:r>
              <w:fldChar w:fldCharType="begin"/>
            </w:r>
            <w:r>
              <w:instrText xml:space="preserve"> DOCPROPERTY "Title"  \* MERGEFORMAT </w:instrText>
            </w:r>
            <w:r>
              <w:fldChar w:fldCharType="separate"/>
            </w:r>
            <w:r w:rsidR="001C2E2B">
              <w:t>TRACKING DATA MESSAGE PROTOTYPING TEST PLAN/REPORT</w:t>
            </w:r>
            <w:r>
              <w:fldChar w:fldCharType="end"/>
            </w:r>
            <w:r w:rsidR="001C2E2B">
              <w:t xml:space="preserve"> </w:t>
            </w:r>
            <w:r>
              <w:fldChar w:fldCharType="begin"/>
            </w:r>
            <w:r>
              <w:instrText xml:space="preserve"> DOCPROPERTY "Issue"  \* MERGEFORMAT </w:instrText>
            </w:r>
            <w:r>
              <w:fldChar w:fldCharType="separate"/>
            </w:r>
            <w:r w:rsidR="001C2E2B">
              <w:t>Issue DRAFT 1.8</w:t>
            </w:r>
            <w:r>
              <w:fldChar w:fldCharType="end"/>
            </w:r>
          </w:p>
        </w:tc>
        <w:tc>
          <w:tcPr>
            <w:tcW w:w="1328" w:type="dxa"/>
          </w:tcPr>
          <w:p w14:paraId="0D22335D" w14:textId="77777777" w:rsidR="001C2E2B" w:rsidRPr="006E6414" w:rsidRDefault="003A67AF" w:rsidP="00E743E9">
            <w:r>
              <w:fldChar w:fldCharType="begin"/>
            </w:r>
            <w:r>
              <w:instrText xml:space="preserve"> DOCPROPERTY "Issue Date"  \* MERGEFORMAT </w:instrText>
            </w:r>
            <w:r>
              <w:fldChar w:fldCharType="separate"/>
            </w:r>
            <w:r w:rsidR="001C2E2B">
              <w:t>November 2019</w:t>
            </w:r>
            <w:r>
              <w:fldChar w:fldCharType="end"/>
            </w:r>
          </w:p>
        </w:tc>
        <w:tc>
          <w:tcPr>
            <w:tcW w:w="2657" w:type="dxa"/>
          </w:tcPr>
          <w:p w14:paraId="74191C2C" w14:textId="77777777" w:rsidR="001C2E2B" w:rsidRPr="006E6414" w:rsidRDefault="001C2E2B" w:rsidP="00E743E9">
            <w:r>
              <w:t>Updates from Fall 2019 Meetings</w:t>
            </w:r>
          </w:p>
        </w:tc>
      </w:tr>
      <w:tr w:rsidR="00E20088" w:rsidRPr="006E6414" w14:paraId="0AF30FF9" w14:textId="77777777" w:rsidTr="001E4660">
        <w:trPr>
          <w:cantSplit/>
          <w:trHeight w:val="282"/>
        </w:trPr>
        <w:tc>
          <w:tcPr>
            <w:tcW w:w="1412" w:type="dxa"/>
          </w:tcPr>
          <w:p w14:paraId="3B194977" w14:textId="74E46E00" w:rsidR="00E20088" w:rsidRPr="006E6414" w:rsidRDefault="003A67AF" w:rsidP="00E20088">
            <w:r>
              <w:fldChar w:fldCharType="begin"/>
            </w:r>
            <w:r>
              <w:instrText xml:space="preserve"> DOCPROPERTY "Document number"  \* MERGEFORMAT </w:instrText>
            </w:r>
            <w:r>
              <w:fldChar w:fldCharType="separate"/>
            </w:r>
            <w:ins w:id="14" w:author="Berry" w:date="2020-01-19T06:49:00Z">
              <w:r w:rsidR="001C2E2B">
                <w:t>CCSDS 503.0-Y-1.9</w:t>
              </w:r>
            </w:ins>
            <w:r>
              <w:fldChar w:fldCharType="end"/>
            </w:r>
          </w:p>
        </w:tc>
        <w:tc>
          <w:tcPr>
            <w:tcW w:w="3720" w:type="dxa"/>
          </w:tcPr>
          <w:p w14:paraId="542439FD" w14:textId="7A5CDAC6" w:rsidR="00E20088" w:rsidRPr="006E6414" w:rsidRDefault="003A67AF" w:rsidP="00E20088">
            <w:r>
              <w:fldChar w:fldCharType="begin"/>
            </w:r>
            <w:r>
              <w:instrText xml:space="preserve"> DOCPROPERTY "Title"  \* MERGEFORMAT </w:instrText>
            </w:r>
            <w:r>
              <w:fldChar w:fldCharType="separate"/>
            </w:r>
            <w:r w:rsidR="001C2E2B">
              <w:t>TRACKING DATA MESSAGE PROTOTYPING TEST PLAN/REPORT</w:t>
            </w:r>
            <w:r>
              <w:fldChar w:fldCharType="end"/>
            </w:r>
            <w:r w:rsidR="00E20088">
              <w:t xml:space="preserve"> </w:t>
            </w:r>
            <w:r>
              <w:fldChar w:fldCharType="begin"/>
            </w:r>
            <w:r>
              <w:instrText xml:space="preserve"> DOCPROPERTY "Issue"  \* MERGEFORMAT </w:instrText>
            </w:r>
            <w:r>
              <w:fldChar w:fldCharType="separate"/>
            </w:r>
            <w:ins w:id="15" w:author="Berry" w:date="2020-01-19T06:50:00Z">
              <w:r w:rsidR="001C2E2B">
                <w:t>Issue DRAFT 1.9</w:t>
              </w:r>
            </w:ins>
            <w:r>
              <w:fldChar w:fldCharType="end"/>
            </w:r>
          </w:p>
        </w:tc>
        <w:tc>
          <w:tcPr>
            <w:tcW w:w="1328" w:type="dxa"/>
          </w:tcPr>
          <w:p w14:paraId="0CD17DFF" w14:textId="24FA4751" w:rsidR="00E20088" w:rsidRPr="006E6414" w:rsidRDefault="003A67AF" w:rsidP="00E20088">
            <w:r>
              <w:fldChar w:fldCharType="begin"/>
            </w:r>
            <w:r>
              <w:instrText xml:space="preserve"> DOCPROPERTY "Issue Date"  \* MERGEFORMAT </w:instrText>
            </w:r>
            <w:r>
              <w:fldChar w:fldCharType="separate"/>
            </w:r>
            <w:ins w:id="16" w:author="Berry" w:date="2020-02-09T07:29:00Z">
              <w:r w:rsidR="00B42851">
                <w:t>February 2020</w:t>
              </w:r>
            </w:ins>
            <w:r>
              <w:fldChar w:fldCharType="end"/>
            </w:r>
          </w:p>
        </w:tc>
        <w:tc>
          <w:tcPr>
            <w:tcW w:w="2657" w:type="dxa"/>
          </w:tcPr>
          <w:p w14:paraId="5BDB665E" w14:textId="32A9F485" w:rsidR="00E20088" w:rsidRPr="006E6414" w:rsidRDefault="001C2E2B" w:rsidP="00E20088">
            <w:ins w:id="17" w:author="Berry" w:date="2020-01-19T06:50:00Z">
              <w:r>
                <w:t>Updates based on further testing.</w:t>
              </w:r>
            </w:ins>
          </w:p>
        </w:tc>
      </w:tr>
    </w:tbl>
    <w:p w14:paraId="29B8858C" w14:textId="77777777" w:rsidR="00696E90" w:rsidRPr="006E6414" w:rsidRDefault="00696E90" w:rsidP="00696E90"/>
    <w:p w14:paraId="26E80748" w14:textId="77777777" w:rsidR="00696E90" w:rsidRPr="006E6414" w:rsidRDefault="00696E90" w:rsidP="00696E90"/>
    <w:p w14:paraId="2E6C0A35" w14:textId="77777777" w:rsidR="00696E90" w:rsidRPr="006E6414" w:rsidRDefault="00696E90" w:rsidP="00696E90">
      <w:pPr>
        <w:pStyle w:val="CenteredHeading"/>
        <w:outlineLvl w:val="0"/>
      </w:pPr>
      <w:bookmarkStart w:id="18" w:name="_Toc32159010"/>
      <w:r w:rsidRPr="006E6414">
        <w:lastRenderedPageBreak/>
        <w:t>CONTENTS</w:t>
      </w:r>
      <w:bookmarkEnd w:id="18"/>
    </w:p>
    <w:p w14:paraId="01D05DD0" w14:textId="77777777" w:rsidR="00696E90" w:rsidRPr="006E6414" w:rsidRDefault="00696E90" w:rsidP="00696E90">
      <w:pPr>
        <w:pStyle w:val="toccolumnheadings"/>
      </w:pPr>
      <w:r w:rsidRPr="006E6414">
        <w:t>Section</w:t>
      </w:r>
      <w:r w:rsidRPr="006E6414">
        <w:tab/>
        <w:t>Page</w:t>
      </w:r>
    </w:p>
    <w:p w14:paraId="668DAEA2" w14:textId="6138E682" w:rsidR="006D4BBC" w:rsidRDefault="006D4BBC">
      <w:pPr>
        <w:pStyle w:val="TOC1"/>
        <w:rPr>
          <w:ins w:id="19" w:author="Berry" w:date="2020-02-09T16:43:00Z"/>
          <w:rFonts w:asciiTheme="minorHAnsi" w:eastAsiaTheme="minorEastAsia" w:hAnsiTheme="minorHAnsi" w:cstheme="minorBidi"/>
          <w:b w:val="0"/>
          <w:caps w:val="0"/>
          <w:noProof/>
        </w:rPr>
      </w:pPr>
      <w:ins w:id="20" w:author="Berry" w:date="2020-02-09T16:43:00Z">
        <w:r>
          <w:rPr>
            <w:b w:val="0"/>
            <w:caps w:val="0"/>
          </w:rPr>
          <w:fldChar w:fldCharType="begin"/>
        </w:r>
        <w:r>
          <w:rPr>
            <w:b w:val="0"/>
            <w:caps w:val="0"/>
          </w:rPr>
          <w:instrText xml:space="preserve"> TOC \o "1-3" \h \z \u </w:instrText>
        </w:r>
      </w:ins>
      <w:r>
        <w:rPr>
          <w:b w:val="0"/>
          <w:caps w:val="0"/>
        </w:rPr>
        <w:fldChar w:fldCharType="separate"/>
      </w:r>
      <w:ins w:id="21"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"_Toc32159009"</w:instrText>
        </w:r>
        <w:r w:rsidRPr="00066AA6">
          <w:rPr>
            <w:rStyle w:val="Hyperlink"/>
            <w:noProof/>
          </w:rPr>
          <w:instrText xml:space="preserve"> </w:instrText>
        </w:r>
        <w:r w:rsidRPr="00066AA6">
          <w:rPr>
            <w:rStyle w:val="Hyperlink"/>
            <w:noProof/>
          </w:rPr>
          <w:fldChar w:fldCharType="separate"/>
        </w:r>
        <w:r w:rsidRPr="00066AA6">
          <w:rPr>
            <w:rStyle w:val="Hyperlink"/>
            <w:noProof/>
          </w:rPr>
          <w:t>DOCUMENT CONTROL</w:t>
        </w:r>
        <w:r>
          <w:rPr>
            <w:noProof/>
            <w:webHidden/>
          </w:rPr>
          <w:tab/>
        </w:r>
        <w:r>
          <w:rPr>
            <w:noProof/>
            <w:webHidden/>
          </w:rPr>
          <w:fldChar w:fldCharType="begin"/>
        </w:r>
        <w:r>
          <w:rPr>
            <w:noProof/>
            <w:webHidden/>
          </w:rPr>
          <w:instrText xml:space="preserve"> PAGEREF _Toc32159009 \h </w:instrText>
        </w:r>
      </w:ins>
      <w:r>
        <w:rPr>
          <w:noProof/>
          <w:webHidden/>
        </w:rPr>
      </w:r>
      <w:r>
        <w:rPr>
          <w:noProof/>
          <w:webHidden/>
        </w:rPr>
        <w:fldChar w:fldCharType="separate"/>
      </w:r>
      <w:ins w:id="22" w:author="Berry" w:date="2020-02-09T16:43:00Z">
        <w:r>
          <w:rPr>
            <w:noProof/>
            <w:webHidden/>
          </w:rPr>
          <w:t>iii</w:t>
        </w:r>
        <w:r>
          <w:rPr>
            <w:noProof/>
            <w:webHidden/>
          </w:rPr>
          <w:fldChar w:fldCharType="end"/>
        </w:r>
        <w:r w:rsidRPr="00066AA6">
          <w:rPr>
            <w:rStyle w:val="Hyperlink"/>
            <w:noProof/>
          </w:rPr>
          <w:fldChar w:fldCharType="end"/>
        </w:r>
      </w:ins>
    </w:p>
    <w:p w14:paraId="6471758F" w14:textId="18CC5BB0" w:rsidR="006D4BBC" w:rsidRDefault="006D4BBC">
      <w:pPr>
        <w:pStyle w:val="TOC1"/>
        <w:rPr>
          <w:ins w:id="23" w:author="Berry" w:date="2020-02-09T16:43:00Z"/>
          <w:rFonts w:asciiTheme="minorHAnsi" w:eastAsiaTheme="minorEastAsia" w:hAnsiTheme="minorHAnsi" w:cstheme="minorBidi"/>
          <w:b w:val="0"/>
          <w:caps w:val="0"/>
          <w:noProof/>
        </w:rPr>
      </w:pPr>
      <w:ins w:id="24"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"_Toc32159010"</w:instrText>
        </w:r>
        <w:r w:rsidRPr="00066AA6">
          <w:rPr>
            <w:rStyle w:val="Hyperlink"/>
            <w:noProof/>
          </w:rPr>
          <w:instrText xml:space="preserve"> </w:instrText>
        </w:r>
        <w:r w:rsidRPr="00066AA6">
          <w:rPr>
            <w:rStyle w:val="Hyperlink"/>
            <w:noProof/>
          </w:rPr>
          <w:fldChar w:fldCharType="separate"/>
        </w:r>
        <w:r w:rsidRPr="00066AA6">
          <w:rPr>
            <w:rStyle w:val="Hyperlink"/>
            <w:noProof/>
          </w:rPr>
          <w:t>CONTENTS</w:t>
        </w:r>
        <w:r>
          <w:rPr>
            <w:noProof/>
            <w:webHidden/>
          </w:rPr>
          <w:tab/>
        </w:r>
        <w:r>
          <w:rPr>
            <w:noProof/>
            <w:webHidden/>
          </w:rPr>
          <w:fldChar w:fldCharType="begin"/>
        </w:r>
        <w:r>
          <w:rPr>
            <w:noProof/>
            <w:webHidden/>
          </w:rPr>
          <w:instrText xml:space="preserve"> PAGEREF _Toc32159010 \h </w:instrText>
        </w:r>
      </w:ins>
      <w:r>
        <w:rPr>
          <w:noProof/>
          <w:webHidden/>
        </w:rPr>
      </w:r>
      <w:r>
        <w:rPr>
          <w:noProof/>
          <w:webHidden/>
        </w:rPr>
        <w:fldChar w:fldCharType="separate"/>
      </w:r>
      <w:ins w:id="25" w:author="Berry" w:date="2020-02-09T16:43:00Z">
        <w:r>
          <w:rPr>
            <w:noProof/>
            <w:webHidden/>
          </w:rPr>
          <w:t>iv</w:t>
        </w:r>
        <w:r>
          <w:rPr>
            <w:noProof/>
            <w:webHidden/>
          </w:rPr>
          <w:fldChar w:fldCharType="end"/>
        </w:r>
        <w:r w:rsidRPr="00066AA6">
          <w:rPr>
            <w:rStyle w:val="Hyperlink"/>
            <w:noProof/>
          </w:rPr>
          <w:fldChar w:fldCharType="end"/>
        </w:r>
      </w:ins>
    </w:p>
    <w:p w14:paraId="6FB7E0B0" w14:textId="3EE96DED" w:rsidR="006D4BBC" w:rsidRDefault="006D4BBC">
      <w:pPr>
        <w:pStyle w:val="TOC1"/>
        <w:rPr>
          <w:ins w:id="26" w:author="Berry" w:date="2020-02-09T16:43:00Z"/>
          <w:rFonts w:asciiTheme="minorHAnsi" w:eastAsiaTheme="minorEastAsia" w:hAnsiTheme="minorHAnsi" w:cstheme="minorBidi"/>
          <w:b w:val="0"/>
          <w:caps w:val="0"/>
          <w:noProof/>
        </w:rPr>
      </w:pPr>
      <w:ins w:id="27"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"_Toc32159011"</w:instrText>
        </w:r>
        <w:r w:rsidRPr="00066AA6">
          <w:rPr>
            <w:rStyle w:val="Hyperlink"/>
            <w:noProof/>
          </w:rPr>
          <w:instrText xml:space="preserve"> </w:instrText>
        </w:r>
        <w:r w:rsidRPr="00066AA6">
          <w:rPr>
            <w:rStyle w:val="Hyperlink"/>
            <w:noProof/>
          </w:rPr>
          <w:fldChar w:fldCharType="separate"/>
        </w:r>
        <w:r w:rsidRPr="00066AA6">
          <w:rPr>
            <w:rStyle w:val="Hyperlink"/>
            <w:noProof/>
          </w:rPr>
          <w:t>1</w:t>
        </w:r>
        <w:r>
          <w:rPr>
            <w:rFonts w:asciiTheme="minorHAnsi" w:eastAsiaTheme="minorEastAsia" w:hAnsiTheme="minorHAnsi" w:cstheme="minorBidi"/>
            <w:b w:val="0"/>
            <w:caps w:val="0"/>
            <w:noProof/>
          </w:rPr>
          <w:tab/>
        </w:r>
        <w:r w:rsidRPr="00066AA6">
          <w:rPr>
            <w:rStyle w:val="Hyperlink"/>
            <w:noProof/>
          </w:rPr>
          <w:t>INTRODUCTION</w:t>
        </w:r>
        <w:r>
          <w:rPr>
            <w:noProof/>
            <w:webHidden/>
          </w:rPr>
          <w:tab/>
        </w:r>
        <w:r>
          <w:rPr>
            <w:noProof/>
            <w:webHidden/>
          </w:rPr>
          <w:fldChar w:fldCharType="begin"/>
        </w:r>
        <w:r>
          <w:rPr>
            <w:noProof/>
            <w:webHidden/>
          </w:rPr>
          <w:instrText xml:space="preserve"> PAGEREF _Toc32159011 \h </w:instrText>
        </w:r>
      </w:ins>
      <w:r>
        <w:rPr>
          <w:noProof/>
          <w:webHidden/>
        </w:rPr>
      </w:r>
      <w:r>
        <w:rPr>
          <w:noProof/>
          <w:webHidden/>
        </w:rPr>
        <w:fldChar w:fldCharType="separate"/>
      </w:r>
      <w:ins w:id="28" w:author="Berry" w:date="2020-02-09T16:43:00Z">
        <w:r>
          <w:rPr>
            <w:noProof/>
            <w:webHidden/>
          </w:rPr>
          <w:t>1-1</w:t>
        </w:r>
        <w:r>
          <w:rPr>
            <w:noProof/>
            <w:webHidden/>
          </w:rPr>
          <w:fldChar w:fldCharType="end"/>
        </w:r>
        <w:r w:rsidRPr="00066AA6">
          <w:rPr>
            <w:rStyle w:val="Hyperlink"/>
            <w:noProof/>
          </w:rPr>
          <w:fldChar w:fldCharType="end"/>
        </w:r>
      </w:ins>
    </w:p>
    <w:p w14:paraId="7C33B5CC" w14:textId="77787029" w:rsidR="006D4BBC" w:rsidRDefault="006D4BBC">
      <w:pPr>
        <w:pStyle w:val="TOC2"/>
        <w:tabs>
          <w:tab w:val="left" w:pos="907"/>
        </w:tabs>
        <w:rPr>
          <w:ins w:id="29" w:author="Berry" w:date="2020-02-09T16:43:00Z"/>
          <w:rFonts w:asciiTheme="minorHAnsi" w:eastAsiaTheme="minorEastAsia" w:hAnsiTheme="minorHAnsi" w:cstheme="minorBidi"/>
          <w:caps w:val="0"/>
          <w:noProof/>
        </w:rPr>
      </w:pPr>
      <w:ins w:id="30"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"_Toc32159012"</w:instrText>
        </w:r>
        <w:r w:rsidRPr="00066AA6">
          <w:rPr>
            <w:rStyle w:val="Hyperlink"/>
            <w:noProof/>
          </w:rPr>
          <w:instrText xml:space="preserve"> </w:instrText>
        </w:r>
        <w:r w:rsidRPr="00066AA6">
          <w:rPr>
            <w:rStyle w:val="Hyperlink"/>
            <w:noProof/>
          </w:rPr>
          <w:fldChar w:fldCharType="separate"/>
        </w:r>
        <w:r w:rsidRPr="00066AA6">
          <w:rPr>
            <w:rStyle w:val="Hyperlink"/>
            <w:noProof/>
          </w:rPr>
          <w:t>1.1</w:t>
        </w:r>
        <w:r>
          <w:rPr>
            <w:rFonts w:asciiTheme="minorHAnsi" w:eastAsiaTheme="minorEastAsia" w:hAnsiTheme="minorHAnsi" w:cstheme="minorBidi"/>
            <w:caps w:val="0"/>
            <w:noProof/>
          </w:rPr>
          <w:tab/>
        </w:r>
        <w:r w:rsidRPr="00066AA6">
          <w:rPr>
            <w:rStyle w:val="Hyperlink"/>
            <w:noProof/>
          </w:rPr>
          <w:t>PURPOSE</w:t>
        </w:r>
        <w:r>
          <w:rPr>
            <w:noProof/>
            <w:webHidden/>
          </w:rPr>
          <w:tab/>
        </w:r>
        <w:r>
          <w:rPr>
            <w:noProof/>
            <w:webHidden/>
          </w:rPr>
          <w:fldChar w:fldCharType="begin"/>
        </w:r>
        <w:r>
          <w:rPr>
            <w:noProof/>
            <w:webHidden/>
          </w:rPr>
          <w:instrText xml:space="preserve"> PAGEREF _Toc32159012 \h </w:instrText>
        </w:r>
      </w:ins>
      <w:r>
        <w:rPr>
          <w:noProof/>
          <w:webHidden/>
        </w:rPr>
      </w:r>
      <w:r>
        <w:rPr>
          <w:noProof/>
          <w:webHidden/>
        </w:rPr>
        <w:fldChar w:fldCharType="separate"/>
      </w:r>
      <w:ins w:id="31" w:author="Berry" w:date="2020-02-09T16:43:00Z">
        <w:r>
          <w:rPr>
            <w:noProof/>
            <w:webHidden/>
          </w:rPr>
          <w:t>1-1</w:t>
        </w:r>
        <w:r>
          <w:rPr>
            <w:noProof/>
            <w:webHidden/>
          </w:rPr>
          <w:fldChar w:fldCharType="end"/>
        </w:r>
        <w:r w:rsidRPr="00066AA6">
          <w:rPr>
            <w:rStyle w:val="Hyperlink"/>
            <w:noProof/>
          </w:rPr>
          <w:fldChar w:fldCharType="end"/>
        </w:r>
      </w:ins>
    </w:p>
    <w:p w14:paraId="66D248AB" w14:textId="6511BE6E" w:rsidR="006D4BBC" w:rsidRDefault="006D4BBC">
      <w:pPr>
        <w:pStyle w:val="TOC2"/>
        <w:tabs>
          <w:tab w:val="left" w:pos="907"/>
        </w:tabs>
        <w:rPr>
          <w:ins w:id="32" w:author="Berry" w:date="2020-02-09T16:43:00Z"/>
          <w:rFonts w:asciiTheme="minorHAnsi" w:eastAsiaTheme="minorEastAsia" w:hAnsiTheme="minorHAnsi" w:cstheme="minorBidi"/>
          <w:caps w:val="0"/>
          <w:noProof/>
        </w:rPr>
      </w:pPr>
      <w:ins w:id="33"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"_Toc32159013"</w:instrText>
        </w:r>
        <w:r w:rsidRPr="00066AA6">
          <w:rPr>
            <w:rStyle w:val="Hyperlink"/>
            <w:noProof/>
          </w:rPr>
          <w:instrText xml:space="preserve"> </w:instrText>
        </w:r>
        <w:r w:rsidRPr="00066AA6">
          <w:rPr>
            <w:rStyle w:val="Hyperlink"/>
            <w:noProof/>
          </w:rPr>
          <w:fldChar w:fldCharType="separate"/>
        </w:r>
        <w:r w:rsidRPr="00066AA6">
          <w:rPr>
            <w:rStyle w:val="Hyperlink"/>
            <w:noProof/>
          </w:rPr>
          <w:t>1.2</w:t>
        </w:r>
        <w:r>
          <w:rPr>
            <w:rFonts w:asciiTheme="minorHAnsi" w:eastAsiaTheme="minorEastAsia" w:hAnsiTheme="minorHAnsi" w:cstheme="minorBidi"/>
            <w:caps w:val="0"/>
            <w:noProof/>
          </w:rPr>
          <w:tab/>
        </w:r>
        <w:r w:rsidRPr="00066AA6">
          <w:rPr>
            <w:rStyle w:val="Hyperlink"/>
            <w:noProof/>
          </w:rPr>
          <w:t>SCOPE</w:t>
        </w:r>
        <w:r>
          <w:rPr>
            <w:noProof/>
            <w:webHidden/>
          </w:rPr>
          <w:tab/>
        </w:r>
        <w:r>
          <w:rPr>
            <w:noProof/>
            <w:webHidden/>
          </w:rPr>
          <w:fldChar w:fldCharType="begin"/>
        </w:r>
        <w:r>
          <w:rPr>
            <w:noProof/>
            <w:webHidden/>
          </w:rPr>
          <w:instrText xml:space="preserve"> PAGEREF _Toc32159013 \h </w:instrText>
        </w:r>
      </w:ins>
      <w:r>
        <w:rPr>
          <w:noProof/>
          <w:webHidden/>
        </w:rPr>
      </w:r>
      <w:r>
        <w:rPr>
          <w:noProof/>
          <w:webHidden/>
        </w:rPr>
        <w:fldChar w:fldCharType="separate"/>
      </w:r>
      <w:ins w:id="34" w:author="Berry" w:date="2020-02-09T16:43:00Z">
        <w:r>
          <w:rPr>
            <w:noProof/>
            <w:webHidden/>
          </w:rPr>
          <w:t>1-1</w:t>
        </w:r>
        <w:r>
          <w:rPr>
            <w:noProof/>
            <w:webHidden/>
          </w:rPr>
          <w:fldChar w:fldCharType="end"/>
        </w:r>
        <w:r w:rsidRPr="00066AA6">
          <w:rPr>
            <w:rStyle w:val="Hyperlink"/>
            <w:noProof/>
          </w:rPr>
          <w:fldChar w:fldCharType="end"/>
        </w:r>
      </w:ins>
    </w:p>
    <w:p w14:paraId="2C3AC82D" w14:textId="433BB5F7" w:rsidR="006D4BBC" w:rsidRDefault="006D4BBC">
      <w:pPr>
        <w:pStyle w:val="TOC2"/>
        <w:tabs>
          <w:tab w:val="left" w:pos="907"/>
        </w:tabs>
        <w:rPr>
          <w:ins w:id="35" w:author="Berry" w:date="2020-02-09T16:43:00Z"/>
          <w:rFonts w:asciiTheme="minorHAnsi" w:eastAsiaTheme="minorEastAsia" w:hAnsiTheme="minorHAnsi" w:cstheme="minorBidi"/>
          <w:caps w:val="0"/>
          <w:noProof/>
        </w:rPr>
      </w:pPr>
      <w:ins w:id="36"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"_Toc32159014"</w:instrText>
        </w:r>
        <w:r w:rsidRPr="00066AA6">
          <w:rPr>
            <w:rStyle w:val="Hyperlink"/>
            <w:noProof/>
          </w:rPr>
          <w:instrText xml:space="preserve"> </w:instrText>
        </w:r>
        <w:r w:rsidRPr="00066AA6">
          <w:rPr>
            <w:rStyle w:val="Hyperlink"/>
            <w:noProof/>
          </w:rPr>
          <w:fldChar w:fldCharType="separate"/>
        </w:r>
        <w:r w:rsidRPr="00066AA6">
          <w:rPr>
            <w:rStyle w:val="Hyperlink"/>
            <w:noProof/>
          </w:rPr>
          <w:t>1.3</w:t>
        </w:r>
        <w:r>
          <w:rPr>
            <w:rFonts w:asciiTheme="minorHAnsi" w:eastAsiaTheme="minorEastAsia" w:hAnsiTheme="minorHAnsi" w:cstheme="minorBidi"/>
            <w:caps w:val="0"/>
            <w:noProof/>
          </w:rPr>
          <w:tab/>
        </w:r>
        <w:r w:rsidRPr="00066AA6">
          <w:rPr>
            <w:rStyle w:val="Hyperlink"/>
            <w:noProof/>
          </w:rPr>
          <w:t>APPLICABILITY</w:t>
        </w:r>
        <w:r>
          <w:rPr>
            <w:noProof/>
            <w:webHidden/>
          </w:rPr>
          <w:tab/>
        </w:r>
        <w:r>
          <w:rPr>
            <w:noProof/>
            <w:webHidden/>
          </w:rPr>
          <w:fldChar w:fldCharType="begin"/>
        </w:r>
        <w:r>
          <w:rPr>
            <w:noProof/>
            <w:webHidden/>
          </w:rPr>
          <w:instrText xml:space="preserve"> PAGEREF _Toc32159014 \h </w:instrText>
        </w:r>
      </w:ins>
      <w:r>
        <w:rPr>
          <w:noProof/>
          <w:webHidden/>
        </w:rPr>
      </w:r>
      <w:r>
        <w:rPr>
          <w:noProof/>
          <w:webHidden/>
        </w:rPr>
        <w:fldChar w:fldCharType="separate"/>
      </w:r>
      <w:ins w:id="37" w:author="Berry" w:date="2020-02-09T16:43:00Z">
        <w:r>
          <w:rPr>
            <w:noProof/>
            <w:webHidden/>
          </w:rPr>
          <w:t>1-1</w:t>
        </w:r>
        <w:r>
          <w:rPr>
            <w:noProof/>
            <w:webHidden/>
          </w:rPr>
          <w:fldChar w:fldCharType="end"/>
        </w:r>
        <w:r w:rsidRPr="00066AA6">
          <w:rPr>
            <w:rStyle w:val="Hyperlink"/>
            <w:noProof/>
          </w:rPr>
          <w:fldChar w:fldCharType="end"/>
        </w:r>
      </w:ins>
    </w:p>
    <w:p w14:paraId="661E2A15" w14:textId="2EB285E2" w:rsidR="006D4BBC" w:rsidRDefault="006D4BBC">
      <w:pPr>
        <w:pStyle w:val="TOC2"/>
        <w:tabs>
          <w:tab w:val="left" w:pos="907"/>
        </w:tabs>
        <w:rPr>
          <w:ins w:id="38" w:author="Berry" w:date="2020-02-09T16:43:00Z"/>
          <w:rFonts w:asciiTheme="minorHAnsi" w:eastAsiaTheme="minorEastAsia" w:hAnsiTheme="minorHAnsi" w:cstheme="minorBidi"/>
          <w:caps w:val="0"/>
          <w:noProof/>
        </w:rPr>
      </w:pPr>
      <w:ins w:id="39"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"_Toc32159015"</w:instrText>
        </w:r>
        <w:r w:rsidRPr="00066AA6">
          <w:rPr>
            <w:rStyle w:val="Hyperlink"/>
            <w:noProof/>
          </w:rPr>
          <w:instrText xml:space="preserve"> </w:instrText>
        </w:r>
        <w:r w:rsidRPr="00066AA6">
          <w:rPr>
            <w:rStyle w:val="Hyperlink"/>
            <w:noProof/>
          </w:rPr>
          <w:fldChar w:fldCharType="separate"/>
        </w:r>
        <w:r w:rsidRPr="00066AA6">
          <w:rPr>
            <w:rStyle w:val="Hyperlink"/>
            <w:noProof/>
          </w:rPr>
          <w:t>1.4</w:t>
        </w:r>
        <w:r>
          <w:rPr>
            <w:rFonts w:asciiTheme="minorHAnsi" w:eastAsiaTheme="minorEastAsia" w:hAnsiTheme="minorHAnsi" w:cstheme="minorBidi"/>
            <w:caps w:val="0"/>
            <w:noProof/>
          </w:rPr>
          <w:tab/>
        </w:r>
        <w:r w:rsidRPr="00066AA6">
          <w:rPr>
            <w:rStyle w:val="Hyperlink"/>
            <w:noProof/>
          </w:rPr>
          <w:t>RATIONALE</w:t>
        </w:r>
        <w:r>
          <w:rPr>
            <w:noProof/>
            <w:webHidden/>
          </w:rPr>
          <w:tab/>
        </w:r>
        <w:r>
          <w:rPr>
            <w:noProof/>
            <w:webHidden/>
          </w:rPr>
          <w:fldChar w:fldCharType="begin"/>
        </w:r>
        <w:r>
          <w:rPr>
            <w:noProof/>
            <w:webHidden/>
          </w:rPr>
          <w:instrText xml:space="preserve"> PAGEREF _Toc32159015 \h </w:instrText>
        </w:r>
      </w:ins>
      <w:r>
        <w:rPr>
          <w:noProof/>
          <w:webHidden/>
        </w:rPr>
      </w:r>
      <w:r>
        <w:rPr>
          <w:noProof/>
          <w:webHidden/>
        </w:rPr>
        <w:fldChar w:fldCharType="separate"/>
      </w:r>
      <w:ins w:id="40" w:author="Berry" w:date="2020-02-09T16:43:00Z">
        <w:r>
          <w:rPr>
            <w:noProof/>
            <w:webHidden/>
          </w:rPr>
          <w:t>1-1</w:t>
        </w:r>
        <w:r>
          <w:rPr>
            <w:noProof/>
            <w:webHidden/>
          </w:rPr>
          <w:fldChar w:fldCharType="end"/>
        </w:r>
        <w:r w:rsidRPr="00066AA6">
          <w:rPr>
            <w:rStyle w:val="Hyperlink"/>
            <w:noProof/>
          </w:rPr>
          <w:fldChar w:fldCharType="end"/>
        </w:r>
      </w:ins>
    </w:p>
    <w:p w14:paraId="2E414943" w14:textId="54C844EE" w:rsidR="006D4BBC" w:rsidRDefault="006D4BBC">
      <w:pPr>
        <w:pStyle w:val="TOC2"/>
        <w:tabs>
          <w:tab w:val="left" w:pos="907"/>
        </w:tabs>
        <w:rPr>
          <w:ins w:id="41" w:author="Berry" w:date="2020-02-09T16:43:00Z"/>
          <w:rFonts w:asciiTheme="minorHAnsi" w:eastAsiaTheme="minorEastAsia" w:hAnsiTheme="minorHAnsi" w:cstheme="minorBidi"/>
          <w:caps w:val="0"/>
          <w:noProof/>
        </w:rPr>
      </w:pPr>
      <w:ins w:id="42"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"_Toc32159016"</w:instrText>
        </w:r>
        <w:r w:rsidRPr="00066AA6">
          <w:rPr>
            <w:rStyle w:val="Hyperlink"/>
            <w:noProof/>
          </w:rPr>
          <w:instrText xml:space="preserve"> </w:instrText>
        </w:r>
        <w:r w:rsidRPr="00066AA6">
          <w:rPr>
            <w:rStyle w:val="Hyperlink"/>
            <w:noProof/>
          </w:rPr>
          <w:fldChar w:fldCharType="separate"/>
        </w:r>
        <w:r w:rsidRPr="00066AA6">
          <w:rPr>
            <w:rStyle w:val="Hyperlink"/>
            <w:noProof/>
          </w:rPr>
          <w:t>1.5</w:t>
        </w:r>
        <w:r>
          <w:rPr>
            <w:rFonts w:asciiTheme="minorHAnsi" w:eastAsiaTheme="minorEastAsia" w:hAnsiTheme="minorHAnsi" w:cstheme="minorBidi"/>
            <w:caps w:val="0"/>
            <w:noProof/>
          </w:rPr>
          <w:tab/>
        </w:r>
        <w:r w:rsidRPr="00066AA6">
          <w:rPr>
            <w:rStyle w:val="Hyperlink"/>
            <w:noProof/>
          </w:rPr>
          <w:t>DOCUMENT STRUCTURE</w:t>
        </w:r>
        <w:r>
          <w:rPr>
            <w:noProof/>
            <w:webHidden/>
          </w:rPr>
          <w:tab/>
        </w:r>
        <w:r>
          <w:rPr>
            <w:noProof/>
            <w:webHidden/>
          </w:rPr>
          <w:fldChar w:fldCharType="begin"/>
        </w:r>
        <w:r>
          <w:rPr>
            <w:noProof/>
            <w:webHidden/>
          </w:rPr>
          <w:instrText xml:space="preserve"> PAGEREF _Toc32159016 \h </w:instrText>
        </w:r>
      </w:ins>
      <w:r>
        <w:rPr>
          <w:noProof/>
          <w:webHidden/>
        </w:rPr>
      </w:r>
      <w:r>
        <w:rPr>
          <w:noProof/>
          <w:webHidden/>
        </w:rPr>
        <w:fldChar w:fldCharType="separate"/>
      </w:r>
      <w:ins w:id="43" w:author="Berry" w:date="2020-02-09T16:43:00Z">
        <w:r>
          <w:rPr>
            <w:noProof/>
            <w:webHidden/>
          </w:rPr>
          <w:t>1-1</w:t>
        </w:r>
        <w:r>
          <w:rPr>
            <w:noProof/>
            <w:webHidden/>
          </w:rPr>
          <w:fldChar w:fldCharType="end"/>
        </w:r>
        <w:r w:rsidRPr="00066AA6">
          <w:rPr>
            <w:rStyle w:val="Hyperlink"/>
            <w:noProof/>
          </w:rPr>
          <w:fldChar w:fldCharType="end"/>
        </w:r>
      </w:ins>
    </w:p>
    <w:p w14:paraId="19A45CD2" w14:textId="1507E452" w:rsidR="006D4BBC" w:rsidRDefault="006D4BBC">
      <w:pPr>
        <w:pStyle w:val="TOC2"/>
        <w:tabs>
          <w:tab w:val="left" w:pos="907"/>
        </w:tabs>
        <w:rPr>
          <w:ins w:id="44" w:author="Berry" w:date="2020-02-09T16:43:00Z"/>
          <w:rFonts w:asciiTheme="minorHAnsi" w:eastAsiaTheme="minorEastAsia" w:hAnsiTheme="minorHAnsi" w:cstheme="minorBidi"/>
          <w:caps w:val="0"/>
          <w:noProof/>
        </w:rPr>
      </w:pPr>
      <w:ins w:id="45"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"_Toc32159017"</w:instrText>
        </w:r>
        <w:r w:rsidRPr="00066AA6">
          <w:rPr>
            <w:rStyle w:val="Hyperlink"/>
            <w:noProof/>
          </w:rPr>
          <w:instrText xml:space="preserve"> </w:instrText>
        </w:r>
        <w:r w:rsidRPr="00066AA6">
          <w:rPr>
            <w:rStyle w:val="Hyperlink"/>
            <w:noProof/>
          </w:rPr>
          <w:fldChar w:fldCharType="separate"/>
        </w:r>
        <w:r w:rsidRPr="00066AA6">
          <w:rPr>
            <w:rStyle w:val="Hyperlink"/>
            <w:noProof/>
          </w:rPr>
          <w:t>1.6</w:t>
        </w:r>
        <w:r>
          <w:rPr>
            <w:rFonts w:asciiTheme="minorHAnsi" w:eastAsiaTheme="minorEastAsia" w:hAnsiTheme="minorHAnsi" w:cstheme="minorBidi"/>
            <w:caps w:val="0"/>
            <w:noProof/>
          </w:rPr>
          <w:tab/>
        </w:r>
        <w:r w:rsidRPr="00066AA6">
          <w:rPr>
            <w:rStyle w:val="Hyperlink"/>
            <w:noProof/>
          </w:rPr>
          <w:t>DEFINITIONS</w:t>
        </w:r>
        <w:r>
          <w:rPr>
            <w:noProof/>
            <w:webHidden/>
          </w:rPr>
          <w:tab/>
        </w:r>
        <w:r>
          <w:rPr>
            <w:noProof/>
            <w:webHidden/>
          </w:rPr>
          <w:fldChar w:fldCharType="begin"/>
        </w:r>
        <w:r>
          <w:rPr>
            <w:noProof/>
            <w:webHidden/>
          </w:rPr>
          <w:instrText xml:space="preserve"> PAGEREF _Toc32159017 \h </w:instrText>
        </w:r>
      </w:ins>
      <w:r>
        <w:rPr>
          <w:noProof/>
          <w:webHidden/>
        </w:rPr>
      </w:r>
      <w:r>
        <w:rPr>
          <w:noProof/>
          <w:webHidden/>
        </w:rPr>
        <w:fldChar w:fldCharType="separate"/>
      </w:r>
      <w:ins w:id="46" w:author="Berry" w:date="2020-02-09T16:43:00Z">
        <w:r>
          <w:rPr>
            <w:noProof/>
            <w:webHidden/>
          </w:rPr>
          <w:t>1-1</w:t>
        </w:r>
        <w:r>
          <w:rPr>
            <w:noProof/>
            <w:webHidden/>
          </w:rPr>
          <w:fldChar w:fldCharType="end"/>
        </w:r>
        <w:r w:rsidRPr="00066AA6">
          <w:rPr>
            <w:rStyle w:val="Hyperlink"/>
            <w:noProof/>
          </w:rPr>
          <w:fldChar w:fldCharType="end"/>
        </w:r>
      </w:ins>
    </w:p>
    <w:p w14:paraId="518990B9" w14:textId="2020F221" w:rsidR="006D4BBC" w:rsidRDefault="006D4BBC">
      <w:pPr>
        <w:pStyle w:val="TOC2"/>
        <w:tabs>
          <w:tab w:val="left" w:pos="907"/>
        </w:tabs>
        <w:rPr>
          <w:ins w:id="47" w:author="Berry" w:date="2020-02-09T16:43:00Z"/>
          <w:rFonts w:asciiTheme="minorHAnsi" w:eastAsiaTheme="minorEastAsia" w:hAnsiTheme="minorHAnsi" w:cstheme="minorBidi"/>
          <w:caps w:val="0"/>
          <w:noProof/>
        </w:rPr>
      </w:pPr>
      <w:ins w:id="48"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"_Toc32159018"</w:instrText>
        </w:r>
        <w:r w:rsidRPr="00066AA6">
          <w:rPr>
            <w:rStyle w:val="Hyperlink"/>
            <w:noProof/>
          </w:rPr>
          <w:instrText xml:space="preserve"> </w:instrText>
        </w:r>
        <w:r w:rsidRPr="00066AA6">
          <w:rPr>
            <w:rStyle w:val="Hyperlink"/>
            <w:noProof/>
          </w:rPr>
          <w:fldChar w:fldCharType="separate"/>
        </w:r>
        <w:r w:rsidRPr="00066AA6">
          <w:rPr>
            <w:rStyle w:val="Hyperlink"/>
            <w:noProof/>
          </w:rPr>
          <w:t>1.7</w:t>
        </w:r>
        <w:r>
          <w:rPr>
            <w:rFonts w:asciiTheme="minorHAnsi" w:eastAsiaTheme="minorEastAsia" w:hAnsiTheme="minorHAnsi" w:cstheme="minorBidi"/>
            <w:caps w:val="0"/>
            <w:noProof/>
          </w:rPr>
          <w:tab/>
        </w:r>
        <w:r w:rsidRPr="00066AA6">
          <w:rPr>
            <w:rStyle w:val="Hyperlink"/>
            <w:noProof/>
          </w:rPr>
          <w:t>REFERENCES</w:t>
        </w:r>
        <w:r>
          <w:rPr>
            <w:noProof/>
            <w:webHidden/>
          </w:rPr>
          <w:tab/>
        </w:r>
        <w:r>
          <w:rPr>
            <w:noProof/>
            <w:webHidden/>
          </w:rPr>
          <w:fldChar w:fldCharType="begin"/>
        </w:r>
        <w:r>
          <w:rPr>
            <w:noProof/>
            <w:webHidden/>
          </w:rPr>
          <w:instrText xml:space="preserve"> PAGEREF _Toc32159018 \h </w:instrText>
        </w:r>
      </w:ins>
      <w:r>
        <w:rPr>
          <w:noProof/>
          <w:webHidden/>
        </w:rPr>
      </w:r>
      <w:r>
        <w:rPr>
          <w:noProof/>
          <w:webHidden/>
        </w:rPr>
        <w:fldChar w:fldCharType="separate"/>
      </w:r>
      <w:ins w:id="49" w:author="Berry" w:date="2020-02-09T16:43:00Z">
        <w:r>
          <w:rPr>
            <w:noProof/>
            <w:webHidden/>
          </w:rPr>
          <w:t>1-2</w:t>
        </w:r>
        <w:r>
          <w:rPr>
            <w:noProof/>
            <w:webHidden/>
          </w:rPr>
          <w:fldChar w:fldCharType="end"/>
        </w:r>
        <w:r w:rsidRPr="00066AA6">
          <w:rPr>
            <w:rStyle w:val="Hyperlink"/>
            <w:noProof/>
          </w:rPr>
          <w:fldChar w:fldCharType="end"/>
        </w:r>
      </w:ins>
    </w:p>
    <w:p w14:paraId="2581D809" w14:textId="13014C5C" w:rsidR="006D4BBC" w:rsidRDefault="006D4BBC">
      <w:pPr>
        <w:pStyle w:val="TOC1"/>
        <w:rPr>
          <w:ins w:id="50" w:author="Berry" w:date="2020-02-09T16:43:00Z"/>
          <w:rFonts w:asciiTheme="minorHAnsi" w:eastAsiaTheme="minorEastAsia" w:hAnsiTheme="minorHAnsi" w:cstheme="minorBidi"/>
          <w:b w:val="0"/>
          <w:caps w:val="0"/>
          <w:noProof/>
        </w:rPr>
      </w:pPr>
      <w:ins w:id="51"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"_Toc32159019"</w:instrText>
        </w:r>
        <w:r w:rsidRPr="00066AA6">
          <w:rPr>
            <w:rStyle w:val="Hyperlink"/>
            <w:noProof/>
          </w:rPr>
          <w:instrText xml:space="preserve"> </w:instrText>
        </w:r>
        <w:r w:rsidRPr="00066AA6">
          <w:rPr>
            <w:rStyle w:val="Hyperlink"/>
            <w:noProof/>
          </w:rPr>
          <w:fldChar w:fldCharType="separate"/>
        </w:r>
        <w:r w:rsidRPr="00066AA6">
          <w:rPr>
            <w:rStyle w:val="Hyperlink"/>
            <w:noProof/>
          </w:rPr>
          <w:t>2</w:t>
        </w:r>
        <w:r>
          <w:rPr>
            <w:rFonts w:asciiTheme="minorHAnsi" w:eastAsiaTheme="minorEastAsia" w:hAnsiTheme="minorHAnsi" w:cstheme="minorBidi"/>
            <w:b w:val="0"/>
            <w:caps w:val="0"/>
            <w:noProof/>
          </w:rPr>
          <w:tab/>
        </w:r>
        <w:r w:rsidRPr="00066AA6">
          <w:rPr>
            <w:rStyle w:val="Hyperlink"/>
            <w:noProof/>
          </w:rPr>
          <w:t>BLUE BOOK PROMOTION CRITERIA</w:t>
        </w:r>
        <w:r>
          <w:rPr>
            <w:noProof/>
            <w:webHidden/>
          </w:rPr>
          <w:tab/>
        </w:r>
        <w:r>
          <w:rPr>
            <w:noProof/>
            <w:webHidden/>
          </w:rPr>
          <w:fldChar w:fldCharType="begin"/>
        </w:r>
        <w:r>
          <w:rPr>
            <w:noProof/>
            <w:webHidden/>
          </w:rPr>
          <w:instrText xml:space="preserve"> PAGEREF _Toc32159019 \h </w:instrText>
        </w:r>
      </w:ins>
      <w:r>
        <w:rPr>
          <w:noProof/>
          <w:webHidden/>
        </w:rPr>
      </w:r>
      <w:r>
        <w:rPr>
          <w:noProof/>
          <w:webHidden/>
        </w:rPr>
        <w:fldChar w:fldCharType="separate"/>
      </w:r>
      <w:ins w:id="52" w:author="Berry" w:date="2020-02-09T16:43:00Z">
        <w:r>
          <w:rPr>
            <w:noProof/>
            <w:webHidden/>
          </w:rPr>
          <w:t>2-1</w:t>
        </w:r>
        <w:r>
          <w:rPr>
            <w:noProof/>
            <w:webHidden/>
          </w:rPr>
          <w:fldChar w:fldCharType="end"/>
        </w:r>
        <w:r w:rsidRPr="00066AA6">
          <w:rPr>
            <w:rStyle w:val="Hyperlink"/>
            <w:noProof/>
          </w:rPr>
          <w:fldChar w:fldCharType="end"/>
        </w:r>
      </w:ins>
    </w:p>
    <w:p w14:paraId="0149880C" w14:textId="0712BAAA" w:rsidR="006D4BBC" w:rsidRDefault="006D4BBC">
      <w:pPr>
        <w:pStyle w:val="TOC1"/>
        <w:rPr>
          <w:ins w:id="53" w:author="Berry" w:date="2020-02-09T16:43:00Z"/>
          <w:rFonts w:asciiTheme="minorHAnsi" w:eastAsiaTheme="minorEastAsia" w:hAnsiTheme="minorHAnsi" w:cstheme="minorBidi"/>
          <w:b w:val="0"/>
          <w:caps w:val="0"/>
          <w:noProof/>
        </w:rPr>
      </w:pPr>
      <w:ins w:id="54"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"_Toc32159020"</w:instrText>
        </w:r>
        <w:r w:rsidRPr="00066AA6">
          <w:rPr>
            <w:rStyle w:val="Hyperlink"/>
            <w:noProof/>
          </w:rPr>
          <w:instrText xml:space="preserve"> </w:instrText>
        </w:r>
        <w:r w:rsidRPr="00066AA6">
          <w:rPr>
            <w:rStyle w:val="Hyperlink"/>
            <w:noProof/>
          </w:rPr>
          <w:fldChar w:fldCharType="separate"/>
        </w:r>
        <w:r w:rsidRPr="00066AA6">
          <w:rPr>
            <w:rStyle w:val="Hyperlink"/>
            <w:noProof/>
          </w:rPr>
          <w:t>3</w:t>
        </w:r>
        <w:r>
          <w:rPr>
            <w:rFonts w:asciiTheme="minorHAnsi" w:eastAsiaTheme="minorEastAsia" w:hAnsiTheme="minorHAnsi" w:cstheme="minorBidi"/>
            <w:b w:val="0"/>
            <w:caps w:val="0"/>
            <w:noProof/>
          </w:rPr>
          <w:tab/>
        </w:r>
        <w:r w:rsidRPr="00066AA6">
          <w:rPr>
            <w:rStyle w:val="Hyperlink"/>
            <w:noProof/>
          </w:rPr>
          <w:t>SUMMARY CONCLUSION</w:t>
        </w:r>
        <w:r>
          <w:rPr>
            <w:noProof/>
            <w:webHidden/>
          </w:rPr>
          <w:tab/>
        </w:r>
        <w:r>
          <w:rPr>
            <w:noProof/>
            <w:webHidden/>
          </w:rPr>
          <w:fldChar w:fldCharType="begin"/>
        </w:r>
        <w:r>
          <w:rPr>
            <w:noProof/>
            <w:webHidden/>
          </w:rPr>
          <w:instrText xml:space="preserve"> PAGEREF _Toc32159020 \h </w:instrText>
        </w:r>
      </w:ins>
      <w:r>
        <w:rPr>
          <w:noProof/>
          <w:webHidden/>
        </w:rPr>
      </w:r>
      <w:r>
        <w:rPr>
          <w:noProof/>
          <w:webHidden/>
        </w:rPr>
        <w:fldChar w:fldCharType="separate"/>
      </w:r>
      <w:ins w:id="55" w:author="Berry" w:date="2020-02-09T16:43:00Z">
        <w:r>
          <w:rPr>
            <w:noProof/>
            <w:webHidden/>
          </w:rPr>
          <w:t>3-1</w:t>
        </w:r>
        <w:r>
          <w:rPr>
            <w:noProof/>
            <w:webHidden/>
          </w:rPr>
          <w:fldChar w:fldCharType="end"/>
        </w:r>
        <w:r w:rsidRPr="00066AA6">
          <w:rPr>
            <w:rStyle w:val="Hyperlink"/>
            <w:noProof/>
          </w:rPr>
          <w:fldChar w:fldCharType="end"/>
        </w:r>
      </w:ins>
    </w:p>
    <w:p w14:paraId="7CF4DF5D" w14:textId="5E8E6EFB" w:rsidR="006D4BBC" w:rsidRDefault="006D4BBC">
      <w:pPr>
        <w:pStyle w:val="TOC1"/>
        <w:rPr>
          <w:ins w:id="56" w:author="Berry" w:date="2020-02-09T16:43:00Z"/>
          <w:rFonts w:asciiTheme="minorHAnsi" w:eastAsiaTheme="minorEastAsia" w:hAnsiTheme="minorHAnsi" w:cstheme="minorBidi"/>
          <w:b w:val="0"/>
          <w:caps w:val="0"/>
          <w:noProof/>
        </w:rPr>
      </w:pPr>
      <w:ins w:id="57"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"_Toc32159021"</w:instrText>
        </w:r>
        <w:r w:rsidRPr="00066AA6">
          <w:rPr>
            <w:rStyle w:val="Hyperlink"/>
            <w:noProof/>
          </w:rPr>
          <w:instrText xml:space="preserve"> </w:instrText>
        </w:r>
        <w:r w:rsidRPr="00066AA6">
          <w:rPr>
            <w:rStyle w:val="Hyperlink"/>
            <w:noProof/>
          </w:rPr>
          <w:fldChar w:fldCharType="separate"/>
        </w:r>
        <w:r w:rsidRPr="00066AA6">
          <w:rPr>
            <w:rStyle w:val="Hyperlink"/>
            <w:noProof/>
          </w:rPr>
          <w:t>4</w:t>
        </w:r>
        <w:r>
          <w:rPr>
            <w:rFonts w:asciiTheme="minorHAnsi" w:eastAsiaTheme="minorEastAsia" w:hAnsiTheme="minorHAnsi" w:cstheme="minorBidi"/>
            <w:b w:val="0"/>
            <w:caps w:val="0"/>
            <w:noProof/>
          </w:rPr>
          <w:tab/>
        </w:r>
        <w:r w:rsidRPr="00066AA6">
          <w:rPr>
            <w:rStyle w:val="Hyperlink"/>
            <w:noProof/>
          </w:rPr>
          <w:t>TRACKING DATA MESSAGE TEST PLAN</w:t>
        </w:r>
        <w:r>
          <w:rPr>
            <w:noProof/>
            <w:webHidden/>
          </w:rPr>
          <w:tab/>
        </w:r>
        <w:r>
          <w:rPr>
            <w:noProof/>
            <w:webHidden/>
          </w:rPr>
          <w:fldChar w:fldCharType="begin"/>
        </w:r>
        <w:r>
          <w:rPr>
            <w:noProof/>
            <w:webHidden/>
          </w:rPr>
          <w:instrText xml:space="preserve"> PAGEREF _Toc32159021 \h </w:instrText>
        </w:r>
      </w:ins>
      <w:r>
        <w:rPr>
          <w:noProof/>
          <w:webHidden/>
        </w:rPr>
      </w:r>
      <w:r>
        <w:rPr>
          <w:noProof/>
          <w:webHidden/>
        </w:rPr>
        <w:fldChar w:fldCharType="separate"/>
      </w:r>
      <w:ins w:id="58" w:author="Berry" w:date="2020-02-09T16:43:00Z">
        <w:r>
          <w:rPr>
            <w:noProof/>
            <w:webHidden/>
          </w:rPr>
          <w:t>4-1</w:t>
        </w:r>
        <w:r>
          <w:rPr>
            <w:noProof/>
            <w:webHidden/>
          </w:rPr>
          <w:fldChar w:fldCharType="end"/>
        </w:r>
        <w:r w:rsidRPr="00066AA6">
          <w:rPr>
            <w:rStyle w:val="Hyperlink"/>
            <w:noProof/>
          </w:rPr>
          <w:fldChar w:fldCharType="end"/>
        </w:r>
      </w:ins>
    </w:p>
    <w:p w14:paraId="5929FD07" w14:textId="515D51C0" w:rsidR="006D4BBC" w:rsidRDefault="006D4BBC">
      <w:pPr>
        <w:pStyle w:val="TOC2"/>
        <w:tabs>
          <w:tab w:val="left" w:pos="907"/>
        </w:tabs>
        <w:rPr>
          <w:ins w:id="59" w:author="Berry" w:date="2020-02-09T16:43:00Z"/>
          <w:rFonts w:asciiTheme="minorHAnsi" w:eastAsiaTheme="minorEastAsia" w:hAnsiTheme="minorHAnsi" w:cstheme="minorBidi"/>
          <w:caps w:val="0"/>
          <w:noProof/>
        </w:rPr>
      </w:pPr>
      <w:ins w:id="60"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"_Toc32159022"</w:instrText>
        </w:r>
        <w:r w:rsidRPr="00066AA6">
          <w:rPr>
            <w:rStyle w:val="Hyperlink"/>
            <w:noProof/>
          </w:rPr>
          <w:instrText xml:space="preserve"> </w:instrText>
        </w:r>
        <w:r w:rsidRPr="00066AA6">
          <w:rPr>
            <w:rStyle w:val="Hyperlink"/>
            <w:noProof/>
          </w:rPr>
          <w:fldChar w:fldCharType="separate"/>
        </w:r>
        <w:r w:rsidRPr="00066AA6">
          <w:rPr>
            <w:rStyle w:val="Hyperlink"/>
            <w:noProof/>
          </w:rPr>
          <w:t>4.1</w:t>
        </w:r>
        <w:r>
          <w:rPr>
            <w:rFonts w:asciiTheme="minorHAnsi" w:eastAsiaTheme="minorEastAsia" w:hAnsiTheme="minorHAnsi" w:cstheme="minorBidi"/>
            <w:caps w:val="0"/>
            <w:noProof/>
          </w:rPr>
          <w:tab/>
        </w:r>
        <w:r w:rsidRPr="00066AA6">
          <w:rPr>
            <w:rStyle w:val="Hyperlink"/>
            <w:noProof/>
          </w:rPr>
          <w:t>TEST PLAN OVERVIEW</w:t>
        </w:r>
        <w:r>
          <w:rPr>
            <w:noProof/>
            <w:webHidden/>
          </w:rPr>
          <w:tab/>
        </w:r>
        <w:r>
          <w:rPr>
            <w:noProof/>
            <w:webHidden/>
          </w:rPr>
          <w:fldChar w:fldCharType="begin"/>
        </w:r>
        <w:r>
          <w:rPr>
            <w:noProof/>
            <w:webHidden/>
          </w:rPr>
          <w:instrText xml:space="preserve"> PAGEREF _Toc32159022 \h </w:instrText>
        </w:r>
      </w:ins>
      <w:r>
        <w:rPr>
          <w:noProof/>
          <w:webHidden/>
        </w:rPr>
      </w:r>
      <w:r>
        <w:rPr>
          <w:noProof/>
          <w:webHidden/>
        </w:rPr>
        <w:fldChar w:fldCharType="separate"/>
      </w:r>
      <w:ins w:id="61" w:author="Berry" w:date="2020-02-09T16:43:00Z">
        <w:r>
          <w:rPr>
            <w:noProof/>
            <w:webHidden/>
          </w:rPr>
          <w:t>4-1</w:t>
        </w:r>
        <w:r>
          <w:rPr>
            <w:noProof/>
            <w:webHidden/>
          </w:rPr>
          <w:fldChar w:fldCharType="end"/>
        </w:r>
        <w:r w:rsidRPr="00066AA6">
          <w:rPr>
            <w:rStyle w:val="Hyperlink"/>
            <w:noProof/>
          </w:rPr>
          <w:fldChar w:fldCharType="end"/>
        </w:r>
      </w:ins>
    </w:p>
    <w:p w14:paraId="3ADCDFDE" w14:textId="4DC60687" w:rsidR="006D4BBC" w:rsidRDefault="006D4BBC">
      <w:pPr>
        <w:pStyle w:val="TOC2"/>
        <w:tabs>
          <w:tab w:val="left" w:pos="907"/>
        </w:tabs>
        <w:rPr>
          <w:ins w:id="62" w:author="Berry" w:date="2020-02-09T16:43:00Z"/>
          <w:rFonts w:asciiTheme="minorHAnsi" w:eastAsiaTheme="minorEastAsia" w:hAnsiTheme="minorHAnsi" w:cstheme="minorBidi"/>
          <w:caps w:val="0"/>
          <w:noProof/>
        </w:rPr>
      </w:pPr>
      <w:ins w:id="63"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"_Toc32159023"</w:instrText>
        </w:r>
        <w:r w:rsidRPr="00066AA6">
          <w:rPr>
            <w:rStyle w:val="Hyperlink"/>
            <w:noProof/>
          </w:rPr>
          <w:instrText xml:space="preserve"> </w:instrText>
        </w:r>
        <w:r w:rsidRPr="00066AA6">
          <w:rPr>
            <w:rStyle w:val="Hyperlink"/>
            <w:noProof/>
          </w:rPr>
          <w:fldChar w:fldCharType="separate"/>
        </w:r>
        <w:r w:rsidRPr="00066AA6">
          <w:rPr>
            <w:rStyle w:val="Hyperlink"/>
            <w:noProof/>
          </w:rPr>
          <w:t>4.2</w:t>
        </w:r>
        <w:r>
          <w:rPr>
            <w:rFonts w:asciiTheme="minorHAnsi" w:eastAsiaTheme="minorEastAsia" w:hAnsiTheme="minorHAnsi" w:cstheme="minorBidi"/>
            <w:caps w:val="0"/>
            <w:noProof/>
          </w:rPr>
          <w:tab/>
        </w:r>
        <w:r w:rsidRPr="00066AA6">
          <w:rPr>
            <w:rStyle w:val="Hyperlink"/>
            <w:noProof/>
          </w:rPr>
          <w:t>TEST PLAN DETAILS</w:t>
        </w:r>
        <w:r>
          <w:rPr>
            <w:noProof/>
            <w:webHidden/>
          </w:rPr>
          <w:tab/>
        </w:r>
        <w:r>
          <w:rPr>
            <w:noProof/>
            <w:webHidden/>
          </w:rPr>
          <w:fldChar w:fldCharType="begin"/>
        </w:r>
        <w:r>
          <w:rPr>
            <w:noProof/>
            <w:webHidden/>
          </w:rPr>
          <w:instrText xml:space="preserve"> PAGEREF _Toc32159023 \h </w:instrText>
        </w:r>
      </w:ins>
      <w:r>
        <w:rPr>
          <w:noProof/>
          <w:webHidden/>
        </w:rPr>
      </w:r>
      <w:r>
        <w:rPr>
          <w:noProof/>
          <w:webHidden/>
        </w:rPr>
        <w:fldChar w:fldCharType="separate"/>
      </w:r>
      <w:ins w:id="64" w:author="Berry" w:date="2020-02-09T16:43:00Z">
        <w:r>
          <w:rPr>
            <w:noProof/>
            <w:webHidden/>
          </w:rPr>
          <w:t>4-2</w:t>
        </w:r>
        <w:r>
          <w:rPr>
            <w:noProof/>
            <w:webHidden/>
          </w:rPr>
          <w:fldChar w:fldCharType="end"/>
        </w:r>
        <w:r w:rsidRPr="00066AA6">
          <w:rPr>
            <w:rStyle w:val="Hyperlink"/>
            <w:noProof/>
          </w:rPr>
          <w:fldChar w:fldCharType="end"/>
        </w:r>
      </w:ins>
    </w:p>
    <w:p w14:paraId="468517D2" w14:textId="687CF430" w:rsidR="006D4BBC" w:rsidRDefault="006D4BBC">
      <w:pPr>
        <w:pStyle w:val="TOC3"/>
        <w:tabs>
          <w:tab w:val="left" w:pos="1920"/>
        </w:tabs>
        <w:rPr>
          <w:ins w:id="65" w:author="Berry" w:date="2020-02-09T16:43:00Z"/>
          <w:rFonts w:asciiTheme="minorHAnsi" w:eastAsiaTheme="minorEastAsia" w:hAnsiTheme="minorHAnsi" w:cstheme="minorBidi"/>
          <w:caps w:val="0"/>
          <w:noProof/>
        </w:rPr>
      </w:pPr>
      <w:ins w:id="66"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"_Toc32159024"</w:instrText>
        </w:r>
        <w:r w:rsidRPr="00066AA6">
          <w:rPr>
            <w:rStyle w:val="Hyperlink"/>
            <w:noProof/>
          </w:rPr>
          <w:instrText xml:space="preserve"> </w:instrText>
        </w:r>
        <w:r w:rsidRPr="00066AA6">
          <w:rPr>
            <w:rStyle w:val="Hyperlink"/>
            <w:noProof/>
          </w:rPr>
          <w:fldChar w:fldCharType="separate"/>
        </w:r>
        <w:r w:rsidRPr="00066AA6">
          <w:rPr>
            <w:rStyle w:val="Hyperlink"/>
            <w:noProof/>
          </w:rPr>
          <w:t>4.2.1</w:t>
        </w:r>
        <w:r>
          <w:rPr>
            <w:rFonts w:asciiTheme="minorHAnsi" w:eastAsiaTheme="minorEastAsia" w:hAnsiTheme="minorHAnsi" w:cstheme="minorBidi"/>
            <w:caps w:val="0"/>
            <w:noProof/>
          </w:rPr>
          <w:tab/>
        </w:r>
        <w:r w:rsidRPr="00066AA6">
          <w:rPr>
            <w:rStyle w:val="Hyperlink"/>
            <w:noProof/>
          </w:rPr>
          <w:t>TEST CASE #1:  DOPPLER COUNTS</w:t>
        </w:r>
        <w:r>
          <w:rPr>
            <w:noProof/>
            <w:webHidden/>
          </w:rPr>
          <w:tab/>
        </w:r>
        <w:r>
          <w:rPr>
            <w:noProof/>
            <w:webHidden/>
          </w:rPr>
          <w:fldChar w:fldCharType="begin"/>
        </w:r>
        <w:r>
          <w:rPr>
            <w:noProof/>
            <w:webHidden/>
          </w:rPr>
          <w:instrText xml:space="preserve"> PAGEREF _Toc32159024 \h </w:instrText>
        </w:r>
      </w:ins>
      <w:r>
        <w:rPr>
          <w:noProof/>
          <w:webHidden/>
        </w:rPr>
      </w:r>
      <w:r>
        <w:rPr>
          <w:noProof/>
          <w:webHidden/>
        </w:rPr>
        <w:fldChar w:fldCharType="separate"/>
      </w:r>
      <w:ins w:id="67" w:author="Berry" w:date="2020-02-09T16:43:00Z">
        <w:r>
          <w:rPr>
            <w:noProof/>
            <w:webHidden/>
          </w:rPr>
          <w:t>4-2</w:t>
        </w:r>
        <w:r>
          <w:rPr>
            <w:noProof/>
            <w:webHidden/>
          </w:rPr>
          <w:fldChar w:fldCharType="end"/>
        </w:r>
        <w:r w:rsidRPr="00066AA6">
          <w:rPr>
            <w:rStyle w:val="Hyperlink"/>
            <w:noProof/>
          </w:rPr>
          <w:fldChar w:fldCharType="end"/>
        </w:r>
      </w:ins>
    </w:p>
    <w:p w14:paraId="7AEFBAC3" w14:textId="5AFF53E0" w:rsidR="006D4BBC" w:rsidRDefault="006D4BBC">
      <w:pPr>
        <w:pStyle w:val="TOC3"/>
        <w:tabs>
          <w:tab w:val="left" w:pos="1920"/>
        </w:tabs>
        <w:rPr>
          <w:ins w:id="68" w:author="Berry" w:date="2020-02-09T16:43:00Z"/>
          <w:rFonts w:asciiTheme="minorHAnsi" w:eastAsiaTheme="minorEastAsia" w:hAnsiTheme="minorHAnsi" w:cstheme="minorBidi"/>
          <w:caps w:val="0"/>
          <w:noProof/>
        </w:rPr>
      </w:pPr>
      <w:ins w:id="69"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"_Toc32159025"</w:instrText>
        </w:r>
        <w:r w:rsidRPr="00066AA6">
          <w:rPr>
            <w:rStyle w:val="Hyperlink"/>
            <w:noProof/>
          </w:rPr>
          <w:instrText xml:space="preserve"> </w:instrText>
        </w:r>
        <w:r w:rsidRPr="00066AA6">
          <w:rPr>
            <w:rStyle w:val="Hyperlink"/>
            <w:noProof/>
          </w:rPr>
          <w:fldChar w:fldCharType="separate"/>
        </w:r>
        <w:r w:rsidRPr="00066AA6">
          <w:rPr>
            <w:rStyle w:val="Hyperlink"/>
            <w:noProof/>
          </w:rPr>
          <w:t>4.2.2</w:t>
        </w:r>
        <w:r>
          <w:rPr>
            <w:rFonts w:asciiTheme="minorHAnsi" w:eastAsiaTheme="minorEastAsia" w:hAnsiTheme="minorHAnsi" w:cstheme="minorBidi"/>
            <w:caps w:val="0"/>
            <w:noProof/>
          </w:rPr>
          <w:tab/>
        </w:r>
        <w:r w:rsidRPr="00066AA6">
          <w:rPr>
            <w:rStyle w:val="Hyperlink"/>
            <w:noProof/>
          </w:rPr>
          <w:t>TEST CASE #2:   PHASE COUNTS</w:t>
        </w:r>
        <w:r>
          <w:rPr>
            <w:noProof/>
            <w:webHidden/>
          </w:rPr>
          <w:tab/>
        </w:r>
        <w:r>
          <w:rPr>
            <w:noProof/>
            <w:webHidden/>
          </w:rPr>
          <w:fldChar w:fldCharType="begin"/>
        </w:r>
        <w:r>
          <w:rPr>
            <w:noProof/>
            <w:webHidden/>
          </w:rPr>
          <w:instrText xml:space="preserve"> PAGEREF _Toc32159025 \h </w:instrText>
        </w:r>
      </w:ins>
      <w:r>
        <w:rPr>
          <w:noProof/>
          <w:webHidden/>
        </w:rPr>
      </w:r>
      <w:r>
        <w:rPr>
          <w:noProof/>
          <w:webHidden/>
        </w:rPr>
        <w:fldChar w:fldCharType="separate"/>
      </w:r>
      <w:ins w:id="70" w:author="Berry" w:date="2020-02-09T16:43:00Z">
        <w:r>
          <w:rPr>
            <w:noProof/>
            <w:webHidden/>
          </w:rPr>
          <w:t>4-3</w:t>
        </w:r>
        <w:r>
          <w:rPr>
            <w:noProof/>
            <w:webHidden/>
          </w:rPr>
          <w:fldChar w:fldCharType="end"/>
        </w:r>
        <w:r w:rsidRPr="00066AA6">
          <w:rPr>
            <w:rStyle w:val="Hyperlink"/>
            <w:noProof/>
          </w:rPr>
          <w:fldChar w:fldCharType="end"/>
        </w:r>
      </w:ins>
    </w:p>
    <w:p w14:paraId="59DCC51F" w14:textId="6325AEEF" w:rsidR="006D4BBC" w:rsidRDefault="006D4BBC">
      <w:pPr>
        <w:pStyle w:val="TOC3"/>
        <w:tabs>
          <w:tab w:val="left" w:pos="1920"/>
        </w:tabs>
        <w:rPr>
          <w:ins w:id="71" w:author="Berry" w:date="2020-02-09T16:43:00Z"/>
          <w:rFonts w:asciiTheme="minorHAnsi" w:eastAsiaTheme="minorEastAsia" w:hAnsiTheme="minorHAnsi" w:cstheme="minorBidi"/>
          <w:caps w:val="0"/>
          <w:noProof/>
        </w:rPr>
      </w:pPr>
      <w:ins w:id="72"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"_Toc32159026"</w:instrText>
        </w:r>
        <w:r w:rsidRPr="00066AA6">
          <w:rPr>
            <w:rStyle w:val="Hyperlink"/>
            <w:noProof/>
          </w:rPr>
          <w:instrText xml:space="preserve"> </w:instrText>
        </w:r>
        <w:r w:rsidRPr="00066AA6">
          <w:rPr>
            <w:rStyle w:val="Hyperlink"/>
            <w:noProof/>
          </w:rPr>
          <w:fldChar w:fldCharType="separate"/>
        </w:r>
        <w:r w:rsidRPr="00066AA6">
          <w:rPr>
            <w:rStyle w:val="Hyperlink"/>
            <w:noProof/>
          </w:rPr>
          <w:t>4.2.3</w:t>
        </w:r>
        <w:r>
          <w:rPr>
            <w:rFonts w:asciiTheme="minorHAnsi" w:eastAsiaTheme="minorEastAsia" w:hAnsiTheme="minorHAnsi" w:cstheme="minorBidi"/>
            <w:caps w:val="0"/>
            <w:noProof/>
          </w:rPr>
          <w:tab/>
        </w:r>
        <w:r w:rsidRPr="00066AA6">
          <w:rPr>
            <w:rStyle w:val="Hyperlink"/>
            <w:noProof/>
          </w:rPr>
          <w:t>TEST CASE #3:  OPTICAL MAGNITUDE</w:t>
        </w:r>
        <w:r>
          <w:rPr>
            <w:noProof/>
            <w:webHidden/>
          </w:rPr>
          <w:tab/>
        </w:r>
        <w:r>
          <w:rPr>
            <w:noProof/>
            <w:webHidden/>
          </w:rPr>
          <w:fldChar w:fldCharType="begin"/>
        </w:r>
        <w:r>
          <w:rPr>
            <w:noProof/>
            <w:webHidden/>
          </w:rPr>
          <w:instrText xml:space="preserve"> PAGEREF _Toc32159026 \h </w:instrText>
        </w:r>
      </w:ins>
      <w:r>
        <w:rPr>
          <w:noProof/>
          <w:webHidden/>
        </w:rPr>
      </w:r>
      <w:r>
        <w:rPr>
          <w:noProof/>
          <w:webHidden/>
        </w:rPr>
        <w:fldChar w:fldCharType="separate"/>
      </w:r>
      <w:ins w:id="73" w:author="Berry" w:date="2020-02-09T16:43:00Z">
        <w:r>
          <w:rPr>
            <w:noProof/>
            <w:webHidden/>
          </w:rPr>
          <w:t>4-3</w:t>
        </w:r>
        <w:r>
          <w:rPr>
            <w:noProof/>
            <w:webHidden/>
          </w:rPr>
          <w:fldChar w:fldCharType="end"/>
        </w:r>
        <w:r w:rsidRPr="00066AA6">
          <w:rPr>
            <w:rStyle w:val="Hyperlink"/>
            <w:noProof/>
          </w:rPr>
          <w:fldChar w:fldCharType="end"/>
        </w:r>
      </w:ins>
    </w:p>
    <w:p w14:paraId="058320E3" w14:textId="5B291BBE" w:rsidR="006D4BBC" w:rsidRDefault="006D4BBC">
      <w:pPr>
        <w:pStyle w:val="TOC3"/>
        <w:tabs>
          <w:tab w:val="left" w:pos="1920"/>
        </w:tabs>
        <w:rPr>
          <w:ins w:id="74" w:author="Berry" w:date="2020-02-09T16:43:00Z"/>
          <w:rFonts w:asciiTheme="minorHAnsi" w:eastAsiaTheme="minorEastAsia" w:hAnsiTheme="minorHAnsi" w:cstheme="minorBidi"/>
          <w:caps w:val="0"/>
          <w:noProof/>
        </w:rPr>
      </w:pPr>
      <w:ins w:id="75"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"_Toc32159027"</w:instrText>
        </w:r>
        <w:r w:rsidRPr="00066AA6">
          <w:rPr>
            <w:rStyle w:val="Hyperlink"/>
            <w:noProof/>
          </w:rPr>
          <w:instrText xml:space="preserve"> </w:instrText>
        </w:r>
        <w:r w:rsidRPr="00066AA6">
          <w:rPr>
            <w:rStyle w:val="Hyperlink"/>
            <w:noProof/>
          </w:rPr>
          <w:fldChar w:fldCharType="separate"/>
        </w:r>
        <w:r w:rsidRPr="00066AA6">
          <w:rPr>
            <w:rStyle w:val="Hyperlink"/>
            <w:noProof/>
          </w:rPr>
          <w:t>4.2.4</w:t>
        </w:r>
        <w:r>
          <w:rPr>
            <w:rFonts w:asciiTheme="minorHAnsi" w:eastAsiaTheme="minorEastAsia" w:hAnsiTheme="minorHAnsi" w:cstheme="minorBidi"/>
            <w:caps w:val="0"/>
            <w:noProof/>
          </w:rPr>
          <w:tab/>
        </w:r>
        <w:r w:rsidRPr="00066AA6">
          <w:rPr>
            <w:rStyle w:val="Hyperlink"/>
            <w:noProof/>
          </w:rPr>
          <w:t>TEST CASE #4:  RADAR CROSS SECTION</w:t>
        </w:r>
        <w:r>
          <w:rPr>
            <w:noProof/>
            <w:webHidden/>
          </w:rPr>
          <w:tab/>
        </w:r>
        <w:r>
          <w:rPr>
            <w:noProof/>
            <w:webHidden/>
          </w:rPr>
          <w:fldChar w:fldCharType="begin"/>
        </w:r>
        <w:r>
          <w:rPr>
            <w:noProof/>
            <w:webHidden/>
          </w:rPr>
          <w:instrText xml:space="preserve"> PAGEREF _Toc32159027 \h </w:instrText>
        </w:r>
      </w:ins>
      <w:r>
        <w:rPr>
          <w:noProof/>
          <w:webHidden/>
        </w:rPr>
      </w:r>
      <w:r>
        <w:rPr>
          <w:noProof/>
          <w:webHidden/>
        </w:rPr>
        <w:fldChar w:fldCharType="separate"/>
      </w:r>
      <w:ins w:id="76" w:author="Berry" w:date="2020-02-09T16:43:00Z">
        <w:r>
          <w:rPr>
            <w:noProof/>
            <w:webHidden/>
          </w:rPr>
          <w:t>4-4</w:t>
        </w:r>
        <w:r>
          <w:rPr>
            <w:noProof/>
            <w:webHidden/>
          </w:rPr>
          <w:fldChar w:fldCharType="end"/>
        </w:r>
        <w:r w:rsidRPr="00066AA6">
          <w:rPr>
            <w:rStyle w:val="Hyperlink"/>
            <w:noProof/>
          </w:rPr>
          <w:fldChar w:fldCharType="end"/>
        </w:r>
      </w:ins>
    </w:p>
    <w:p w14:paraId="12916A27" w14:textId="4AAB4E09" w:rsidR="006D4BBC" w:rsidRDefault="006D4BBC">
      <w:pPr>
        <w:pStyle w:val="TOC3"/>
        <w:tabs>
          <w:tab w:val="left" w:pos="1920"/>
        </w:tabs>
        <w:rPr>
          <w:ins w:id="77" w:author="Berry" w:date="2020-02-09T16:43:00Z"/>
          <w:rFonts w:asciiTheme="minorHAnsi" w:eastAsiaTheme="minorEastAsia" w:hAnsiTheme="minorHAnsi" w:cstheme="minorBidi"/>
          <w:caps w:val="0"/>
          <w:noProof/>
        </w:rPr>
      </w:pPr>
      <w:ins w:id="78"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"_Toc32159028"</w:instrText>
        </w:r>
        <w:r w:rsidRPr="00066AA6">
          <w:rPr>
            <w:rStyle w:val="Hyperlink"/>
            <w:noProof/>
          </w:rPr>
          <w:instrText xml:space="preserve"> </w:instrText>
        </w:r>
        <w:r w:rsidRPr="00066AA6">
          <w:rPr>
            <w:rStyle w:val="Hyperlink"/>
            <w:noProof/>
          </w:rPr>
          <w:fldChar w:fldCharType="separate"/>
        </w:r>
        <w:r w:rsidRPr="00066AA6">
          <w:rPr>
            <w:rStyle w:val="Hyperlink"/>
            <w:noProof/>
          </w:rPr>
          <w:t>4.2.5</w:t>
        </w:r>
        <w:r>
          <w:rPr>
            <w:rFonts w:asciiTheme="minorHAnsi" w:eastAsiaTheme="minorEastAsia" w:hAnsiTheme="minorHAnsi" w:cstheme="minorBidi"/>
            <w:caps w:val="0"/>
            <w:noProof/>
          </w:rPr>
          <w:tab/>
        </w:r>
        <w:r w:rsidRPr="00066AA6">
          <w:rPr>
            <w:rStyle w:val="Hyperlink"/>
            <w:noProof/>
          </w:rPr>
          <w:t>TEST CASE #5:  XML TRACKING DATA MESSAGE</w:t>
        </w:r>
        <w:r>
          <w:rPr>
            <w:noProof/>
            <w:webHidden/>
          </w:rPr>
          <w:tab/>
        </w:r>
        <w:r>
          <w:rPr>
            <w:noProof/>
            <w:webHidden/>
          </w:rPr>
          <w:fldChar w:fldCharType="begin"/>
        </w:r>
        <w:r>
          <w:rPr>
            <w:noProof/>
            <w:webHidden/>
          </w:rPr>
          <w:instrText xml:space="preserve"> PAGEREF _Toc32159028 \h </w:instrText>
        </w:r>
      </w:ins>
      <w:r>
        <w:rPr>
          <w:noProof/>
          <w:webHidden/>
        </w:rPr>
      </w:r>
      <w:r>
        <w:rPr>
          <w:noProof/>
          <w:webHidden/>
        </w:rPr>
        <w:fldChar w:fldCharType="separate"/>
      </w:r>
      <w:ins w:id="79" w:author="Berry" w:date="2020-02-09T16:43:00Z">
        <w:r>
          <w:rPr>
            <w:noProof/>
            <w:webHidden/>
          </w:rPr>
          <w:t>4-4</w:t>
        </w:r>
        <w:r>
          <w:rPr>
            <w:noProof/>
            <w:webHidden/>
          </w:rPr>
          <w:fldChar w:fldCharType="end"/>
        </w:r>
        <w:r w:rsidRPr="00066AA6">
          <w:rPr>
            <w:rStyle w:val="Hyperlink"/>
            <w:noProof/>
          </w:rPr>
          <w:fldChar w:fldCharType="end"/>
        </w:r>
      </w:ins>
    </w:p>
    <w:p w14:paraId="6FA20ACB" w14:textId="31F57F10" w:rsidR="006D4BBC" w:rsidRDefault="006D4BBC">
      <w:pPr>
        <w:pStyle w:val="TOC1"/>
        <w:rPr>
          <w:ins w:id="80" w:author="Berry" w:date="2020-02-09T16:43:00Z"/>
          <w:rFonts w:asciiTheme="minorHAnsi" w:eastAsiaTheme="minorEastAsia" w:hAnsiTheme="minorHAnsi" w:cstheme="minorBidi"/>
          <w:b w:val="0"/>
          <w:caps w:val="0"/>
          <w:noProof/>
        </w:rPr>
      </w:pPr>
      <w:ins w:id="81"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"_Toc32159029"</w:instrText>
        </w:r>
        <w:r w:rsidRPr="00066AA6">
          <w:rPr>
            <w:rStyle w:val="Hyperlink"/>
            <w:noProof/>
          </w:rPr>
          <w:instrText xml:space="preserve"> </w:instrText>
        </w:r>
        <w:r w:rsidRPr="00066AA6">
          <w:rPr>
            <w:rStyle w:val="Hyperlink"/>
            <w:noProof/>
          </w:rPr>
          <w:fldChar w:fldCharType="separate"/>
        </w:r>
        <w:r w:rsidRPr="00066AA6">
          <w:rPr>
            <w:rStyle w:val="Hyperlink"/>
            <w:noProof/>
          </w:rPr>
          <w:t>5</w:t>
        </w:r>
        <w:r>
          <w:rPr>
            <w:rFonts w:asciiTheme="minorHAnsi" w:eastAsiaTheme="minorEastAsia" w:hAnsiTheme="minorHAnsi" w:cstheme="minorBidi"/>
            <w:b w:val="0"/>
            <w:caps w:val="0"/>
            <w:noProof/>
          </w:rPr>
          <w:tab/>
        </w:r>
        <w:r w:rsidRPr="00066AA6">
          <w:rPr>
            <w:rStyle w:val="Hyperlink"/>
            <w:noProof/>
          </w:rPr>
          <w:t>TRACKING DATA MESSAGE TEST REPORT</w:t>
        </w:r>
        <w:r>
          <w:rPr>
            <w:noProof/>
            <w:webHidden/>
          </w:rPr>
          <w:tab/>
        </w:r>
        <w:r>
          <w:rPr>
            <w:noProof/>
            <w:webHidden/>
          </w:rPr>
          <w:fldChar w:fldCharType="begin"/>
        </w:r>
        <w:r>
          <w:rPr>
            <w:noProof/>
            <w:webHidden/>
          </w:rPr>
          <w:instrText xml:space="preserve"> PAGEREF _Toc32159029 \h </w:instrText>
        </w:r>
      </w:ins>
      <w:r>
        <w:rPr>
          <w:noProof/>
          <w:webHidden/>
        </w:rPr>
      </w:r>
      <w:r>
        <w:rPr>
          <w:noProof/>
          <w:webHidden/>
        </w:rPr>
        <w:fldChar w:fldCharType="separate"/>
      </w:r>
      <w:ins w:id="82" w:author="Berry" w:date="2020-02-09T16:43:00Z">
        <w:r>
          <w:rPr>
            <w:noProof/>
            <w:webHidden/>
          </w:rPr>
          <w:t>5-1</w:t>
        </w:r>
        <w:r>
          <w:rPr>
            <w:noProof/>
            <w:webHidden/>
          </w:rPr>
          <w:fldChar w:fldCharType="end"/>
        </w:r>
        <w:r w:rsidRPr="00066AA6">
          <w:rPr>
            <w:rStyle w:val="Hyperlink"/>
            <w:noProof/>
          </w:rPr>
          <w:fldChar w:fldCharType="end"/>
        </w:r>
      </w:ins>
    </w:p>
    <w:p w14:paraId="36850987" w14:textId="70689826" w:rsidR="006D4BBC" w:rsidRDefault="006D4BBC">
      <w:pPr>
        <w:pStyle w:val="TOC2"/>
        <w:tabs>
          <w:tab w:val="left" w:pos="907"/>
        </w:tabs>
        <w:rPr>
          <w:ins w:id="83" w:author="Berry" w:date="2020-02-09T16:43:00Z"/>
          <w:rFonts w:asciiTheme="minorHAnsi" w:eastAsiaTheme="minorEastAsia" w:hAnsiTheme="minorHAnsi" w:cstheme="minorBidi"/>
          <w:caps w:val="0"/>
          <w:noProof/>
        </w:rPr>
      </w:pPr>
      <w:ins w:id="84"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"_Toc32159030"</w:instrText>
        </w:r>
        <w:r w:rsidRPr="00066AA6">
          <w:rPr>
            <w:rStyle w:val="Hyperlink"/>
            <w:noProof/>
          </w:rPr>
          <w:instrText xml:space="preserve"> </w:instrText>
        </w:r>
        <w:r w:rsidRPr="00066AA6">
          <w:rPr>
            <w:rStyle w:val="Hyperlink"/>
            <w:noProof/>
          </w:rPr>
          <w:fldChar w:fldCharType="separate"/>
        </w:r>
        <w:r w:rsidRPr="00066AA6">
          <w:rPr>
            <w:rStyle w:val="Hyperlink"/>
            <w:noProof/>
          </w:rPr>
          <w:t>5.1</w:t>
        </w:r>
        <w:r>
          <w:rPr>
            <w:rFonts w:asciiTheme="minorHAnsi" w:eastAsiaTheme="minorEastAsia" w:hAnsiTheme="minorHAnsi" w:cstheme="minorBidi"/>
            <w:caps w:val="0"/>
            <w:noProof/>
          </w:rPr>
          <w:tab/>
        </w:r>
        <w:r w:rsidRPr="00066AA6">
          <w:rPr>
            <w:rStyle w:val="Hyperlink"/>
            <w:noProof/>
          </w:rPr>
          <w:t>TEST RESULTS OVERVIEW</w:t>
        </w:r>
        <w:r>
          <w:rPr>
            <w:noProof/>
            <w:webHidden/>
          </w:rPr>
          <w:tab/>
        </w:r>
        <w:r>
          <w:rPr>
            <w:noProof/>
            <w:webHidden/>
          </w:rPr>
          <w:fldChar w:fldCharType="begin"/>
        </w:r>
        <w:r>
          <w:rPr>
            <w:noProof/>
            <w:webHidden/>
          </w:rPr>
          <w:instrText xml:space="preserve"> PAGEREF _Toc32159030 \h </w:instrText>
        </w:r>
      </w:ins>
      <w:r>
        <w:rPr>
          <w:noProof/>
          <w:webHidden/>
        </w:rPr>
      </w:r>
      <w:r>
        <w:rPr>
          <w:noProof/>
          <w:webHidden/>
        </w:rPr>
        <w:fldChar w:fldCharType="separate"/>
      </w:r>
      <w:ins w:id="85" w:author="Berry" w:date="2020-02-09T16:43:00Z">
        <w:r>
          <w:rPr>
            <w:noProof/>
            <w:webHidden/>
          </w:rPr>
          <w:t>5-1</w:t>
        </w:r>
        <w:r>
          <w:rPr>
            <w:noProof/>
            <w:webHidden/>
          </w:rPr>
          <w:fldChar w:fldCharType="end"/>
        </w:r>
        <w:r w:rsidRPr="00066AA6">
          <w:rPr>
            <w:rStyle w:val="Hyperlink"/>
            <w:noProof/>
          </w:rPr>
          <w:fldChar w:fldCharType="end"/>
        </w:r>
      </w:ins>
    </w:p>
    <w:p w14:paraId="28CB5C95" w14:textId="16371785" w:rsidR="006D4BBC" w:rsidRDefault="006D4BBC">
      <w:pPr>
        <w:pStyle w:val="TOC2"/>
        <w:tabs>
          <w:tab w:val="left" w:pos="907"/>
        </w:tabs>
        <w:rPr>
          <w:ins w:id="86" w:author="Berry" w:date="2020-02-09T16:43:00Z"/>
          <w:rFonts w:asciiTheme="minorHAnsi" w:eastAsiaTheme="minorEastAsia" w:hAnsiTheme="minorHAnsi" w:cstheme="minorBidi"/>
          <w:caps w:val="0"/>
          <w:noProof/>
        </w:rPr>
      </w:pPr>
      <w:ins w:id="87"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"_Toc32159031"</w:instrText>
        </w:r>
        <w:r w:rsidRPr="00066AA6">
          <w:rPr>
            <w:rStyle w:val="Hyperlink"/>
            <w:noProof/>
          </w:rPr>
          <w:instrText xml:space="preserve"> </w:instrText>
        </w:r>
        <w:r w:rsidRPr="00066AA6">
          <w:rPr>
            <w:rStyle w:val="Hyperlink"/>
            <w:noProof/>
          </w:rPr>
          <w:fldChar w:fldCharType="separate"/>
        </w:r>
        <w:r w:rsidRPr="00066AA6">
          <w:rPr>
            <w:rStyle w:val="Hyperlink"/>
            <w:noProof/>
          </w:rPr>
          <w:t>5.2</w:t>
        </w:r>
        <w:r>
          <w:rPr>
            <w:rFonts w:asciiTheme="minorHAnsi" w:eastAsiaTheme="minorEastAsia" w:hAnsiTheme="minorHAnsi" w:cstheme="minorBidi"/>
            <w:caps w:val="0"/>
            <w:noProof/>
          </w:rPr>
          <w:tab/>
        </w:r>
        <w:r w:rsidRPr="00066AA6">
          <w:rPr>
            <w:rStyle w:val="Hyperlink"/>
            <w:noProof/>
          </w:rPr>
          <w:t>TEST RESULTS DETAIL</w:t>
        </w:r>
        <w:r>
          <w:rPr>
            <w:noProof/>
            <w:webHidden/>
          </w:rPr>
          <w:tab/>
        </w:r>
        <w:r>
          <w:rPr>
            <w:noProof/>
            <w:webHidden/>
          </w:rPr>
          <w:fldChar w:fldCharType="begin"/>
        </w:r>
        <w:r>
          <w:rPr>
            <w:noProof/>
            <w:webHidden/>
          </w:rPr>
          <w:instrText xml:space="preserve"> PAGEREF _Toc32159031 \h </w:instrText>
        </w:r>
      </w:ins>
      <w:r>
        <w:rPr>
          <w:noProof/>
          <w:webHidden/>
        </w:rPr>
      </w:r>
      <w:r>
        <w:rPr>
          <w:noProof/>
          <w:webHidden/>
        </w:rPr>
        <w:fldChar w:fldCharType="separate"/>
      </w:r>
      <w:ins w:id="88" w:author="Berry" w:date="2020-02-09T16:43:00Z">
        <w:r>
          <w:rPr>
            <w:noProof/>
            <w:webHidden/>
          </w:rPr>
          <w:t>5-1</w:t>
        </w:r>
        <w:r>
          <w:rPr>
            <w:noProof/>
            <w:webHidden/>
          </w:rPr>
          <w:fldChar w:fldCharType="end"/>
        </w:r>
        <w:r w:rsidRPr="00066AA6">
          <w:rPr>
            <w:rStyle w:val="Hyperlink"/>
            <w:noProof/>
          </w:rPr>
          <w:fldChar w:fldCharType="end"/>
        </w:r>
      </w:ins>
    </w:p>
    <w:p w14:paraId="1CAB801F" w14:textId="2D248212" w:rsidR="006D4BBC" w:rsidRDefault="006D4BBC">
      <w:pPr>
        <w:pStyle w:val="TOC3"/>
        <w:tabs>
          <w:tab w:val="left" w:pos="1920"/>
        </w:tabs>
        <w:rPr>
          <w:ins w:id="89" w:author="Berry" w:date="2020-02-09T16:43:00Z"/>
          <w:rFonts w:asciiTheme="minorHAnsi" w:eastAsiaTheme="minorEastAsia" w:hAnsiTheme="minorHAnsi" w:cstheme="minorBidi"/>
          <w:caps w:val="0"/>
          <w:noProof/>
        </w:rPr>
      </w:pPr>
      <w:ins w:id="90"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"_Toc32159032"</w:instrText>
        </w:r>
        <w:r w:rsidRPr="00066AA6">
          <w:rPr>
            <w:rStyle w:val="Hyperlink"/>
            <w:noProof/>
          </w:rPr>
          <w:instrText xml:space="preserve"> </w:instrText>
        </w:r>
        <w:r w:rsidRPr="00066AA6">
          <w:rPr>
            <w:rStyle w:val="Hyperlink"/>
            <w:noProof/>
          </w:rPr>
          <w:fldChar w:fldCharType="separate"/>
        </w:r>
        <w:r w:rsidRPr="00066AA6">
          <w:rPr>
            <w:rStyle w:val="Hyperlink"/>
            <w:noProof/>
          </w:rPr>
          <w:t>5.2.1</w:t>
        </w:r>
        <w:r>
          <w:rPr>
            <w:rFonts w:asciiTheme="minorHAnsi" w:eastAsiaTheme="minorEastAsia" w:hAnsiTheme="minorHAnsi" w:cstheme="minorBidi"/>
            <w:caps w:val="0"/>
            <w:noProof/>
          </w:rPr>
          <w:tab/>
        </w:r>
        <w:r w:rsidRPr="00066AA6">
          <w:rPr>
            <w:rStyle w:val="Hyperlink"/>
            <w:noProof/>
          </w:rPr>
          <w:t>TEST CASE #1:  DOPPLER COUNTS</w:t>
        </w:r>
        <w:r>
          <w:rPr>
            <w:noProof/>
            <w:webHidden/>
          </w:rPr>
          <w:tab/>
        </w:r>
        <w:r>
          <w:rPr>
            <w:noProof/>
            <w:webHidden/>
          </w:rPr>
          <w:fldChar w:fldCharType="begin"/>
        </w:r>
        <w:r>
          <w:rPr>
            <w:noProof/>
            <w:webHidden/>
          </w:rPr>
          <w:instrText xml:space="preserve"> PAGEREF _Toc32159032 \h </w:instrText>
        </w:r>
      </w:ins>
      <w:r>
        <w:rPr>
          <w:noProof/>
          <w:webHidden/>
        </w:rPr>
      </w:r>
      <w:r>
        <w:rPr>
          <w:noProof/>
          <w:webHidden/>
        </w:rPr>
        <w:fldChar w:fldCharType="separate"/>
      </w:r>
      <w:ins w:id="91" w:author="Berry" w:date="2020-02-09T16:43:00Z">
        <w:r>
          <w:rPr>
            <w:noProof/>
            <w:webHidden/>
          </w:rPr>
          <w:t>5-2</w:t>
        </w:r>
        <w:r>
          <w:rPr>
            <w:noProof/>
            <w:webHidden/>
          </w:rPr>
          <w:fldChar w:fldCharType="end"/>
        </w:r>
        <w:r w:rsidRPr="00066AA6">
          <w:rPr>
            <w:rStyle w:val="Hyperlink"/>
            <w:noProof/>
          </w:rPr>
          <w:fldChar w:fldCharType="end"/>
        </w:r>
      </w:ins>
    </w:p>
    <w:p w14:paraId="7A5EDD61" w14:textId="4F3F163F" w:rsidR="006D4BBC" w:rsidRDefault="006D4BBC">
      <w:pPr>
        <w:pStyle w:val="TOC3"/>
        <w:tabs>
          <w:tab w:val="left" w:pos="1920"/>
        </w:tabs>
        <w:rPr>
          <w:ins w:id="92" w:author="Berry" w:date="2020-02-09T16:43:00Z"/>
          <w:rFonts w:asciiTheme="minorHAnsi" w:eastAsiaTheme="minorEastAsia" w:hAnsiTheme="minorHAnsi" w:cstheme="minorBidi"/>
          <w:caps w:val="0"/>
          <w:noProof/>
        </w:rPr>
      </w:pPr>
      <w:ins w:id="93"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"_Toc32159033"</w:instrText>
        </w:r>
        <w:r w:rsidRPr="00066AA6">
          <w:rPr>
            <w:rStyle w:val="Hyperlink"/>
            <w:noProof/>
          </w:rPr>
          <w:instrText xml:space="preserve"> </w:instrText>
        </w:r>
        <w:r w:rsidRPr="00066AA6">
          <w:rPr>
            <w:rStyle w:val="Hyperlink"/>
            <w:noProof/>
          </w:rPr>
          <w:fldChar w:fldCharType="separate"/>
        </w:r>
        <w:r w:rsidRPr="00066AA6">
          <w:rPr>
            <w:rStyle w:val="Hyperlink"/>
            <w:noProof/>
          </w:rPr>
          <w:t>5.2.2</w:t>
        </w:r>
        <w:r>
          <w:rPr>
            <w:rFonts w:asciiTheme="minorHAnsi" w:eastAsiaTheme="minorEastAsia" w:hAnsiTheme="minorHAnsi" w:cstheme="minorBidi"/>
            <w:caps w:val="0"/>
            <w:noProof/>
          </w:rPr>
          <w:tab/>
        </w:r>
        <w:r w:rsidRPr="00066AA6">
          <w:rPr>
            <w:rStyle w:val="Hyperlink"/>
            <w:noProof/>
          </w:rPr>
          <w:t>TEST CASE #2: PHASE COUNTS</w:t>
        </w:r>
        <w:r>
          <w:rPr>
            <w:noProof/>
            <w:webHidden/>
          </w:rPr>
          <w:tab/>
        </w:r>
        <w:r>
          <w:rPr>
            <w:noProof/>
            <w:webHidden/>
          </w:rPr>
          <w:fldChar w:fldCharType="begin"/>
        </w:r>
        <w:r>
          <w:rPr>
            <w:noProof/>
            <w:webHidden/>
          </w:rPr>
          <w:instrText xml:space="preserve"> PAGEREF _Toc32159033 \h </w:instrText>
        </w:r>
      </w:ins>
      <w:r>
        <w:rPr>
          <w:noProof/>
          <w:webHidden/>
        </w:rPr>
      </w:r>
      <w:r>
        <w:rPr>
          <w:noProof/>
          <w:webHidden/>
        </w:rPr>
        <w:fldChar w:fldCharType="separate"/>
      </w:r>
      <w:ins w:id="94" w:author="Berry" w:date="2020-02-09T16:43:00Z">
        <w:r>
          <w:rPr>
            <w:noProof/>
            <w:webHidden/>
          </w:rPr>
          <w:t>5-4</w:t>
        </w:r>
        <w:r>
          <w:rPr>
            <w:noProof/>
            <w:webHidden/>
          </w:rPr>
          <w:fldChar w:fldCharType="end"/>
        </w:r>
        <w:r w:rsidRPr="00066AA6">
          <w:rPr>
            <w:rStyle w:val="Hyperlink"/>
            <w:noProof/>
          </w:rPr>
          <w:fldChar w:fldCharType="end"/>
        </w:r>
      </w:ins>
    </w:p>
    <w:p w14:paraId="245FD451" w14:textId="168E3B93" w:rsidR="006D4BBC" w:rsidRDefault="006D4BBC">
      <w:pPr>
        <w:pStyle w:val="TOC3"/>
        <w:tabs>
          <w:tab w:val="left" w:pos="1920"/>
        </w:tabs>
        <w:rPr>
          <w:ins w:id="95" w:author="Berry" w:date="2020-02-09T16:43:00Z"/>
          <w:rFonts w:asciiTheme="minorHAnsi" w:eastAsiaTheme="minorEastAsia" w:hAnsiTheme="minorHAnsi" w:cstheme="minorBidi"/>
          <w:caps w:val="0"/>
          <w:noProof/>
        </w:rPr>
      </w:pPr>
      <w:ins w:id="96"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"_Toc32159034"</w:instrText>
        </w:r>
        <w:r w:rsidRPr="00066AA6">
          <w:rPr>
            <w:rStyle w:val="Hyperlink"/>
            <w:noProof/>
          </w:rPr>
          <w:instrText xml:space="preserve"> </w:instrText>
        </w:r>
        <w:r w:rsidRPr="00066AA6">
          <w:rPr>
            <w:rStyle w:val="Hyperlink"/>
            <w:noProof/>
          </w:rPr>
          <w:fldChar w:fldCharType="separate"/>
        </w:r>
        <w:r w:rsidRPr="00066AA6">
          <w:rPr>
            <w:rStyle w:val="Hyperlink"/>
            <w:noProof/>
          </w:rPr>
          <w:t>5.2.3</w:t>
        </w:r>
        <w:r>
          <w:rPr>
            <w:rFonts w:asciiTheme="minorHAnsi" w:eastAsiaTheme="minorEastAsia" w:hAnsiTheme="minorHAnsi" w:cstheme="minorBidi"/>
            <w:caps w:val="0"/>
            <w:noProof/>
          </w:rPr>
          <w:tab/>
        </w:r>
        <w:r w:rsidRPr="00066AA6">
          <w:rPr>
            <w:rStyle w:val="Hyperlink"/>
            <w:noProof/>
          </w:rPr>
          <w:t>TEST CASE #3:  OPTICAL MAGNITUDE</w:t>
        </w:r>
        <w:r>
          <w:rPr>
            <w:noProof/>
            <w:webHidden/>
          </w:rPr>
          <w:tab/>
        </w:r>
        <w:r>
          <w:rPr>
            <w:noProof/>
            <w:webHidden/>
          </w:rPr>
          <w:fldChar w:fldCharType="begin"/>
        </w:r>
        <w:r>
          <w:rPr>
            <w:noProof/>
            <w:webHidden/>
          </w:rPr>
          <w:instrText xml:space="preserve"> PAGEREF _Toc32159034 \h </w:instrText>
        </w:r>
      </w:ins>
      <w:r>
        <w:rPr>
          <w:noProof/>
          <w:webHidden/>
        </w:rPr>
      </w:r>
      <w:r>
        <w:rPr>
          <w:noProof/>
          <w:webHidden/>
        </w:rPr>
        <w:fldChar w:fldCharType="separate"/>
      </w:r>
      <w:ins w:id="97" w:author="Berry" w:date="2020-02-09T16:43:00Z">
        <w:r>
          <w:rPr>
            <w:noProof/>
            <w:webHidden/>
          </w:rPr>
          <w:t>5-7</w:t>
        </w:r>
        <w:r>
          <w:rPr>
            <w:noProof/>
            <w:webHidden/>
          </w:rPr>
          <w:fldChar w:fldCharType="end"/>
        </w:r>
        <w:r w:rsidRPr="00066AA6">
          <w:rPr>
            <w:rStyle w:val="Hyperlink"/>
            <w:noProof/>
          </w:rPr>
          <w:fldChar w:fldCharType="end"/>
        </w:r>
      </w:ins>
    </w:p>
    <w:p w14:paraId="0B60E77E" w14:textId="1F64DAC2" w:rsidR="006D4BBC" w:rsidRDefault="006D4BBC">
      <w:pPr>
        <w:pStyle w:val="TOC3"/>
        <w:tabs>
          <w:tab w:val="left" w:pos="1920"/>
        </w:tabs>
        <w:rPr>
          <w:ins w:id="98" w:author="Berry" w:date="2020-02-09T16:43:00Z"/>
          <w:rFonts w:asciiTheme="minorHAnsi" w:eastAsiaTheme="minorEastAsia" w:hAnsiTheme="minorHAnsi" w:cstheme="minorBidi"/>
          <w:caps w:val="0"/>
          <w:noProof/>
        </w:rPr>
      </w:pPr>
      <w:ins w:id="99"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"_Toc32159035"</w:instrText>
        </w:r>
        <w:r w:rsidRPr="00066AA6">
          <w:rPr>
            <w:rStyle w:val="Hyperlink"/>
            <w:noProof/>
          </w:rPr>
          <w:instrText xml:space="preserve"> </w:instrText>
        </w:r>
        <w:r w:rsidRPr="00066AA6">
          <w:rPr>
            <w:rStyle w:val="Hyperlink"/>
            <w:noProof/>
          </w:rPr>
          <w:fldChar w:fldCharType="separate"/>
        </w:r>
        <w:r w:rsidRPr="00066AA6">
          <w:rPr>
            <w:rStyle w:val="Hyperlink"/>
            <w:iCs/>
            <w:noProof/>
          </w:rPr>
          <w:t>5.2.4</w:t>
        </w:r>
        <w:r>
          <w:rPr>
            <w:rFonts w:asciiTheme="minorHAnsi" w:eastAsiaTheme="minorEastAsia" w:hAnsiTheme="minorHAnsi" w:cstheme="minorBidi"/>
            <w:caps w:val="0"/>
            <w:noProof/>
          </w:rPr>
          <w:tab/>
        </w:r>
        <w:r w:rsidRPr="00066AA6">
          <w:rPr>
            <w:rStyle w:val="Hyperlink"/>
            <w:noProof/>
          </w:rPr>
          <w:t>TEST CASE #4:  RADAR CROSS SECTION</w:t>
        </w:r>
        <w:r>
          <w:rPr>
            <w:noProof/>
            <w:webHidden/>
          </w:rPr>
          <w:tab/>
        </w:r>
        <w:r>
          <w:rPr>
            <w:noProof/>
            <w:webHidden/>
          </w:rPr>
          <w:fldChar w:fldCharType="begin"/>
        </w:r>
        <w:r>
          <w:rPr>
            <w:noProof/>
            <w:webHidden/>
          </w:rPr>
          <w:instrText xml:space="preserve"> PAGEREF _Toc32159035 \h </w:instrText>
        </w:r>
      </w:ins>
      <w:r>
        <w:rPr>
          <w:noProof/>
          <w:webHidden/>
        </w:rPr>
      </w:r>
      <w:r>
        <w:rPr>
          <w:noProof/>
          <w:webHidden/>
        </w:rPr>
        <w:fldChar w:fldCharType="separate"/>
      </w:r>
      <w:ins w:id="100" w:author="Berry" w:date="2020-02-09T16:43:00Z">
        <w:r>
          <w:rPr>
            <w:noProof/>
            <w:webHidden/>
          </w:rPr>
          <w:t>5-9</w:t>
        </w:r>
        <w:r>
          <w:rPr>
            <w:noProof/>
            <w:webHidden/>
          </w:rPr>
          <w:fldChar w:fldCharType="end"/>
        </w:r>
        <w:r w:rsidRPr="00066AA6">
          <w:rPr>
            <w:rStyle w:val="Hyperlink"/>
            <w:noProof/>
          </w:rPr>
          <w:fldChar w:fldCharType="end"/>
        </w:r>
      </w:ins>
    </w:p>
    <w:p w14:paraId="1F9D8BDE" w14:textId="289DEA9D" w:rsidR="006D4BBC" w:rsidRDefault="006D4BBC">
      <w:pPr>
        <w:pStyle w:val="TOC3"/>
        <w:tabs>
          <w:tab w:val="left" w:pos="1920"/>
        </w:tabs>
        <w:rPr>
          <w:ins w:id="101" w:author="Berry" w:date="2020-02-09T16:43:00Z"/>
          <w:rFonts w:asciiTheme="minorHAnsi" w:eastAsiaTheme="minorEastAsia" w:hAnsiTheme="minorHAnsi" w:cstheme="minorBidi"/>
          <w:caps w:val="0"/>
          <w:noProof/>
        </w:rPr>
      </w:pPr>
      <w:ins w:id="102" w:author="Berry" w:date="2020-02-09T16:43:00Z">
        <w:r w:rsidRPr="00066AA6">
          <w:rPr>
            <w:rStyle w:val="Hyperlink"/>
            <w:noProof/>
          </w:rPr>
          <w:fldChar w:fldCharType="begin"/>
        </w:r>
        <w:r w:rsidRPr="00066AA6">
          <w:rPr>
            <w:rStyle w:val="Hyperlink"/>
            <w:noProof/>
          </w:rPr>
          <w:instrText xml:space="preserve"> </w:instrText>
        </w:r>
        <w:r>
          <w:rPr>
            <w:noProof/>
          </w:rPr>
          <w:instrText>HYPERLINK \l "_Toc32159036"</w:instrText>
        </w:r>
        <w:r w:rsidRPr="00066AA6">
          <w:rPr>
            <w:rStyle w:val="Hyperlink"/>
            <w:noProof/>
          </w:rPr>
          <w:instrText xml:space="preserve"> </w:instrText>
        </w:r>
        <w:r w:rsidRPr="00066AA6">
          <w:rPr>
            <w:rStyle w:val="Hyperlink"/>
            <w:noProof/>
          </w:rPr>
          <w:fldChar w:fldCharType="separate"/>
        </w:r>
        <w:r w:rsidRPr="00066AA6">
          <w:rPr>
            <w:rStyle w:val="Hyperlink"/>
            <w:noProof/>
          </w:rPr>
          <w:t>5.2.5</w:t>
        </w:r>
        <w:r>
          <w:rPr>
            <w:rFonts w:asciiTheme="minorHAnsi" w:eastAsiaTheme="minorEastAsia" w:hAnsiTheme="minorHAnsi" w:cstheme="minorBidi"/>
            <w:caps w:val="0"/>
            <w:noProof/>
          </w:rPr>
          <w:tab/>
        </w:r>
        <w:r w:rsidRPr="00066AA6">
          <w:rPr>
            <w:rStyle w:val="Hyperlink"/>
            <w:noProof/>
          </w:rPr>
          <w:t>TEST CASE #5:  XML TRACKING DATA MESSAGE</w:t>
        </w:r>
        <w:r>
          <w:rPr>
            <w:noProof/>
            <w:webHidden/>
          </w:rPr>
          <w:tab/>
        </w:r>
        <w:r>
          <w:rPr>
            <w:noProof/>
            <w:webHidden/>
          </w:rPr>
          <w:fldChar w:fldCharType="begin"/>
        </w:r>
        <w:r>
          <w:rPr>
            <w:noProof/>
            <w:webHidden/>
          </w:rPr>
          <w:instrText xml:space="preserve"> PAGEREF _Toc32159036 \h </w:instrText>
        </w:r>
      </w:ins>
      <w:r>
        <w:rPr>
          <w:noProof/>
          <w:webHidden/>
        </w:rPr>
      </w:r>
      <w:r>
        <w:rPr>
          <w:noProof/>
          <w:webHidden/>
        </w:rPr>
        <w:fldChar w:fldCharType="separate"/>
      </w:r>
      <w:ins w:id="103" w:author="Berry" w:date="2020-02-09T16:43:00Z">
        <w:r>
          <w:rPr>
            <w:noProof/>
            <w:webHidden/>
          </w:rPr>
          <w:t>5-11</w:t>
        </w:r>
        <w:r>
          <w:rPr>
            <w:noProof/>
            <w:webHidden/>
          </w:rPr>
          <w:fldChar w:fldCharType="end"/>
        </w:r>
        <w:r w:rsidRPr="00066AA6">
          <w:rPr>
            <w:rStyle w:val="Hyperlink"/>
            <w:noProof/>
          </w:rPr>
          <w:fldChar w:fldCharType="end"/>
        </w:r>
      </w:ins>
    </w:p>
    <w:p w14:paraId="4C034F71" w14:textId="7A0B74E0" w:rsidR="00553DF3" w:rsidDel="006D4BBC" w:rsidRDefault="006D4BBC">
      <w:pPr>
        <w:pStyle w:val="TOC1"/>
        <w:rPr>
          <w:del w:id="104" w:author="Berry" w:date="2020-02-09T16:43:00Z"/>
          <w:rFonts w:asciiTheme="minorHAnsi" w:eastAsiaTheme="minorEastAsia" w:hAnsiTheme="minorHAnsi" w:cstheme="minorBidi"/>
          <w:b w:val="0"/>
          <w:caps w:val="0"/>
          <w:noProof/>
        </w:rPr>
      </w:pPr>
      <w:ins w:id="105" w:author="Berry" w:date="2020-02-09T16:43:00Z">
        <w:r>
          <w:rPr>
            <w:b w:val="0"/>
            <w:caps w:val="0"/>
          </w:rPr>
          <w:fldChar w:fldCharType="end"/>
        </w:r>
      </w:ins>
      <w:del w:id="106" w:author="Berry" w:date="2020-02-09T16:43:00Z">
        <w:r w:rsidR="00553DF3" w:rsidDel="006D4BBC">
          <w:rPr>
            <w:b w:val="0"/>
            <w:caps w:val="0"/>
          </w:rPr>
          <w:fldChar w:fldCharType="begin"/>
        </w:r>
        <w:r w:rsidR="00553DF3" w:rsidDel="006D4BBC">
          <w:rPr>
            <w:b w:val="0"/>
            <w:caps w:val="0"/>
          </w:rPr>
          <w:delInstrText xml:space="preserve"> TOC \o "1-3" \h \z \u </w:delInstrText>
        </w:r>
        <w:r w:rsidR="00553DF3" w:rsidDel="006D4BBC">
          <w:rPr>
            <w:b w:val="0"/>
            <w:caps w:val="0"/>
          </w:rPr>
          <w:fldChar w:fldCharType="separate"/>
        </w:r>
        <w:r w:rsidR="00FE5F2A" w:rsidDel="006D4BBC">
          <w:fldChar w:fldCharType="begin"/>
        </w:r>
        <w:r w:rsidR="00FE5F2A" w:rsidDel="006D4BBC">
          <w:delInstrText xml:space="preserve"> HYPERLINK \l "_Toc22472961" </w:delInstrText>
        </w:r>
        <w:r w:rsidR="00FE5F2A" w:rsidDel="006D4BBC">
          <w:fldChar w:fldCharType="separate"/>
        </w:r>
        <w:r w:rsidR="00553DF3" w:rsidRPr="00434462" w:rsidDel="006D4BBC">
          <w:rPr>
            <w:rStyle w:val="Hyperlink"/>
            <w:noProof/>
          </w:rPr>
          <w:delText>DOCUMENT CONTROL</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_Toc22472961 \h </w:delInstrText>
        </w:r>
        <w:r w:rsidR="00553DF3" w:rsidDel="006D4BBC">
          <w:rPr>
            <w:noProof/>
            <w:webHidden/>
          </w:rPr>
        </w:r>
        <w:r w:rsidR="00553DF3" w:rsidDel="006D4BBC">
          <w:rPr>
            <w:noProof/>
            <w:webHidden/>
          </w:rPr>
          <w:fldChar w:fldCharType="separate"/>
        </w:r>
        <w:r w:rsidR="005221D4" w:rsidDel="006D4BBC">
          <w:rPr>
            <w:noProof/>
            <w:webHidden/>
          </w:rPr>
          <w:delText>iii</w:delText>
        </w:r>
        <w:r w:rsidR="00553DF3" w:rsidDel="006D4BBC">
          <w:rPr>
            <w:noProof/>
            <w:webHidden/>
          </w:rPr>
          <w:fldChar w:fldCharType="end"/>
        </w:r>
        <w:r w:rsidR="00FE5F2A" w:rsidDel="006D4BBC">
          <w:rPr>
            <w:noProof/>
          </w:rPr>
          <w:fldChar w:fldCharType="end"/>
        </w:r>
      </w:del>
    </w:p>
    <w:p w14:paraId="360B7D17" w14:textId="5461341A" w:rsidR="00553DF3" w:rsidDel="006D4BBC" w:rsidRDefault="00FE5F2A">
      <w:pPr>
        <w:pStyle w:val="TOC1"/>
        <w:rPr>
          <w:del w:id="107" w:author="Berry" w:date="2020-02-09T16:43:00Z"/>
          <w:rFonts w:asciiTheme="minorHAnsi" w:eastAsiaTheme="minorEastAsia" w:hAnsiTheme="minorHAnsi" w:cstheme="minorBidi"/>
          <w:b w:val="0"/>
          <w:caps w:val="0"/>
          <w:noProof/>
        </w:rPr>
      </w:pPr>
      <w:del w:id="108" w:author="Berry" w:date="2020-02-09T16:43:00Z">
        <w:r w:rsidDel="006D4BBC">
          <w:fldChar w:fldCharType="begin"/>
        </w:r>
        <w:r w:rsidDel="006D4BBC">
          <w:delInstrText xml:space="preserve"> HYPERLINK \l "_Toc22472962" </w:delInstrText>
        </w:r>
        <w:r w:rsidDel="006D4BBC">
          <w:fldChar w:fldCharType="separate"/>
        </w:r>
        <w:r w:rsidR="00553DF3" w:rsidRPr="00434462" w:rsidDel="006D4BBC">
          <w:rPr>
            <w:rStyle w:val="Hyperlink"/>
            <w:noProof/>
          </w:rPr>
          <w:delText>CONTENTS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_Toc22472962 \h </w:delInstrText>
        </w:r>
        <w:r w:rsidR="00553DF3" w:rsidDel="006D4BBC">
          <w:rPr>
            <w:noProof/>
            <w:webHidden/>
          </w:rPr>
        </w:r>
        <w:r w:rsidR="00553DF3" w:rsidDel="006D4BBC">
          <w:rPr>
            <w:noProof/>
            <w:webHidden/>
          </w:rPr>
          <w:fldChar w:fldCharType="separate"/>
        </w:r>
        <w:r w:rsidR="005221D4" w:rsidDel="006D4BBC">
          <w:rPr>
            <w:noProof/>
            <w:webHidden/>
          </w:rPr>
          <w:delText>iv</w:delText>
        </w:r>
        <w:r w:rsidR="00553DF3" w:rsidDel="006D4BBC">
          <w:rPr>
            <w:noProof/>
            <w:webHidden/>
          </w:rPr>
          <w:fldChar w:fldCharType="end"/>
        </w:r>
        <w:r w:rsidDel="006D4BBC">
          <w:rPr>
            <w:noProof/>
          </w:rPr>
          <w:fldChar w:fldCharType="end"/>
        </w:r>
      </w:del>
    </w:p>
    <w:p w14:paraId="71CAA96E" w14:textId="482DC33D" w:rsidR="00553DF3" w:rsidDel="006D4BBC" w:rsidRDefault="00FE5F2A">
      <w:pPr>
        <w:pStyle w:val="TOC1"/>
        <w:rPr>
          <w:del w:id="109" w:author="Berry" w:date="2020-02-09T16:43:00Z"/>
          <w:rFonts w:asciiTheme="minorHAnsi" w:eastAsiaTheme="minorEastAsia" w:hAnsiTheme="minorHAnsi" w:cstheme="minorBidi"/>
          <w:b w:val="0"/>
          <w:caps w:val="0"/>
          <w:noProof/>
        </w:rPr>
      </w:pPr>
      <w:del w:id="110" w:author="Berry" w:date="2020-02-09T16:43:00Z">
        <w:r w:rsidDel="006D4BBC">
          <w:fldChar w:fldCharType="begin"/>
        </w:r>
        <w:r w:rsidDel="006D4BBC">
          <w:delInstrText xml:space="preserve"> HYPERLINK \l "_Toc22472963" </w:delInstrText>
        </w:r>
        <w:r w:rsidDel="006D4BBC">
          <w:fldChar w:fldCharType="separate"/>
        </w:r>
        <w:r w:rsidR="00553DF3" w:rsidRPr="00434462" w:rsidDel="006D4BBC">
          <w:rPr>
            <w:rStyle w:val="Hyperlink"/>
            <w:noProof/>
          </w:rPr>
          <w:delText>1</w:delText>
        </w:r>
        <w:r w:rsidR="00553DF3" w:rsidDel="006D4BBC">
          <w:rPr>
            <w:rFonts w:asciiTheme="minorHAnsi" w:eastAsiaTheme="minorEastAsia" w:hAnsiTheme="minorHAnsi" w:cstheme="minorBidi"/>
            <w:b w:val="0"/>
            <w:caps w:val="0"/>
            <w:noProof/>
          </w:rPr>
          <w:tab/>
        </w:r>
        <w:r w:rsidR="00553DF3" w:rsidRPr="00434462" w:rsidDel="006D4BBC">
          <w:rPr>
            <w:rStyle w:val="Hyperlink"/>
            <w:noProof/>
          </w:rPr>
          <w:delText>INTRODUCTION</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_Toc22472963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06D2C525" w14:textId="7FCB89F8" w:rsidR="00553DF3" w:rsidDel="006D4BBC" w:rsidRDefault="00FE5F2A">
      <w:pPr>
        <w:pStyle w:val="TOC2"/>
        <w:tabs>
          <w:tab w:val="left" w:pos="907"/>
        </w:tabs>
        <w:rPr>
          <w:del w:id="111" w:author="Berry" w:date="2020-02-09T16:43:00Z"/>
          <w:rFonts w:asciiTheme="minorHAnsi" w:eastAsiaTheme="minorEastAsia" w:hAnsiTheme="minorHAnsi" w:cstheme="minorBidi"/>
          <w:caps w:val="0"/>
          <w:noProof/>
        </w:rPr>
      </w:pPr>
      <w:del w:id="112" w:author="Berry" w:date="2020-02-09T16:43:00Z">
        <w:r w:rsidDel="006D4BBC">
          <w:fldChar w:fldCharType="begin"/>
        </w:r>
        <w:r w:rsidDel="006D4BBC">
          <w:delInstrText xml:space="preserve"> HYPERLINK \l "_Toc22472964" </w:delInstrText>
        </w:r>
        <w:r w:rsidDel="006D4BBC">
          <w:fldChar w:fldCharType="separate"/>
        </w:r>
        <w:r w:rsidR="00553DF3" w:rsidRPr="00434462" w:rsidDel="006D4BBC">
          <w:rPr>
            <w:rStyle w:val="Hyperlink"/>
            <w:noProof/>
          </w:rPr>
          <w:delText>1.1</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PURPOSE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_Toc22472964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5EE1CA5F" w14:textId="09548B50" w:rsidR="00553DF3" w:rsidDel="006D4BBC" w:rsidRDefault="00FE5F2A">
      <w:pPr>
        <w:pStyle w:val="TOC2"/>
        <w:tabs>
          <w:tab w:val="left" w:pos="907"/>
        </w:tabs>
        <w:rPr>
          <w:del w:id="113" w:author="Berry" w:date="2020-02-09T16:43:00Z"/>
          <w:rFonts w:asciiTheme="minorHAnsi" w:eastAsiaTheme="minorEastAsia" w:hAnsiTheme="minorHAnsi" w:cstheme="minorBidi"/>
          <w:caps w:val="0"/>
          <w:noProof/>
        </w:rPr>
      </w:pPr>
      <w:del w:id="114" w:author="Berry" w:date="2020-02-09T16:43:00Z">
        <w:r w:rsidDel="006D4BBC">
          <w:fldChar w:fldCharType="begin"/>
        </w:r>
        <w:r w:rsidDel="006D4BBC">
          <w:delInstrText xml:space="preserve"> HYPERLINK \l "_Toc22472965" </w:delInstrText>
        </w:r>
        <w:r w:rsidDel="006D4BBC">
          <w:fldChar w:fldCharType="separate"/>
        </w:r>
        <w:r w:rsidR="00553DF3" w:rsidRPr="00434462" w:rsidDel="006D4BBC">
          <w:rPr>
            <w:rStyle w:val="Hyperlink"/>
            <w:noProof/>
          </w:rPr>
          <w:delText>1.2</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SCOPE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_Toc22472965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171D859E" w14:textId="6AB89D54" w:rsidR="00553DF3" w:rsidDel="006D4BBC" w:rsidRDefault="00FE5F2A">
      <w:pPr>
        <w:pStyle w:val="TOC2"/>
        <w:tabs>
          <w:tab w:val="left" w:pos="907"/>
        </w:tabs>
        <w:rPr>
          <w:del w:id="115" w:author="Berry" w:date="2020-02-09T16:43:00Z"/>
          <w:rFonts w:asciiTheme="minorHAnsi" w:eastAsiaTheme="minorEastAsia" w:hAnsiTheme="minorHAnsi" w:cstheme="minorBidi"/>
          <w:caps w:val="0"/>
          <w:noProof/>
        </w:rPr>
      </w:pPr>
      <w:del w:id="116" w:author="Berry" w:date="2020-02-09T16:43:00Z">
        <w:r w:rsidDel="006D4BBC">
          <w:fldChar w:fldCharType="begin"/>
        </w:r>
        <w:r w:rsidDel="006D4BBC">
          <w:delInstrText xml:space="preserve"> HYPERLINK \l "_Toc22472966" </w:delInstrText>
        </w:r>
        <w:r w:rsidDel="006D4BBC">
          <w:fldChar w:fldCharType="separate"/>
        </w:r>
        <w:r w:rsidR="00553DF3" w:rsidRPr="00434462" w:rsidDel="006D4BBC">
          <w:rPr>
            <w:rStyle w:val="Hyperlink"/>
            <w:noProof/>
          </w:rPr>
          <w:delText>1.3</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APPLICABILITY</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_Toc22472966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629BAF7A" w14:textId="3E22AF58" w:rsidR="00553DF3" w:rsidDel="006D4BBC" w:rsidRDefault="00FE5F2A">
      <w:pPr>
        <w:pStyle w:val="TOC2"/>
        <w:tabs>
          <w:tab w:val="left" w:pos="907"/>
        </w:tabs>
        <w:rPr>
          <w:del w:id="117" w:author="Berry" w:date="2020-02-09T16:43:00Z"/>
          <w:rFonts w:asciiTheme="minorHAnsi" w:eastAsiaTheme="minorEastAsia" w:hAnsiTheme="minorHAnsi" w:cstheme="minorBidi"/>
          <w:caps w:val="0"/>
          <w:noProof/>
        </w:rPr>
      </w:pPr>
      <w:del w:id="118" w:author="Berry" w:date="2020-02-09T16:43:00Z">
        <w:r w:rsidDel="006D4BBC">
          <w:fldChar w:fldCharType="begin"/>
        </w:r>
        <w:r w:rsidDel="006D4BBC">
          <w:delInstrText xml:space="preserve"> HYPERLINK \l "_Toc22472967" </w:delInstrText>
        </w:r>
        <w:r w:rsidDel="006D4BBC">
          <w:fldChar w:fldCharType="separate"/>
        </w:r>
        <w:r w:rsidR="00553DF3" w:rsidRPr="00434462" w:rsidDel="006D4BBC">
          <w:rPr>
            <w:rStyle w:val="Hyperlink"/>
            <w:noProof/>
          </w:rPr>
          <w:delText>1.4</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RATIONALE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_Toc22472967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09A7B430" w14:textId="4AA8485D" w:rsidR="00553DF3" w:rsidDel="006D4BBC" w:rsidRDefault="00FE5F2A">
      <w:pPr>
        <w:pStyle w:val="TOC2"/>
        <w:tabs>
          <w:tab w:val="left" w:pos="907"/>
        </w:tabs>
        <w:rPr>
          <w:del w:id="119" w:author="Berry" w:date="2020-02-09T16:43:00Z"/>
          <w:rFonts w:asciiTheme="minorHAnsi" w:eastAsiaTheme="minorEastAsia" w:hAnsiTheme="minorHAnsi" w:cstheme="minorBidi"/>
          <w:caps w:val="0"/>
          <w:noProof/>
        </w:rPr>
      </w:pPr>
      <w:del w:id="120" w:author="Berry" w:date="2020-02-09T16:43:00Z">
        <w:r w:rsidDel="006D4BBC">
          <w:fldChar w:fldCharType="begin"/>
        </w:r>
        <w:r w:rsidDel="006D4BBC">
          <w:delInstrText xml:space="preserve"> HYPERLINK \l "_Toc22472968" </w:delInstrText>
        </w:r>
        <w:r w:rsidDel="006D4BBC">
          <w:fldChar w:fldCharType="separate"/>
        </w:r>
        <w:r w:rsidR="00553DF3" w:rsidRPr="00434462" w:rsidDel="006D4BBC">
          <w:rPr>
            <w:rStyle w:val="Hyperlink"/>
            <w:noProof/>
          </w:rPr>
          <w:delText>1.5</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DOCUMENT STRUCTURE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_Toc22472968 \h </w:delInstrText>
        </w:r>
        <w:r w:rsidR="00553DF3" w:rsidDel="006D4BBC">
          <w:rPr>
            <w:noProof/>
            <w:webHidden/>
          </w:rPr>
        </w:r>
        <w:r w:rsidR="00553DF3" w:rsidDel="006D4BBC">
          <w:rPr>
            <w:noProof/>
            <w:webHidden/>
          </w:rPr>
          <w:fldChar w:fldCharType="separate"/>
        </w:r>
        <w:r w:rsidR="005221D4" w:rsidDel="006D4BBC">
          <w:rPr>
            <w:noProof/>
            <w:webHidden/>
          </w:rPr>
          <w:delText>1-1</w:delText>
        </w:r>
        <w:r w:rsidR="00553DF3" w:rsidDel="006D4BBC">
          <w:rPr>
            <w:noProof/>
            <w:webHidden/>
          </w:rPr>
          <w:fldChar w:fldCharType="end"/>
        </w:r>
        <w:r w:rsidDel="006D4BBC">
          <w:rPr>
            <w:noProof/>
          </w:rPr>
          <w:fldChar w:fldCharType="end"/>
        </w:r>
      </w:del>
    </w:p>
    <w:p w14:paraId="01B85940" w14:textId="751D3A5E" w:rsidR="00553DF3" w:rsidDel="006D4BBC" w:rsidRDefault="00FE5F2A">
      <w:pPr>
        <w:pStyle w:val="TOC2"/>
        <w:tabs>
          <w:tab w:val="left" w:pos="907"/>
        </w:tabs>
        <w:rPr>
          <w:del w:id="121" w:author="Berry" w:date="2020-02-09T16:43:00Z"/>
          <w:rFonts w:asciiTheme="minorHAnsi" w:eastAsiaTheme="minorEastAsia" w:hAnsiTheme="minorHAnsi" w:cstheme="minorBidi"/>
          <w:caps w:val="0"/>
          <w:noProof/>
        </w:rPr>
      </w:pPr>
      <w:del w:id="122" w:author="Berry" w:date="2020-02-09T16:43:00Z">
        <w:r w:rsidDel="006D4BBC">
          <w:fldChar w:fldCharType="begin"/>
        </w:r>
        <w:r w:rsidDel="006D4BBC">
          <w:delInstrText xml:space="preserve"> HYPERLINK \l "_Toc22472969" </w:delInstrText>
        </w:r>
        <w:r w:rsidDel="006D4BBC">
          <w:fldChar w:fldCharType="separate"/>
        </w:r>
        <w:r w:rsidR="00553DF3" w:rsidRPr="00434462" w:rsidDel="006D4BBC">
          <w:rPr>
            <w:rStyle w:val="Hyperlink"/>
            <w:noProof/>
          </w:rPr>
          <w:delText>1.6</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DEFINITIONS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_Toc22472969 \h </w:delInstrText>
        </w:r>
        <w:r w:rsidR="00553DF3" w:rsidDel="006D4BBC">
          <w:rPr>
            <w:noProof/>
            <w:webHidden/>
          </w:rPr>
        </w:r>
        <w:r w:rsidR="00553DF3" w:rsidDel="006D4BBC">
          <w:rPr>
            <w:noProof/>
            <w:webHidden/>
          </w:rPr>
          <w:fldChar w:fldCharType="separate"/>
        </w:r>
        <w:r w:rsidR="005221D4" w:rsidDel="006D4BBC">
          <w:rPr>
            <w:noProof/>
            <w:webHidden/>
          </w:rPr>
          <w:delText>1-2</w:delText>
        </w:r>
        <w:r w:rsidR="00553DF3" w:rsidDel="006D4BBC">
          <w:rPr>
            <w:noProof/>
            <w:webHidden/>
          </w:rPr>
          <w:fldChar w:fldCharType="end"/>
        </w:r>
        <w:r w:rsidDel="006D4BBC">
          <w:rPr>
            <w:noProof/>
          </w:rPr>
          <w:fldChar w:fldCharType="end"/>
        </w:r>
      </w:del>
    </w:p>
    <w:p w14:paraId="1844AE7D" w14:textId="2600609E" w:rsidR="00553DF3" w:rsidDel="006D4BBC" w:rsidRDefault="00FE5F2A">
      <w:pPr>
        <w:pStyle w:val="TOC2"/>
        <w:tabs>
          <w:tab w:val="left" w:pos="907"/>
        </w:tabs>
        <w:rPr>
          <w:del w:id="123" w:author="Berry" w:date="2020-02-09T16:43:00Z"/>
          <w:rFonts w:asciiTheme="minorHAnsi" w:eastAsiaTheme="minorEastAsia" w:hAnsiTheme="minorHAnsi" w:cstheme="minorBidi"/>
          <w:caps w:val="0"/>
          <w:noProof/>
        </w:rPr>
      </w:pPr>
      <w:del w:id="124" w:author="Berry" w:date="2020-02-09T16:43:00Z">
        <w:r w:rsidDel="006D4BBC">
          <w:fldChar w:fldCharType="begin"/>
        </w:r>
        <w:r w:rsidDel="006D4BBC">
          <w:delInstrText xml:space="preserve"> HYPERLINK \l "_Toc22472970" </w:delInstrText>
        </w:r>
        <w:r w:rsidDel="006D4BBC">
          <w:fldChar w:fldCharType="separate"/>
        </w:r>
        <w:r w:rsidR="00553DF3" w:rsidRPr="00434462" w:rsidDel="006D4BBC">
          <w:rPr>
            <w:rStyle w:val="Hyperlink"/>
            <w:noProof/>
          </w:rPr>
          <w:delText>1.7</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REFERENCES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_Toc22472970 \h </w:delInstrText>
        </w:r>
        <w:r w:rsidR="00553DF3" w:rsidDel="006D4BBC">
          <w:rPr>
            <w:noProof/>
            <w:webHidden/>
          </w:rPr>
        </w:r>
        <w:r w:rsidR="00553DF3" w:rsidDel="006D4BBC">
          <w:rPr>
            <w:noProof/>
            <w:webHidden/>
          </w:rPr>
          <w:fldChar w:fldCharType="separate"/>
        </w:r>
        <w:r w:rsidR="005221D4" w:rsidDel="006D4BBC">
          <w:rPr>
            <w:noProof/>
            <w:webHidden/>
          </w:rPr>
          <w:delText>1-2</w:delText>
        </w:r>
        <w:r w:rsidR="00553DF3" w:rsidDel="006D4BBC">
          <w:rPr>
            <w:noProof/>
            <w:webHidden/>
          </w:rPr>
          <w:fldChar w:fldCharType="end"/>
        </w:r>
        <w:r w:rsidDel="006D4BBC">
          <w:rPr>
            <w:noProof/>
          </w:rPr>
          <w:fldChar w:fldCharType="end"/>
        </w:r>
      </w:del>
    </w:p>
    <w:p w14:paraId="1DE6BAC5" w14:textId="31D5F0E8" w:rsidR="00553DF3" w:rsidDel="006D4BBC" w:rsidRDefault="00FE5F2A">
      <w:pPr>
        <w:pStyle w:val="TOC1"/>
        <w:rPr>
          <w:del w:id="125" w:author="Berry" w:date="2020-02-09T16:43:00Z"/>
          <w:rFonts w:asciiTheme="minorHAnsi" w:eastAsiaTheme="minorEastAsia" w:hAnsiTheme="minorHAnsi" w:cstheme="minorBidi"/>
          <w:b w:val="0"/>
          <w:caps w:val="0"/>
          <w:noProof/>
        </w:rPr>
      </w:pPr>
      <w:del w:id="126" w:author="Berry" w:date="2020-02-09T16:43:00Z">
        <w:r w:rsidDel="006D4BBC">
          <w:fldChar w:fldCharType="begin"/>
        </w:r>
        <w:r w:rsidDel="006D4BBC">
          <w:delInstrText xml:space="preserve"> HYPERLINK \l "_Toc22472971" </w:delInstrText>
        </w:r>
        <w:r w:rsidDel="006D4BBC">
          <w:fldChar w:fldCharType="separate"/>
        </w:r>
        <w:r w:rsidR="00553DF3" w:rsidRPr="00434462" w:rsidDel="006D4BBC">
          <w:rPr>
            <w:rStyle w:val="Hyperlink"/>
            <w:noProof/>
          </w:rPr>
          <w:delText>2</w:delText>
        </w:r>
        <w:r w:rsidR="00553DF3" w:rsidDel="006D4BBC">
          <w:rPr>
            <w:rFonts w:asciiTheme="minorHAnsi" w:eastAsiaTheme="minorEastAsia" w:hAnsiTheme="minorHAnsi" w:cstheme="minorBidi"/>
            <w:b w:val="0"/>
            <w:caps w:val="0"/>
            <w:noProof/>
          </w:rPr>
          <w:tab/>
        </w:r>
        <w:r w:rsidR="00553DF3" w:rsidRPr="00434462" w:rsidDel="006D4BBC">
          <w:rPr>
            <w:rStyle w:val="Hyperlink"/>
            <w:noProof/>
          </w:rPr>
          <w:delText>BLUE BOOK PROMOTION CRITERIA</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_Toc22472971 \h </w:delInstrText>
        </w:r>
        <w:r w:rsidR="00553DF3" w:rsidDel="006D4BBC">
          <w:rPr>
            <w:noProof/>
            <w:webHidden/>
          </w:rPr>
        </w:r>
        <w:r w:rsidR="00553DF3" w:rsidDel="006D4BBC">
          <w:rPr>
            <w:noProof/>
            <w:webHidden/>
          </w:rPr>
          <w:fldChar w:fldCharType="separate"/>
        </w:r>
        <w:r w:rsidR="005221D4" w:rsidDel="006D4BBC">
          <w:rPr>
            <w:noProof/>
            <w:webHidden/>
          </w:rPr>
          <w:delText>2-1</w:delText>
        </w:r>
        <w:r w:rsidR="00553DF3" w:rsidDel="006D4BBC">
          <w:rPr>
            <w:noProof/>
            <w:webHidden/>
          </w:rPr>
          <w:fldChar w:fldCharType="end"/>
        </w:r>
        <w:r w:rsidDel="006D4BBC">
          <w:rPr>
            <w:noProof/>
          </w:rPr>
          <w:fldChar w:fldCharType="end"/>
        </w:r>
      </w:del>
    </w:p>
    <w:p w14:paraId="3797DB61" w14:textId="73390109" w:rsidR="00553DF3" w:rsidDel="006D4BBC" w:rsidRDefault="00FE5F2A">
      <w:pPr>
        <w:pStyle w:val="TOC1"/>
        <w:rPr>
          <w:del w:id="127" w:author="Berry" w:date="2020-02-09T16:43:00Z"/>
          <w:rFonts w:asciiTheme="minorHAnsi" w:eastAsiaTheme="minorEastAsia" w:hAnsiTheme="minorHAnsi" w:cstheme="minorBidi"/>
          <w:b w:val="0"/>
          <w:caps w:val="0"/>
          <w:noProof/>
        </w:rPr>
      </w:pPr>
      <w:del w:id="128" w:author="Berry" w:date="2020-02-09T16:43:00Z">
        <w:r w:rsidDel="006D4BBC">
          <w:fldChar w:fldCharType="begin"/>
        </w:r>
        <w:r w:rsidDel="006D4BBC">
          <w:delInstrText xml:space="preserve"> HYPERLINK \l "_Toc22472972" </w:delInstrText>
        </w:r>
        <w:r w:rsidDel="006D4BBC">
          <w:fldChar w:fldCharType="separate"/>
        </w:r>
        <w:r w:rsidR="00553DF3" w:rsidRPr="00434462" w:rsidDel="006D4BBC">
          <w:rPr>
            <w:rStyle w:val="Hyperlink"/>
            <w:noProof/>
          </w:rPr>
          <w:delText>3</w:delText>
        </w:r>
        <w:r w:rsidR="00553DF3" w:rsidDel="006D4BBC">
          <w:rPr>
            <w:rFonts w:asciiTheme="minorHAnsi" w:eastAsiaTheme="minorEastAsia" w:hAnsiTheme="minorHAnsi" w:cstheme="minorBidi"/>
            <w:b w:val="0"/>
            <w:caps w:val="0"/>
            <w:noProof/>
          </w:rPr>
          <w:tab/>
        </w:r>
        <w:r w:rsidR="00553DF3" w:rsidRPr="00434462" w:rsidDel="006D4BBC">
          <w:rPr>
            <w:rStyle w:val="Hyperlink"/>
            <w:noProof/>
          </w:rPr>
          <w:delText>SUMMARY CONCLUSION</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_Toc22472972 \h </w:delInstrText>
        </w:r>
        <w:r w:rsidR="00553DF3" w:rsidDel="006D4BBC">
          <w:rPr>
            <w:noProof/>
            <w:webHidden/>
          </w:rPr>
        </w:r>
        <w:r w:rsidR="00553DF3" w:rsidDel="006D4BBC">
          <w:rPr>
            <w:noProof/>
            <w:webHidden/>
          </w:rPr>
          <w:fldChar w:fldCharType="separate"/>
        </w:r>
        <w:r w:rsidR="005221D4" w:rsidDel="006D4BBC">
          <w:rPr>
            <w:noProof/>
            <w:webHidden/>
          </w:rPr>
          <w:delText>3-1</w:delText>
        </w:r>
        <w:r w:rsidR="00553DF3" w:rsidDel="006D4BBC">
          <w:rPr>
            <w:noProof/>
            <w:webHidden/>
          </w:rPr>
          <w:fldChar w:fldCharType="end"/>
        </w:r>
        <w:r w:rsidDel="006D4BBC">
          <w:rPr>
            <w:noProof/>
          </w:rPr>
          <w:fldChar w:fldCharType="end"/>
        </w:r>
      </w:del>
    </w:p>
    <w:p w14:paraId="57C7DA79" w14:textId="4FF36788" w:rsidR="00553DF3" w:rsidDel="006D4BBC" w:rsidRDefault="00FE5F2A">
      <w:pPr>
        <w:pStyle w:val="TOC1"/>
        <w:rPr>
          <w:del w:id="129" w:author="Berry" w:date="2020-02-09T16:43:00Z"/>
          <w:rFonts w:asciiTheme="minorHAnsi" w:eastAsiaTheme="minorEastAsia" w:hAnsiTheme="minorHAnsi" w:cstheme="minorBidi"/>
          <w:b w:val="0"/>
          <w:caps w:val="0"/>
          <w:noProof/>
        </w:rPr>
      </w:pPr>
      <w:del w:id="130" w:author="Berry" w:date="2020-02-09T16:43:00Z">
        <w:r w:rsidDel="006D4BBC">
          <w:fldChar w:fldCharType="begin"/>
        </w:r>
        <w:r w:rsidDel="006D4BBC">
          <w:delInstrText xml:space="preserve"> HYPERLINK \l "_Toc22472973" </w:delInstrText>
        </w:r>
        <w:r w:rsidDel="006D4BBC">
          <w:fldChar w:fldCharType="separate"/>
        </w:r>
        <w:r w:rsidR="00553DF3" w:rsidRPr="00434462" w:rsidDel="006D4BBC">
          <w:rPr>
            <w:rStyle w:val="Hyperlink"/>
            <w:noProof/>
          </w:rPr>
          <w:delText>4</w:delText>
        </w:r>
        <w:r w:rsidR="00553DF3" w:rsidDel="006D4BBC">
          <w:rPr>
            <w:rFonts w:asciiTheme="minorHAnsi" w:eastAsiaTheme="minorEastAsia" w:hAnsiTheme="minorHAnsi" w:cstheme="minorBidi"/>
            <w:b w:val="0"/>
            <w:caps w:val="0"/>
            <w:noProof/>
          </w:rPr>
          <w:tab/>
        </w:r>
        <w:r w:rsidR="00553DF3" w:rsidRPr="00434462" w:rsidDel="006D4BBC">
          <w:rPr>
            <w:rStyle w:val="Hyperlink"/>
            <w:noProof/>
          </w:rPr>
          <w:delText>TRACKING DATA MESSAGE TEST PLAN</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_Toc22472973 \h </w:delInstrText>
        </w:r>
        <w:r w:rsidR="00553DF3" w:rsidDel="006D4BBC">
          <w:rPr>
            <w:noProof/>
            <w:webHidden/>
          </w:rPr>
        </w:r>
        <w:r w:rsidR="00553DF3" w:rsidDel="006D4BBC">
          <w:rPr>
            <w:noProof/>
            <w:webHidden/>
          </w:rPr>
          <w:fldChar w:fldCharType="separate"/>
        </w:r>
        <w:r w:rsidR="005221D4" w:rsidDel="006D4BBC">
          <w:rPr>
            <w:noProof/>
            <w:webHidden/>
          </w:rPr>
          <w:delText>4-1</w:delText>
        </w:r>
        <w:r w:rsidR="00553DF3" w:rsidDel="006D4BBC">
          <w:rPr>
            <w:noProof/>
            <w:webHidden/>
          </w:rPr>
          <w:fldChar w:fldCharType="end"/>
        </w:r>
        <w:r w:rsidDel="006D4BBC">
          <w:rPr>
            <w:noProof/>
          </w:rPr>
          <w:fldChar w:fldCharType="end"/>
        </w:r>
      </w:del>
    </w:p>
    <w:p w14:paraId="291543AD" w14:textId="5A5FAEDB" w:rsidR="00553DF3" w:rsidDel="006D4BBC" w:rsidRDefault="00FE5F2A">
      <w:pPr>
        <w:pStyle w:val="TOC2"/>
        <w:tabs>
          <w:tab w:val="left" w:pos="907"/>
        </w:tabs>
        <w:rPr>
          <w:del w:id="131" w:author="Berry" w:date="2020-02-09T16:43:00Z"/>
          <w:rFonts w:asciiTheme="minorHAnsi" w:eastAsiaTheme="minorEastAsia" w:hAnsiTheme="minorHAnsi" w:cstheme="minorBidi"/>
          <w:caps w:val="0"/>
          <w:noProof/>
        </w:rPr>
      </w:pPr>
      <w:del w:id="132" w:author="Berry" w:date="2020-02-09T16:43:00Z">
        <w:r w:rsidDel="006D4BBC">
          <w:fldChar w:fldCharType="begin"/>
        </w:r>
        <w:r w:rsidDel="006D4BBC">
          <w:delInstrText xml:space="preserve"> HYPERLINK \l "_Toc22472974" </w:delInstrText>
        </w:r>
        <w:r w:rsidDel="006D4BBC">
          <w:fldChar w:fldCharType="separate"/>
        </w:r>
        <w:r w:rsidR="00553DF3" w:rsidRPr="00434462" w:rsidDel="006D4BBC">
          <w:rPr>
            <w:rStyle w:val="Hyperlink"/>
            <w:noProof/>
          </w:rPr>
          <w:delText>4.1</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PLAN OVERVIEW</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_Toc22472974 \h </w:delInstrText>
        </w:r>
        <w:r w:rsidR="00553DF3" w:rsidDel="006D4BBC">
          <w:rPr>
            <w:noProof/>
            <w:webHidden/>
          </w:rPr>
        </w:r>
        <w:r w:rsidR="00553DF3" w:rsidDel="006D4BBC">
          <w:rPr>
            <w:noProof/>
            <w:webHidden/>
          </w:rPr>
          <w:fldChar w:fldCharType="separate"/>
        </w:r>
        <w:r w:rsidR="005221D4" w:rsidDel="006D4BBC">
          <w:rPr>
            <w:noProof/>
            <w:webHidden/>
          </w:rPr>
          <w:delText>4-1</w:delText>
        </w:r>
        <w:r w:rsidR="00553DF3" w:rsidDel="006D4BBC">
          <w:rPr>
            <w:noProof/>
            <w:webHidden/>
          </w:rPr>
          <w:fldChar w:fldCharType="end"/>
        </w:r>
        <w:r w:rsidDel="006D4BBC">
          <w:rPr>
            <w:noProof/>
          </w:rPr>
          <w:fldChar w:fldCharType="end"/>
        </w:r>
      </w:del>
    </w:p>
    <w:p w14:paraId="2FD21705" w14:textId="3B7C1602" w:rsidR="00553DF3" w:rsidDel="006D4BBC" w:rsidRDefault="00FE5F2A">
      <w:pPr>
        <w:pStyle w:val="TOC2"/>
        <w:tabs>
          <w:tab w:val="left" w:pos="907"/>
        </w:tabs>
        <w:rPr>
          <w:del w:id="133" w:author="Berry" w:date="2020-02-09T16:43:00Z"/>
          <w:rFonts w:asciiTheme="minorHAnsi" w:eastAsiaTheme="minorEastAsia" w:hAnsiTheme="minorHAnsi" w:cstheme="minorBidi"/>
          <w:caps w:val="0"/>
          <w:noProof/>
        </w:rPr>
      </w:pPr>
      <w:del w:id="134" w:author="Berry" w:date="2020-02-09T16:43:00Z">
        <w:r w:rsidDel="006D4BBC">
          <w:fldChar w:fldCharType="begin"/>
        </w:r>
        <w:r w:rsidDel="006D4BBC">
          <w:delInstrText xml:space="preserve"> HYPERLINK \l "_Toc22472975" </w:delInstrText>
        </w:r>
        <w:r w:rsidDel="006D4BBC">
          <w:fldChar w:fldCharType="separate"/>
        </w:r>
        <w:r w:rsidR="00553DF3" w:rsidRPr="00434462" w:rsidDel="006D4BBC">
          <w:rPr>
            <w:rStyle w:val="Hyperlink"/>
            <w:noProof/>
          </w:rPr>
          <w:delText>4.2</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PLAN DETAILS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_Toc22472975 \h </w:delInstrText>
        </w:r>
        <w:r w:rsidR="00553DF3" w:rsidDel="006D4BBC">
          <w:rPr>
            <w:noProof/>
            <w:webHidden/>
          </w:rPr>
        </w:r>
        <w:r w:rsidR="00553DF3" w:rsidDel="006D4BBC">
          <w:rPr>
            <w:noProof/>
            <w:webHidden/>
          </w:rPr>
          <w:fldChar w:fldCharType="separate"/>
        </w:r>
        <w:r w:rsidR="005221D4" w:rsidDel="006D4BBC">
          <w:rPr>
            <w:noProof/>
            <w:webHidden/>
          </w:rPr>
          <w:delText>4-2</w:delText>
        </w:r>
        <w:r w:rsidR="00553DF3" w:rsidDel="006D4BBC">
          <w:rPr>
            <w:noProof/>
            <w:webHidden/>
          </w:rPr>
          <w:fldChar w:fldCharType="end"/>
        </w:r>
        <w:r w:rsidDel="006D4BBC">
          <w:rPr>
            <w:noProof/>
          </w:rPr>
          <w:fldChar w:fldCharType="end"/>
        </w:r>
      </w:del>
    </w:p>
    <w:p w14:paraId="29C9E61F" w14:textId="5CBADDD4" w:rsidR="00553DF3" w:rsidDel="006D4BBC" w:rsidRDefault="00FE5F2A">
      <w:pPr>
        <w:pStyle w:val="TOC3"/>
        <w:tabs>
          <w:tab w:val="left" w:pos="1920"/>
        </w:tabs>
        <w:rPr>
          <w:del w:id="135" w:author="Berry" w:date="2020-02-09T16:43:00Z"/>
          <w:rFonts w:asciiTheme="minorHAnsi" w:eastAsiaTheme="minorEastAsia" w:hAnsiTheme="minorHAnsi" w:cstheme="minorBidi"/>
          <w:caps w:val="0"/>
          <w:noProof/>
        </w:rPr>
      </w:pPr>
      <w:del w:id="136" w:author="Berry" w:date="2020-02-09T16:43:00Z">
        <w:r w:rsidDel="006D4BBC">
          <w:lastRenderedPageBreak/>
          <w:fldChar w:fldCharType="begin"/>
        </w:r>
        <w:r w:rsidDel="006D4BBC">
          <w:delInstrText xml:space="preserve"> HYPERLINK \l "_Toc22472976" </w:delInstrText>
        </w:r>
        <w:r w:rsidDel="006D4BBC">
          <w:fldChar w:fldCharType="separate"/>
        </w:r>
        <w:r w:rsidR="00553DF3" w:rsidRPr="00434462" w:rsidDel="006D4BBC">
          <w:rPr>
            <w:rStyle w:val="Hyperlink"/>
            <w:noProof/>
          </w:rPr>
          <w:delText>4.2.1</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#1:  DOPPLER COUNTS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_Toc22472976 \h </w:delInstrText>
        </w:r>
        <w:r w:rsidR="00553DF3" w:rsidDel="006D4BBC">
          <w:rPr>
            <w:noProof/>
            <w:webHidden/>
          </w:rPr>
        </w:r>
        <w:r w:rsidR="00553DF3" w:rsidDel="006D4BBC">
          <w:rPr>
            <w:noProof/>
            <w:webHidden/>
          </w:rPr>
          <w:fldChar w:fldCharType="separate"/>
        </w:r>
        <w:r w:rsidR="005221D4" w:rsidDel="006D4BBC">
          <w:rPr>
            <w:noProof/>
            <w:webHidden/>
          </w:rPr>
          <w:delText>4-2</w:delText>
        </w:r>
        <w:r w:rsidR="00553DF3" w:rsidDel="006D4BBC">
          <w:rPr>
            <w:noProof/>
            <w:webHidden/>
          </w:rPr>
          <w:fldChar w:fldCharType="end"/>
        </w:r>
        <w:r w:rsidDel="006D4BBC">
          <w:rPr>
            <w:noProof/>
          </w:rPr>
          <w:fldChar w:fldCharType="end"/>
        </w:r>
      </w:del>
    </w:p>
    <w:p w14:paraId="418DFBCB" w14:textId="244A1489" w:rsidR="00553DF3" w:rsidDel="006D4BBC" w:rsidRDefault="00FE5F2A">
      <w:pPr>
        <w:pStyle w:val="TOC3"/>
        <w:tabs>
          <w:tab w:val="left" w:pos="1920"/>
        </w:tabs>
        <w:rPr>
          <w:del w:id="137" w:author="Berry" w:date="2020-02-09T16:43:00Z"/>
          <w:rFonts w:asciiTheme="minorHAnsi" w:eastAsiaTheme="minorEastAsia" w:hAnsiTheme="minorHAnsi" w:cstheme="minorBidi"/>
          <w:caps w:val="0"/>
          <w:noProof/>
        </w:rPr>
      </w:pPr>
      <w:del w:id="138" w:author="Berry" w:date="2020-02-09T16:43:00Z">
        <w:r w:rsidDel="006D4BBC">
          <w:fldChar w:fldCharType="begin"/>
        </w:r>
        <w:r w:rsidDel="006D4BBC">
          <w:delInstrText xml:space="preserve"> HYPERLINK \l "_Toc22472977" </w:delInstrText>
        </w:r>
        <w:r w:rsidDel="006D4BBC">
          <w:fldChar w:fldCharType="separate"/>
        </w:r>
        <w:r w:rsidR="00553DF3" w:rsidRPr="00434462" w:rsidDel="006D4BBC">
          <w:rPr>
            <w:rStyle w:val="Hyperlink"/>
            <w:noProof/>
          </w:rPr>
          <w:delText>4.2.2</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#2:  PHASE COUNTS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_Toc22472977 \h </w:delInstrText>
        </w:r>
        <w:r w:rsidR="00553DF3" w:rsidDel="006D4BBC">
          <w:rPr>
            <w:noProof/>
            <w:webHidden/>
          </w:rPr>
        </w:r>
        <w:r w:rsidR="00553DF3" w:rsidDel="006D4BBC">
          <w:rPr>
            <w:noProof/>
            <w:webHidden/>
          </w:rPr>
          <w:fldChar w:fldCharType="separate"/>
        </w:r>
        <w:r w:rsidR="005221D4" w:rsidDel="006D4BBC">
          <w:rPr>
            <w:noProof/>
            <w:webHidden/>
          </w:rPr>
          <w:delText>4-2</w:delText>
        </w:r>
        <w:r w:rsidR="00553DF3" w:rsidDel="006D4BBC">
          <w:rPr>
            <w:noProof/>
            <w:webHidden/>
          </w:rPr>
          <w:fldChar w:fldCharType="end"/>
        </w:r>
        <w:r w:rsidDel="006D4BBC">
          <w:rPr>
            <w:noProof/>
          </w:rPr>
          <w:fldChar w:fldCharType="end"/>
        </w:r>
      </w:del>
    </w:p>
    <w:p w14:paraId="7F016DFD" w14:textId="47CBFA40" w:rsidR="00553DF3" w:rsidDel="006D4BBC" w:rsidRDefault="00FE5F2A">
      <w:pPr>
        <w:pStyle w:val="TOC3"/>
        <w:tabs>
          <w:tab w:val="left" w:pos="1920"/>
        </w:tabs>
        <w:rPr>
          <w:del w:id="139" w:author="Berry" w:date="2020-02-09T16:43:00Z"/>
          <w:rFonts w:asciiTheme="minorHAnsi" w:eastAsiaTheme="minorEastAsia" w:hAnsiTheme="minorHAnsi" w:cstheme="minorBidi"/>
          <w:caps w:val="0"/>
          <w:noProof/>
        </w:rPr>
      </w:pPr>
      <w:del w:id="140" w:author="Berry" w:date="2020-02-09T16:43:00Z">
        <w:r w:rsidDel="006D4BBC">
          <w:fldChar w:fldCharType="begin"/>
        </w:r>
        <w:r w:rsidDel="006D4BBC">
          <w:delInstrText xml:space="preserve"> HYPERLINK \l "_Toc22472978" </w:delInstrText>
        </w:r>
        <w:r w:rsidDel="006D4BBC">
          <w:fldChar w:fldCharType="separate"/>
        </w:r>
        <w:r w:rsidR="00553DF3" w:rsidRPr="00434462" w:rsidDel="006D4BBC">
          <w:rPr>
            <w:rStyle w:val="Hyperlink"/>
            <w:noProof/>
          </w:rPr>
          <w:delText>4.2.3</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#3:  OPTICAL MAGNITUDE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_Toc22472978 \h </w:delInstrText>
        </w:r>
        <w:r w:rsidR="00553DF3" w:rsidDel="006D4BBC">
          <w:rPr>
            <w:noProof/>
            <w:webHidden/>
          </w:rPr>
        </w:r>
        <w:r w:rsidR="00553DF3" w:rsidDel="006D4BBC">
          <w:rPr>
            <w:noProof/>
            <w:webHidden/>
          </w:rPr>
          <w:fldChar w:fldCharType="separate"/>
        </w:r>
        <w:r w:rsidR="005221D4" w:rsidDel="006D4BBC">
          <w:rPr>
            <w:noProof/>
            <w:webHidden/>
          </w:rPr>
          <w:delText>4-3</w:delText>
        </w:r>
        <w:r w:rsidR="00553DF3" w:rsidDel="006D4BBC">
          <w:rPr>
            <w:noProof/>
            <w:webHidden/>
          </w:rPr>
          <w:fldChar w:fldCharType="end"/>
        </w:r>
        <w:r w:rsidDel="006D4BBC">
          <w:rPr>
            <w:noProof/>
          </w:rPr>
          <w:fldChar w:fldCharType="end"/>
        </w:r>
      </w:del>
    </w:p>
    <w:p w14:paraId="74E57B8B" w14:textId="651EACDA" w:rsidR="00553DF3" w:rsidDel="006D4BBC" w:rsidRDefault="00FE5F2A">
      <w:pPr>
        <w:pStyle w:val="TOC3"/>
        <w:tabs>
          <w:tab w:val="left" w:pos="1920"/>
        </w:tabs>
        <w:rPr>
          <w:del w:id="141" w:author="Berry" w:date="2020-02-09T16:43:00Z"/>
          <w:rFonts w:asciiTheme="minorHAnsi" w:eastAsiaTheme="minorEastAsia" w:hAnsiTheme="minorHAnsi" w:cstheme="minorBidi"/>
          <w:caps w:val="0"/>
          <w:noProof/>
        </w:rPr>
      </w:pPr>
      <w:del w:id="142" w:author="Berry" w:date="2020-02-09T16:43:00Z">
        <w:r w:rsidDel="006D4BBC">
          <w:fldChar w:fldCharType="begin"/>
        </w:r>
        <w:r w:rsidDel="006D4BBC">
          <w:delInstrText xml:space="preserve"> HYPERLINK \l "_Toc22472979" </w:delInstrText>
        </w:r>
        <w:r w:rsidDel="006D4BBC">
          <w:fldChar w:fldCharType="separate"/>
        </w:r>
        <w:r w:rsidR="00553DF3" w:rsidRPr="00434462" w:rsidDel="006D4BBC">
          <w:rPr>
            <w:rStyle w:val="Hyperlink"/>
            <w:noProof/>
          </w:rPr>
          <w:delText>4.2.4</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#4:  RADAR CROSS SECTION</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_Toc22472979 \h </w:delInstrText>
        </w:r>
        <w:r w:rsidR="00553DF3" w:rsidDel="006D4BBC">
          <w:rPr>
            <w:noProof/>
            <w:webHidden/>
          </w:rPr>
        </w:r>
        <w:r w:rsidR="00553DF3" w:rsidDel="006D4BBC">
          <w:rPr>
            <w:noProof/>
            <w:webHidden/>
          </w:rPr>
          <w:fldChar w:fldCharType="separate"/>
        </w:r>
        <w:r w:rsidR="005221D4" w:rsidDel="006D4BBC">
          <w:rPr>
            <w:noProof/>
            <w:webHidden/>
          </w:rPr>
          <w:delText>4-4</w:delText>
        </w:r>
        <w:r w:rsidR="00553DF3" w:rsidDel="006D4BBC">
          <w:rPr>
            <w:noProof/>
            <w:webHidden/>
          </w:rPr>
          <w:fldChar w:fldCharType="end"/>
        </w:r>
        <w:r w:rsidDel="006D4BBC">
          <w:rPr>
            <w:noProof/>
          </w:rPr>
          <w:fldChar w:fldCharType="end"/>
        </w:r>
      </w:del>
    </w:p>
    <w:p w14:paraId="22C16E6C" w14:textId="412A90D7" w:rsidR="00553DF3" w:rsidDel="006D4BBC" w:rsidRDefault="00FE5F2A">
      <w:pPr>
        <w:pStyle w:val="TOC3"/>
        <w:tabs>
          <w:tab w:val="left" w:pos="1920"/>
        </w:tabs>
        <w:rPr>
          <w:del w:id="143" w:author="Berry" w:date="2020-02-09T16:43:00Z"/>
          <w:rFonts w:asciiTheme="minorHAnsi" w:eastAsiaTheme="minorEastAsia" w:hAnsiTheme="minorHAnsi" w:cstheme="minorBidi"/>
          <w:caps w:val="0"/>
          <w:noProof/>
        </w:rPr>
      </w:pPr>
      <w:del w:id="144" w:author="Berry" w:date="2020-02-09T16:43:00Z">
        <w:r w:rsidDel="006D4BBC">
          <w:fldChar w:fldCharType="begin"/>
        </w:r>
        <w:r w:rsidDel="006D4BBC">
          <w:delInstrText xml:space="preserve"> HYPERLINK \l "_Toc22472980" </w:delInstrText>
        </w:r>
        <w:r w:rsidDel="006D4BBC">
          <w:fldChar w:fldCharType="separate"/>
        </w:r>
        <w:r w:rsidR="00553DF3" w:rsidRPr="00434462" w:rsidDel="006D4BBC">
          <w:rPr>
            <w:rStyle w:val="Hyperlink"/>
            <w:noProof/>
          </w:rPr>
          <w:delText>4.2.5</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#5:  XML TRACKING DATA MESSAGE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_Toc22472980 \h </w:delInstrText>
        </w:r>
        <w:r w:rsidR="00553DF3" w:rsidDel="006D4BBC">
          <w:rPr>
            <w:noProof/>
            <w:webHidden/>
          </w:rPr>
        </w:r>
        <w:r w:rsidR="00553DF3" w:rsidDel="006D4BBC">
          <w:rPr>
            <w:noProof/>
            <w:webHidden/>
          </w:rPr>
          <w:fldChar w:fldCharType="separate"/>
        </w:r>
        <w:r w:rsidR="005221D4" w:rsidDel="006D4BBC">
          <w:rPr>
            <w:noProof/>
            <w:webHidden/>
          </w:rPr>
          <w:delText>4-4</w:delText>
        </w:r>
        <w:r w:rsidR="00553DF3" w:rsidDel="006D4BBC">
          <w:rPr>
            <w:noProof/>
            <w:webHidden/>
          </w:rPr>
          <w:fldChar w:fldCharType="end"/>
        </w:r>
        <w:r w:rsidDel="006D4BBC">
          <w:rPr>
            <w:noProof/>
          </w:rPr>
          <w:fldChar w:fldCharType="end"/>
        </w:r>
      </w:del>
    </w:p>
    <w:p w14:paraId="71B5E080" w14:textId="489F6FDC" w:rsidR="00553DF3" w:rsidDel="006D4BBC" w:rsidRDefault="00FE5F2A">
      <w:pPr>
        <w:pStyle w:val="TOC1"/>
        <w:rPr>
          <w:del w:id="145" w:author="Berry" w:date="2020-02-09T16:43:00Z"/>
          <w:rFonts w:asciiTheme="minorHAnsi" w:eastAsiaTheme="minorEastAsia" w:hAnsiTheme="minorHAnsi" w:cstheme="minorBidi"/>
          <w:b w:val="0"/>
          <w:caps w:val="0"/>
          <w:noProof/>
        </w:rPr>
      </w:pPr>
      <w:del w:id="146" w:author="Berry" w:date="2020-02-09T16:43:00Z">
        <w:r w:rsidDel="006D4BBC">
          <w:fldChar w:fldCharType="begin"/>
        </w:r>
        <w:r w:rsidDel="006D4BBC">
          <w:delInstrText xml:space="preserve"> HYPERLINK \l "_Toc22472981" </w:delInstrText>
        </w:r>
        <w:r w:rsidDel="006D4BBC">
          <w:fldChar w:fldCharType="separate"/>
        </w:r>
        <w:r w:rsidR="00553DF3" w:rsidRPr="00434462" w:rsidDel="006D4BBC">
          <w:rPr>
            <w:rStyle w:val="Hyperlink"/>
            <w:noProof/>
          </w:rPr>
          <w:delText>5</w:delText>
        </w:r>
        <w:r w:rsidR="00553DF3" w:rsidDel="006D4BBC">
          <w:rPr>
            <w:rFonts w:asciiTheme="minorHAnsi" w:eastAsiaTheme="minorEastAsia" w:hAnsiTheme="minorHAnsi" w:cstheme="minorBidi"/>
            <w:b w:val="0"/>
            <w:caps w:val="0"/>
            <w:noProof/>
          </w:rPr>
          <w:tab/>
        </w:r>
        <w:r w:rsidR="00553DF3" w:rsidRPr="00434462" w:rsidDel="006D4BBC">
          <w:rPr>
            <w:rStyle w:val="Hyperlink"/>
            <w:noProof/>
          </w:rPr>
          <w:delText>TRACKING DATA MESSAGE TEST REPORT</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_Toc22472981 \h </w:delInstrText>
        </w:r>
        <w:r w:rsidR="00553DF3" w:rsidDel="006D4BBC">
          <w:rPr>
            <w:noProof/>
            <w:webHidden/>
          </w:rPr>
        </w:r>
        <w:r w:rsidR="00553DF3" w:rsidDel="006D4BBC">
          <w:rPr>
            <w:noProof/>
            <w:webHidden/>
          </w:rPr>
          <w:fldChar w:fldCharType="separate"/>
        </w:r>
        <w:r w:rsidR="005221D4" w:rsidDel="006D4BBC">
          <w:rPr>
            <w:noProof/>
            <w:webHidden/>
          </w:rPr>
          <w:delText>5-1</w:delText>
        </w:r>
        <w:r w:rsidR="00553DF3" w:rsidDel="006D4BBC">
          <w:rPr>
            <w:noProof/>
            <w:webHidden/>
          </w:rPr>
          <w:fldChar w:fldCharType="end"/>
        </w:r>
        <w:r w:rsidDel="006D4BBC">
          <w:rPr>
            <w:noProof/>
          </w:rPr>
          <w:fldChar w:fldCharType="end"/>
        </w:r>
      </w:del>
    </w:p>
    <w:p w14:paraId="69728256" w14:textId="056F4B37" w:rsidR="00553DF3" w:rsidDel="006D4BBC" w:rsidRDefault="00FE5F2A">
      <w:pPr>
        <w:pStyle w:val="TOC2"/>
        <w:tabs>
          <w:tab w:val="left" w:pos="907"/>
        </w:tabs>
        <w:rPr>
          <w:del w:id="147" w:author="Berry" w:date="2020-02-09T16:43:00Z"/>
          <w:rFonts w:asciiTheme="minorHAnsi" w:eastAsiaTheme="minorEastAsia" w:hAnsiTheme="minorHAnsi" w:cstheme="minorBidi"/>
          <w:caps w:val="0"/>
          <w:noProof/>
        </w:rPr>
      </w:pPr>
      <w:del w:id="148" w:author="Berry" w:date="2020-02-09T16:43:00Z">
        <w:r w:rsidDel="006D4BBC">
          <w:fldChar w:fldCharType="begin"/>
        </w:r>
        <w:r w:rsidDel="006D4BBC">
          <w:delInstrText xml:space="preserve"> HYPERLINK \l "_Toc22472982" </w:delInstrText>
        </w:r>
        <w:r w:rsidDel="006D4BBC">
          <w:fldChar w:fldCharType="separate"/>
        </w:r>
        <w:r w:rsidR="00553DF3" w:rsidRPr="00434462" w:rsidDel="006D4BBC">
          <w:rPr>
            <w:rStyle w:val="Hyperlink"/>
            <w:noProof/>
          </w:rPr>
          <w:delText>5.1</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RESULTS OVERVIEW</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_Toc22472982 \h </w:delInstrText>
        </w:r>
        <w:r w:rsidR="00553DF3" w:rsidDel="006D4BBC">
          <w:rPr>
            <w:noProof/>
            <w:webHidden/>
          </w:rPr>
        </w:r>
        <w:r w:rsidR="00553DF3" w:rsidDel="006D4BBC">
          <w:rPr>
            <w:noProof/>
            <w:webHidden/>
          </w:rPr>
          <w:fldChar w:fldCharType="separate"/>
        </w:r>
        <w:r w:rsidR="005221D4" w:rsidDel="006D4BBC">
          <w:rPr>
            <w:noProof/>
            <w:webHidden/>
          </w:rPr>
          <w:delText>5-1</w:delText>
        </w:r>
        <w:r w:rsidR="00553DF3" w:rsidDel="006D4BBC">
          <w:rPr>
            <w:noProof/>
            <w:webHidden/>
          </w:rPr>
          <w:fldChar w:fldCharType="end"/>
        </w:r>
        <w:r w:rsidDel="006D4BBC">
          <w:rPr>
            <w:noProof/>
          </w:rPr>
          <w:fldChar w:fldCharType="end"/>
        </w:r>
      </w:del>
    </w:p>
    <w:p w14:paraId="68FF168D" w14:textId="576E5B9B" w:rsidR="00553DF3" w:rsidDel="006D4BBC" w:rsidRDefault="00FE5F2A">
      <w:pPr>
        <w:pStyle w:val="TOC2"/>
        <w:tabs>
          <w:tab w:val="left" w:pos="907"/>
        </w:tabs>
        <w:rPr>
          <w:del w:id="149" w:author="Berry" w:date="2020-02-09T16:43:00Z"/>
          <w:rFonts w:asciiTheme="minorHAnsi" w:eastAsiaTheme="minorEastAsia" w:hAnsiTheme="minorHAnsi" w:cstheme="minorBidi"/>
          <w:caps w:val="0"/>
          <w:noProof/>
        </w:rPr>
      </w:pPr>
      <w:del w:id="150" w:author="Berry" w:date="2020-02-09T16:43:00Z">
        <w:r w:rsidDel="006D4BBC">
          <w:fldChar w:fldCharType="begin"/>
        </w:r>
        <w:r w:rsidDel="006D4BBC">
          <w:delInstrText xml:space="preserve"> HYPERLINK \l "_Toc22472983" </w:delInstrText>
        </w:r>
        <w:r w:rsidDel="006D4BBC">
          <w:fldChar w:fldCharType="separate"/>
        </w:r>
        <w:r w:rsidR="00553DF3" w:rsidRPr="00434462" w:rsidDel="006D4BBC">
          <w:rPr>
            <w:rStyle w:val="Hyperlink"/>
            <w:noProof/>
          </w:rPr>
          <w:delText>5.2</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RESULTS DETAIL</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_Toc22472983 \h </w:delInstrText>
        </w:r>
        <w:r w:rsidR="00553DF3" w:rsidDel="006D4BBC">
          <w:rPr>
            <w:noProof/>
            <w:webHidden/>
          </w:rPr>
        </w:r>
        <w:r w:rsidR="00553DF3" w:rsidDel="006D4BBC">
          <w:rPr>
            <w:noProof/>
            <w:webHidden/>
          </w:rPr>
          <w:fldChar w:fldCharType="separate"/>
        </w:r>
        <w:r w:rsidR="005221D4" w:rsidDel="006D4BBC">
          <w:rPr>
            <w:noProof/>
            <w:webHidden/>
          </w:rPr>
          <w:delText>5-1</w:delText>
        </w:r>
        <w:r w:rsidR="00553DF3" w:rsidDel="006D4BBC">
          <w:rPr>
            <w:noProof/>
            <w:webHidden/>
          </w:rPr>
          <w:fldChar w:fldCharType="end"/>
        </w:r>
        <w:r w:rsidDel="006D4BBC">
          <w:rPr>
            <w:noProof/>
          </w:rPr>
          <w:fldChar w:fldCharType="end"/>
        </w:r>
      </w:del>
    </w:p>
    <w:p w14:paraId="1D10FBFD" w14:textId="4C96EFDC" w:rsidR="00553DF3" w:rsidDel="006D4BBC" w:rsidRDefault="00FE5F2A">
      <w:pPr>
        <w:pStyle w:val="TOC3"/>
        <w:tabs>
          <w:tab w:val="left" w:pos="1920"/>
        </w:tabs>
        <w:rPr>
          <w:del w:id="151" w:author="Berry" w:date="2020-02-09T16:43:00Z"/>
          <w:rFonts w:asciiTheme="minorHAnsi" w:eastAsiaTheme="minorEastAsia" w:hAnsiTheme="minorHAnsi" w:cstheme="minorBidi"/>
          <w:caps w:val="0"/>
          <w:noProof/>
        </w:rPr>
      </w:pPr>
      <w:del w:id="152" w:author="Berry" w:date="2020-02-09T16:43:00Z">
        <w:r w:rsidDel="006D4BBC">
          <w:fldChar w:fldCharType="begin"/>
        </w:r>
        <w:r w:rsidDel="006D4BBC">
          <w:delInstrText xml:space="preserve"> HYPERLINK \l "_Toc22472984" </w:delInstrText>
        </w:r>
        <w:r w:rsidDel="006D4BBC">
          <w:fldChar w:fldCharType="separate"/>
        </w:r>
        <w:r w:rsidR="00553DF3" w:rsidRPr="00434462" w:rsidDel="006D4BBC">
          <w:rPr>
            <w:rStyle w:val="Hyperlink"/>
            <w:noProof/>
          </w:rPr>
          <w:delText>5.2.1</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#1:  DOPPLER COUNTS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_Toc22472984 \h </w:delInstrText>
        </w:r>
        <w:r w:rsidR="00553DF3" w:rsidDel="006D4BBC">
          <w:rPr>
            <w:noProof/>
            <w:webHidden/>
          </w:rPr>
        </w:r>
        <w:r w:rsidR="00553DF3" w:rsidDel="006D4BBC">
          <w:rPr>
            <w:noProof/>
            <w:webHidden/>
          </w:rPr>
          <w:fldChar w:fldCharType="separate"/>
        </w:r>
        <w:r w:rsidR="005221D4" w:rsidDel="006D4BBC">
          <w:rPr>
            <w:noProof/>
            <w:webHidden/>
          </w:rPr>
          <w:delText>5-2</w:delText>
        </w:r>
        <w:r w:rsidR="00553DF3" w:rsidDel="006D4BBC">
          <w:rPr>
            <w:noProof/>
            <w:webHidden/>
          </w:rPr>
          <w:fldChar w:fldCharType="end"/>
        </w:r>
        <w:r w:rsidDel="006D4BBC">
          <w:rPr>
            <w:noProof/>
          </w:rPr>
          <w:fldChar w:fldCharType="end"/>
        </w:r>
      </w:del>
    </w:p>
    <w:p w14:paraId="2F9FC771" w14:textId="7F5EAC16" w:rsidR="00553DF3" w:rsidDel="006D4BBC" w:rsidRDefault="00FE5F2A">
      <w:pPr>
        <w:pStyle w:val="TOC3"/>
        <w:tabs>
          <w:tab w:val="left" w:pos="1920"/>
        </w:tabs>
        <w:rPr>
          <w:del w:id="153" w:author="Berry" w:date="2020-02-09T16:43:00Z"/>
          <w:rFonts w:asciiTheme="minorHAnsi" w:eastAsiaTheme="minorEastAsia" w:hAnsiTheme="minorHAnsi" w:cstheme="minorBidi"/>
          <w:caps w:val="0"/>
          <w:noProof/>
        </w:rPr>
      </w:pPr>
      <w:del w:id="154" w:author="Berry" w:date="2020-02-09T16:43:00Z">
        <w:r w:rsidDel="006D4BBC">
          <w:fldChar w:fldCharType="begin"/>
        </w:r>
        <w:r w:rsidDel="006D4BBC">
          <w:delInstrText xml:space="preserve"> HYPERLINK \l "_Toc22472985" </w:delInstrText>
        </w:r>
        <w:r w:rsidDel="006D4BBC">
          <w:fldChar w:fldCharType="separate"/>
        </w:r>
        <w:r w:rsidR="00553DF3" w:rsidRPr="00434462" w:rsidDel="006D4BBC">
          <w:rPr>
            <w:rStyle w:val="Hyperlink"/>
            <w:noProof/>
          </w:rPr>
          <w:delText>5.2.2</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#2: PHASE COUNTS</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_Toc22472985 \h </w:delInstrText>
        </w:r>
        <w:r w:rsidR="00553DF3" w:rsidDel="006D4BBC">
          <w:rPr>
            <w:noProof/>
            <w:webHidden/>
          </w:rPr>
        </w:r>
        <w:r w:rsidR="00553DF3" w:rsidDel="006D4BBC">
          <w:rPr>
            <w:noProof/>
            <w:webHidden/>
          </w:rPr>
          <w:fldChar w:fldCharType="separate"/>
        </w:r>
        <w:r w:rsidR="005221D4" w:rsidDel="006D4BBC">
          <w:rPr>
            <w:noProof/>
            <w:webHidden/>
          </w:rPr>
          <w:delText>5-3</w:delText>
        </w:r>
        <w:r w:rsidR="00553DF3" w:rsidDel="006D4BBC">
          <w:rPr>
            <w:noProof/>
            <w:webHidden/>
          </w:rPr>
          <w:fldChar w:fldCharType="end"/>
        </w:r>
        <w:r w:rsidDel="006D4BBC">
          <w:rPr>
            <w:noProof/>
          </w:rPr>
          <w:fldChar w:fldCharType="end"/>
        </w:r>
      </w:del>
    </w:p>
    <w:p w14:paraId="1FB30C2D" w14:textId="724B17A9" w:rsidR="00553DF3" w:rsidDel="006D4BBC" w:rsidRDefault="00FE5F2A">
      <w:pPr>
        <w:pStyle w:val="TOC3"/>
        <w:tabs>
          <w:tab w:val="left" w:pos="1920"/>
        </w:tabs>
        <w:rPr>
          <w:del w:id="155" w:author="Berry" w:date="2020-02-09T16:43:00Z"/>
          <w:rFonts w:asciiTheme="minorHAnsi" w:eastAsiaTheme="minorEastAsia" w:hAnsiTheme="minorHAnsi" w:cstheme="minorBidi"/>
          <w:caps w:val="0"/>
          <w:noProof/>
        </w:rPr>
      </w:pPr>
      <w:del w:id="156" w:author="Berry" w:date="2020-02-09T16:43:00Z">
        <w:r w:rsidDel="006D4BBC">
          <w:fldChar w:fldCharType="begin"/>
        </w:r>
        <w:r w:rsidDel="006D4BBC">
          <w:delInstrText xml:space="preserve"> HYPERLINK \l "_Toc22472986" </w:delInstrText>
        </w:r>
        <w:r w:rsidDel="006D4BBC">
          <w:fldChar w:fldCharType="separate"/>
        </w:r>
        <w:r w:rsidR="00553DF3" w:rsidRPr="00434462" w:rsidDel="006D4BBC">
          <w:rPr>
            <w:rStyle w:val="Hyperlink"/>
            <w:noProof/>
          </w:rPr>
          <w:delText>5.2.3</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#3:  OPTICAL MAGNITUDE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_Toc22472986 \h </w:delInstrText>
        </w:r>
        <w:r w:rsidR="00553DF3" w:rsidDel="006D4BBC">
          <w:rPr>
            <w:noProof/>
            <w:webHidden/>
          </w:rPr>
        </w:r>
        <w:r w:rsidR="00553DF3" w:rsidDel="006D4BBC">
          <w:rPr>
            <w:noProof/>
            <w:webHidden/>
          </w:rPr>
          <w:fldChar w:fldCharType="separate"/>
        </w:r>
        <w:r w:rsidR="005221D4" w:rsidDel="006D4BBC">
          <w:rPr>
            <w:noProof/>
            <w:webHidden/>
          </w:rPr>
          <w:delText>5-4</w:delText>
        </w:r>
        <w:r w:rsidR="00553DF3" w:rsidDel="006D4BBC">
          <w:rPr>
            <w:noProof/>
            <w:webHidden/>
          </w:rPr>
          <w:fldChar w:fldCharType="end"/>
        </w:r>
        <w:r w:rsidDel="006D4BBC">
          <w:rPr>
            <w:noProof/>
          </w:rPr>
          <w:fldChar w:fldCharType="end"/>
        </w:r>
      </w:del>
    </w:p>
    <w:p w14:paraId="32E6D0D2" w14:textId="6576955D" w:rsidR="00553DF3" w:rsidDel="006D4BBC" w:rsidRDefault="00FE5F2A">
      <w:pPr>
        <w:pStyle w:val="TOC3"/>
        <w:tabs>
          <w:tab w:val="left" w:pos="1920"/>
        </w:tabs>
        <w:rPr>
          <w:del w:id="157" w:author="Berry" w:date="2020-02-09T16:43:00Z"/>
          <w:rFonts w:asciiTheme="minorHAnsi" w:eastAsiaTheme="minorEastAsia" w:hAnsiTheme="minorHAnsi" w:cstheme="minorBidi"/>
          <w:caps w:val="0"/>
          <w:noProof/>
        </w:rPr>
      </w:pPr>
      <w:del w:id="158" w:author="Berry" w:date="2020-02-09T16:43:00Z">
        <w:r w:rsidDel="006D4BBC">
          <w:fldChar w:fldCharType="begin"/>
        </w:r>
        <w:r w:rsidDel="006D4BBC">
          <w:delInstrText xml:space="preserve"> HYPERLINK \l "_Toc22472987" </w:delInstrText>
        </w:r>
        <w:r w:rsidDel="006D4BBC">
          <w:fldChar w:fldCharType="separate"/>
        </w:r>
        <w:r w:rsidR="00553DF3" w:rsidRPr="00434462" w:rsidDel="006D4BBC">
          <w:rPr>
            <w:rStyle w:val="Hyperlink"/>
            <w:iCs/>
            <w:noProof/>
          </w:rPr>
          <w:delText>5.2.4</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#4:  RADAR CROSS SECTION</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_Toc22472987 \h </w:delInstrText>
        </w:r>
        <w:r w:rsidR="00553DF3" w:rsidDel="006D4BBC">
          <w:rPr>
            <w:noProof/>
            <w:webHidden/>
          </w:rPr>
        </w:r>
        <w:r w:rsidR="00553DF3" w:rsidDel="006D4BBC">
          <w:rPr>
            <w:noProof/>
            <w:webHidden/>
          </w:rPr>
          <w:fldChar w:fldCharType="separate"/>
        </w:r>
        <w:r w:rsidR="005221D4" w:rsidDel="006D4BBC">
          <w:rPr>
            <w:noProof/>
            <w:webHidden/>
          </w:rPr>
          <w:delText>5-7</w:delText>
        </w:r>
        <w:r w:rsidR="00553DF3" w:rsidDel="006D4BBC">
          <w:rPr>
            <w:noProof/>
            <w:webHidden/>
          </w:rPr>
          <w:fldChar w:fldCharType="end"/>
        </w:r>
        <w:r w:rsidDel="006D4BBC">
          <w:rPr>
            <w:noProof/>
          </w:rPr>
          <w:fldChar w:fldCharType="end"/>
        </w:r>
      </w:del>
    </w:p>
    <w:p w14:paraId="5BE5E426" w14:textId="494BA755" w:rsidR="00553DF3" w:rsidDel="006D4BBC" w:rsidRDefault="00FE5F2A">
      <w:pPr>
        <w:pStyle w:val="TOC3"/>
        <w:tabs>
          <w:tab w:val="left" w:pos="1920"/>
        </w:tabs>
        <w:rPr>
          <w:del w:id="159" w:author="Berry" w:date="2020-02-09T16:43:00Z"/>
          <w:rFonts w:asciiTheme="minorHAnsi" w:eastAsiaTheme="minorEastAsia" w:hAnsiTheme="minorHAnsi" w:cstheme="minorBidi"/>
          <w:caps w:val="0"/>
          <w:noProof/>
        </w:rPr>
      </w:pPr>
      <w:del w:id="160" w:author="Berry" w:date="2020-02-09T16:43:00Z">
        <w:r w:rsidDel="006D4BBC">
          <w:fldChar w:fldCharType="begin"/>
        </w:r>
        <w:r w:rsidDel="006D4BBC">
          <w:delInstrText xml:space="preserve"> HYPERLINK \l "_Toc22472988" </w:delInstrText>
        </w:r>
        <w:r w:rsidDel="006D4BBC">
          <w:fldChar w:fldCharType="separate"/>
        </w:r>
        <w:r w:rsidR="00553DF3" w:rsidRPr="00434462" w:rsidDel="006D4BBC">
          <w:rPr>
            <w:rStyle w:val="Hyperlink"/>
            <w:noProof/>
          </w:rPr>
          <w:delText>5.2.5</w:delText>
        </w:r>
        <w:r w:rsidR="00553DF3" w:rsidDel="006D4BBC">
          <w:rPr>
            <w:rFonts w:asciiTheme="minorHAnsi" w:eastAsiaTheme="minorEastAsia" w:hAnsiTheme="minorHAnsi" w:cstheme="minorBidi"/>
            <w:caps w:val="0"/>
            <w:noProof/>
          </w:rPr>
          <w:tab/>
        </w:r>
        <w:r w:rsidR="00553DF3" w:rsidRPr="00434462" w:rsidDel="006D4BBC">
          <w:rPr>
            <w:rStyle w:val="Hyperlink"/>
            <w:noProof/>
          </w:rPr>
          <w:delText>TEST CASE #5:  XML TRACKING DATA MESSAGE</w:delText>
        </w:r>
        <w:r w:rsidR="00553DF3" w:rsidDel="006D4BBC">
          <w:rPr>
            <w:noProof/>
            <w:webHidden/>
          </w:rPr>
          <w:tab/>
        </w:r>
        <w:r w:rsidR="00553DF3" w:rsidDel="006D4BBC">
          <w:rPr>
            <w:noProof/>
            <w:webHidden/>
          </w:rPr>
          <w:fldChar w:fldCharType="begin"/>
        </w:r>
        <w:r w:rsidR="00553DF3" w:rsidDel="006D4BBC">
          <w:rPr>
            <w:noProof/>
            <w:webHidden/>
          </w:rPr>
          <w:delInstrText xml:space="preserve"> PAGEREF _Toc22472988 \h </w:delInstrText>
        </w:r>
        <w:r w:rsidR="00553DF3" w:rsidDel="006D4BBC">
          <w:rPr>
            <w:noProof/>
            <w:webHidden/>
          </w:rPr>
        </w:r>
        <w:r w:rsidR="00553DF3" w:rsidDel="006D4BBC">
          <w:rPr>
            <w:noProof/>
            <w:webHidden/>
          </w:rPr>
          <w:fldChar w:fldCharType="separate"/>
        </w:r>
        <w:r w:rsidR="005221D4" w:rsidDel="006D4BBC">
          <w:rPr>
            <w:noProof/>
            <w:webHidden/>
          </w:rPr>
          <w:delText>5-9</w:delText>
        </w:r>
        <w:r w:rsidR="00553DF3" w:rsidDel="006D4BBC">
          <w:rPr>
            <w:noProof/>
            <w:webHidden/>
          </w:rPr>
          <w:fldChar w:fldCharType="end"/>
        </w:r>
        <w:r w:rsidDel="006D4BBC">
          <w:rPr>
            <w:noProof/>
          </w:rPr>
          <w:fldChar w:fldCharType="end"/>
        </w:r>
      </w:del>
    </w:p>
    <w:p w14:paraId="54BF58B6" w14:textId="765F3115" w:rsidR="00696E90" w:rsidRDefault="00553DF3" w:rsidP="00696E90">
      <w:del w:id="161" w:author="Berry" w:date="2020-02-09T16:43:00Z">
        <w:r w:rsidDel="006D4BBC">
          <w:rPr>
            <w:b/>
            <w:caps/>
          </w:rPr>
          <w:fldChar w:fldCharType="end"/>
        </w:r>
      </w:del>
    </w:p>
    <w:p w14:paraId="4BBB1D93" w14:textId="77777777" w:rsidR="00696E90" w:rsidRDefault="00696E90" w:rsidP="00696E90"/>
    <w:p w14:paraId="50843B79" w14:textId="3E764B61" w:rsidR="00707DDC" w:rsidRDefault="00707DDC">
      <w:pPr>
        <w:pStyle w:val="TableofFigures"/>
        <w:tabs>
          <w:tab w:val="right" w:leader="dot" w:pos="8990"/>
        </w:tabs>
        <w:rPr>
          <w:ins w:id="162" w:author="Berry" w:date="2020-02-09T16:47:00Z"/>
          <w:rFonts w:asciiTheme="minorHAnsi" w:eastAsiaTheme="minorEastAsia" w:hAnsiTheme="minorHAnsi" w:cstheme="minorBidi"/>
          <w:noProof/>
        </w:rPr>
      </w:pPr>
      <w:ins w:id="163" w:author="Berry" w:date="2020-02-09T16:47:00Z">
        <w:r>
          <w:fldChar w:fldCharType="begin"/>
        </w:r>
        <w:r>
          <w:instrText xml:space="preserve"> TOC \h \z \c "Figure" </w:instrText>
        </w:r>
      </w:ins>
      <w:r>
        <w:fldChar w:fldCharType="separate"/>
      </w:r>
      <w:ins w:id="164"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"_Toc32159256"</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1 Test Case #1: AGI and NASA/GSFC Doppler Count Comparison</w:t>
        </w:r>
        <w:r>
          <w:rPr>
            <w:noProof/>
            <w:webHidden/>
          </w:rPr>
          <w:tab/>
        </w:r>
        <w:r>
          <w:rPr>
            <w:noProof/>
            <w:webHidden/>
          </w:rPr>
          <w:fldChar w:fldCharType="begin"/>
        </w:r>
        <w:r>
          <w:rPr>
            <w:noProof/>
            <w:webHidden/>
          </w:rPr>
          <w:instrText xml:space="preserve"> PAGEREF _Toc32159256 \h </w:instrText>
        </w:r>
      </w:ins>
      <w:r>
        <w:rPr>
          <w:noProof/>
          <w:webHidden/>
        </w:rPr>
      </w:r>
      <w:r>
        <w:rPr>
          <w:noProof/>
          <w:webHidden/>
        </w:rPr>
        <w:fldChar w:fldCharType="separate"/>
      </w:r>
      <w:ins w:id="165" w:author="Berry" w:date="2020-02-09T16:47:00Z">
        <w:r>
          <w:rPr>
            <w:noProof/>
            <w:webHidden/>
          </w:rPr>
          <w:t>5-3</w:t>
        </w:r>
        <w:r>
          <w:rPr>
            <w:noProof/>
            <w:webHidden/>
          </w:rPr>
          <w:fldChar w:fldCharType="end"/>
        </w:r>
        <w:r w:rsidRPr="00993815">
          <w:rPr>
            <w:rStyle w:val="Hyperlink"/>
            <w:noProof/>
          </w:rPr>
          <w:fldChar w:fldCharType="end"/>
        </w:r>
      </w:ins>
    </w:p>
    <w:p w14:paraId="7BEA6087" w14:textId="1FD2DA63" w:rsidR="00707DDC" w:rsidRDefault="00707DDC">
      <w:pPr>
        <w:pStyle w:val="TableofFigures"/>
        <w:tabs>
          <w:tab w:val="right" w:leader="dot" w:pos="8990"/>
        </w:tabs>
        <w:rPr>
          <w:ins w:id="166" w:author="Berry" w:date="2020-02-09T16:47:00Z"/>
          <w:rFonts w:asciiTheme="minorHAnsi" w:eastAsiaTheme="minorEastAsia" w:hAnsiTheme="minorHAnsi" w:cstheme="minorBidi"/>
          <w:noProof/>
        </w:rPr>
      </w:pPr>
      <w:ins w:id="167"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"_Toc32159257"</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2 Test Case #2: Doppler Residuals as Calculated by JPL Navigation Operations Software</w:t>
        </w:r>
        <w:r>
          <w:rPr>
            <w:noProof/>
            <w:webHidden/>
          </w:rPr>
          <w:tab/>
        </w:r>
        <w:r>
          <w:rPr>
            <w:noProof/>
            <w:webHidden/>
          </w:rPr>
          <w:fldChar w:fldCharType="begin"/>
        </w:r>
        <w:r>
          <w:rPr>
            <w:noProof/>
            <w:webHidden/>
          </w:rPr>
          <w:instrText xml:space="preserve"> PAGEREF _Toc32159257 \h </w:instrText>
        </w:r>
      </w:ins>
      <w:r>
        <w:rPr>
          <w:noProof/>
          <w:webHidden/>
        </w:rPr>
      </w:r>
      <w:r>
        <w:rPr>
          <w:noProof/>
          <w:webHidden/>
        </w:rPr>
        <w:fldChar w:fldCharType="separate"/>
      </w:r>
      <w:ins w:id="168" w:author="Berry" w:date="2020-02-09T16:47:00Z">
        <w:r>
          <w:rPr>
            <w:noProof/>
            <w:webHidden/>
          </w:rPr>
          <w:t>5-6</w:t>
        </w:r>
        <w:r>
          <w:rPr>
            <w:noProof/>
            <w:webHidden/>
          </w:rPr>
          <w:fldChar w:fldCharType="end"/>
        </w:r>
        <w:r w:rsidRPr="00993815">
          <w:rPr>
            <w:rStyle w:val="Hyperlink"/>
            <w:noProof/>
          </w:rPr>
          <w:fldChar w:fldCharType="end"/>
        </w:r>
      </w:ins>
    </w:p>
    <w:p w14:paraId="6986177F" w14:textId="3F62A0DB" w:rsidR="00707DDC" w:rsidRDefault="00707DDC">
      <w:pPr>
        <w:pStyle w:val="TableofFigures"/>
        <w:tabs>
          <w:tab w:val="right" w:leader="dot" w:pos="8990"/>
        </w:tabs>
        <w:rPr>
          <w:ins w:id="169" w:author="Berry" w:date="2020-02-09T16:47:00Z"/>
          <w:rFonts w:asciiTheme="minorHAnsi" w:eastAsiaTheme="minorEastAsia" w:hAnsiTheme="minorHAnsi" w:cstheme="minorBidi"/>
          <w:noProof/>
        </w:rPr>
      </w:pPr>
      <w:ins w:id="170"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"_Toc32159258"</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3 Test Case #2: Doppler Residuals as Calculated by JPL Navigation TDM V.2 Prototype</w:t>
        </w:r>
        <w:r>
          <w:rPr>
            <w:noProof/>
            <w:webHidden/>
          </w:rPr>
          <w:tab/>
        </w:r>
        <w:r>
          <w:rPr>
            <w:noProof/>
            <w:webHidden/>
          </w:rPr>
          <w:fldChar w:fldCharType="begin"/>
        </w:r>
        <w:r>
          <w:rPr>
            <w:noProof/>
            <w:webHidden/>
          </w:rPr>
          <w:instrText xml:space="preserve"> PAGEREF _Toc32159258 \h </w:instrText>
        </w:r>
      </w:ins>
      <w:r>
        <w:rPr>
          <w:noProof/>
          <w:webHidden/>
        </w:rPr>
      </w:r>
      <w:r>
        <w:rPr>
          <w:noProof/>
          <w:webHidden/>
        </w:rPr>
        <w:fldChar w:fldCharType="separate"/>
      </w:r>
      <w:ins w:id="171" w:author="Berry" w:date="2020-02-09T16:47:00Z">
        <w:r>
          <w:rPr>
            <w:noProof/>
            <w:webHidden/>
          </w:rPr>
          <w:t>5-6</w:t>
        </w:r>
        <w:r>
          <w:rPr>
            <w:noProof/>
            <w:webHidden/>
          </w:rPr>
          <w:fldChar w:fldCharType="end"/>
        </w:r>
        <w:r w:rsidRPr="00993815">
          <w:rPr>
            <w:rStyle w:val="Hyperlink"/>
            <w:noProof/>
          </w:rPr>
          <w:fldChar w:fldCharType="end"/>
        </w:r>
      </w:ins>
    </w:p>
    <w:p w14:paraId="58405819" w14:textId="3EA2365D" w:rsidR="00707DDC" w:rsidRDefault="00707DDC">
      <w:pPr>
        <w:pStyle w:val="TableofFigures"/>
        <w:tabs>
          <w:tab w:val="right" w:leader="dot" w:pos="8990"/>
        </w:tabs>
        <w:rPr>
          <w:ins w:id="172" w:author="Berry" w:date="2020-02-09T16:47:00Z"/>
          <w:rFonts w:asciiTheme="minorHAnsi" w:eastAsiaTheme="minorEastAsia" w:hAnsiTheme="minorHAnsi" w:cstheme="minorBidi"/>
          <w:noProof/>
        </w:rPr>
      </w:pPr>
      <w:ins w:id="173"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"_Toc32159259"</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4 Test Case #3:  ESA Results.  NOTE: Each color is from a different TDM segment.</w:t>
        </w:r>
        <w:r>
          <w:rPr>
            <w:noProof/>
            <w:webHidden/>
          </w:rPr>
          <w:tab/>
        </w:r>
        <w:r>
          <w:rPr>
            <w:noProof/>
            <w:webHidden/>
          </w:rPr>
          <w:fldChar w:fldCharType="begin"/>
        </w:r>
        <w:r>
          <w:rPr>
            <w:noProof/>
            <w:webHidden/>
          </w:rPr>
          <w:instrText xml:space="preserve"> PAGEREF _Toc32159259 \h </w:instrText>
        </w:r>
      </w:ins>
      <w:r>
        <w:rPr>
          <w:noProof/>
          <w:webHidden/>
        </w:rPr>
      </w:r>
      <w:r>
        <w:rPr>
          <w:noProof/>
          <w:webHidden/>
        </w:rPr>
        <w:fldChar w:fldCharType="separate"/>
      </w:r>
      <w:ins w:id="174" w:author="Berry" w:date="2020-02-09T16:47:00Z">
        <w:r>
          <w:rPr>
            <w:noProof/>
            <w:webHidden/>
          </w:rPr>
          <w:t>5-8</w:t>
        </w:r>
        <w:r>
          <w:rPr>
            <w:noProof/>
            <w:webHidden/>
          </w:rPr>
          <w:fldChar w:fldCharType="end"/>
        </w:r>
        <w:r w:rsidRPr="00993815">
          <w:rPr>
            <w:rStyle w:val="Hyperlink"/>
            <w:noProof/>
          </w:rPr>
          <w:fldChar w:fldCharType="end"/>
        </w:r>
      </w:ins>
    </w:p>
    <w:p w14:paraId="3780A5AD" w14:textId="44E15C06" w:rsidR="00707DDC" w:rsidRDefault="00707DDC">
      <w:pPr>
        <w:pStyle w:val="TableofFigures"/>
        <w:tabs>
          <w:tab w:val="right" w:leader="dot" w:pos="8990"/>
        </w:tabs>
        <w:rPr>
          <w:ins w:id="175" w:author="Berry" w:date="2020-02-09T16:47:00Z"/>
          <w:rFonts w:asciiTheme="minorHAnsi" w:eastAsiaTheme="minorEastAsia" w:hAnsiTheme="minorHAnsi" w:cstheme="minorBidi"/>
          <w:noProof/>
        </w:rPr>
      </w:pPr>
      <w:ins w:id="176"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"_Toc32159260"</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5 Test Case #3:  DLR Results.  NOTE: Each color is from a different TDM segment.</w:t>
        </w:r>
        <w:r>
          <w:rPr>
            <w:noProof/>
            <w:webHidden/>
          </w:rPr>
          <w:tab/>
        </w:r>
        <w:r>
          <w:rPr>
            <w:noProof/>
            <w:webHidden/>
          </w:rPr>
          <w:fldChar w:fldCharType="begin"/>
        </w:r>
        <w:r>
          <w:rPr>
            <w:noProof/>
            <w:webHidden/>
          </w:rPr>
          <w:instrText xml:space="preserve"> PAGEREF _Toc32159260 \h </w:instrText>
        </w:r>
      </w:ins>
      <w:r>
        <w:rPr>
          <w:noProof/>
          <w:webHidden/>
        </w:rPr>
      </w:r>
      <w:r>
        <w:rPr>
          <w:noProof/>
          <w:webHidden/>
        </w:rPr>
        <w:fldChar w:fldCharType="separate"/>
      </w:r>
      <w:ins w:id="177" w:author="Berry" w:date="2020-02-09T16:47:00Z">
        <w:r>
          <w:rPr>
            <w:noProof/>
            <w:webHidden/>
          </w:rPr>
          <w:t>5-8</w:t>
        </w:r>
        <w:r>
          <w:rPr>
            <w:noProof/>
            <w:webHidden/>
          </w:rPr>
          <w:fldChar w:fldCharType="end"/>
        </w:r>
        <w:r w:rsidRPr="00993815">
          <w:rPr>
            <w:rStyle w:val="Hyperlink"/>
            <w:noProof/>
          </w:rPr>
          <w:fldChar w:fldCharType="end"/>
        </w:r>
      </w:ins>
    </w:p>
    <w:p w14:paraId="5D60BB95" w14:textId="6BEBBAC2" w:rsidR="00707DDC" w:rsidRDefault="00707DDC">
      <w:pPr>
        <w:pStyle w:val="TableofFigures"/>
        <w:tabs>
          <w:tab w:val="right" w:leader="dot" w:pos="8990"/>
        </w:tabs>
        <w:rPr>
          <w:ins w:id="178" w:author="Berry" w:date="2020-02-09T16:47:00Z"/>
          <w:rFonts w:asciiTheme="minorHAnsi" w:eastAsiaTheme="minorEastAsia" w:hAnsiTheme="minorHAnsi" w:cstheme="minorBidi"/>
          <w:noProof/>
        </w:rPr>
      </w:pPr>
      <w:ins w:id="179"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"_Toc32159261"</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6 Test Case #4:  ESA/ESOC Results</w:t>
        </w:r>
        <w:r>
          <w:rPr>
            <w:noProof/>
            <w:webHidden/>
          </w:rPr>
          <w:tab/>
        </w:r>
        <w:r>
          <w:rPr>
            <w:noProof/>
            <w:webHidden/>
          </w:rPr>
          <w:fldChar w:fldCharType="begin"/>
        </w:r>
        <w:r>
          <w:rPr>
            <w:noProof/>
            <w:webHidden/>
          </w:rPr>
          <w:instrText xml:space="preserve"> PAGEREF _Toc32159261 \h </w:instrText>
        </w:r>
      </w:ins>
      <w:r>
        <w:rPr>
          <w:noProof/>
          <w:webHidden/>
        </w:rPr>
      </w:r>
      <w:r>
        <w:rPr>
          <w:noProof/>
          <w:webHidden/>
        </w:rPr>
        <w:fldChar w:fldCharType="separate"/>
      </w:r>
      <w:ins w:id="180" w:author="Berry" w:date="2020-02-09T16:47:00Z">
        <w:r>
          <w:rPr>
            <w:noProof/>
            <w:webHidden/>
          </w:rPr>
          <w:t>5-10</w:t>
        </w:r>
        <w:r>
          <w:rPr>
            <w:noProof/>
            <w:webHidden/>
          </w:rPr>
          <w:fldChar w:fldCharType="end"/>
        </w:r>
        <w:r w:rsidRPr="00993815">
          <w:rPr>
            <w:rStyle w:val="Hyperlink"/>
            <w:noProof/>
          </w:rPr>
          <w:fldChar w:fldCharType="end"/>
        </w:r>
      </w:ins>
    </w:p>
    <w:p w14:paraId="630925E2" w14:textId="4A0760CB" w:rsidR="00707DDC" w:rsidRDefault="00707DDC">
      <w:pPr>
        <w:pStyle w:val="TableofFigures"/>
        <w:tabs>
          <w:tab w:val="right" w:leader="dot" w:pos="8990"/>
        </w:tabs>
        <w:rPr>
          <w:ins w:id="181" w:author="Berry" w:date="2020-02-09T16:47:00Z"/>
          <w:rFonts w:asciiTheme="minorHAnsi" w:eastAsiaTheme="minorEastAsia" w:hAnsiTheme="minorHAnsi" w:cstheme="minorBidi"/>
          <w:noProof/>
        </w:rPr>
      </w:pPr>
      <w:ins w:id="182"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"_Toc32159262"</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7 Test Case #4:  DLR Results</w:t>
        </w:r>
        <w:r>
          <w:rPr>
            <w:noProof/>
            <w:webHidden/>
          </w:rPr>
          <w:tab/>
        </w:r>
        <w:r>
          <w:rPr>
            <w:noProof/>
            <w:webHidden/>
          </w:rPr>
          <w:fldChar w:fldCharType="begin"/>
        </w:r>
        <w:r>
          <w:rPr>
            <w:noProof/>
            <w:webHidden/>
          </w:rPr>
          <w:instrText xml:space="preserve"> PAGEREF _Toc32159262 \h </w:instrText>
        </w:r>
      </w:ins>
      <w:r>
        <w:rPr>
          <w:noProof/>
          <w:webHidden/>
        </w:rPr>
      </w:r>
      <w:r>
        <w:rPr>
          <w:noProof/>
          <w:webHidden/>
        </w:rPr>
        <w:fldChar w:fldCharType="separate"/>
      </w:r>
      <w:ins w:id="183" w:author="Berry" w:date="2020-02-09T16:47:00Z">
        <w:r>
          <w:rPr>
            <w:noProof/>
            <w:webHidden/>
          </w:rPr>
          <w:t>5-10</w:t>
        </w:r>
        <w:r>
          <w:rPr>
            <w:noProof/>
            <w:webHidden/>
          </w:rPr>
          <w:fldChar w:fldCharType="end"/>
        </w:r>
        <w:r w:rsidRPr="00993815">
          <w:rPr>
            <w:rStyle w:val="Hyperlink"/>
            <w:noProof/>
          </w:rPr>
          <w:fldChar w:fldCharType="end"/>
        </w:r>
      </w:ins>
    </w:p>
    <w:p w14:paraId="70FF3860" w14:textId="63AA64DD" w:rsidR="00707DDC" w:rsidRDefault="00707DDC">
      <w:pPr>
        <w:pStyle w:val="TableofFigures"/>
        <w:tabs>
          <w:tab w:val="right" w:leader="dot" w:pos="8990"/>
        </w:tabs>
        <w:rPr>
          <w:ins w:id="184" w:author="Berry" w:date="2020-02-09T16:47:00Z"/>
          <w:rFonts w:asciiTheme="minorHAnsi" w:eastAsiaTheme="minorEastAsia" w:hAnsiTheme="minorHAnsi" w:cstheme="minorBidi"/>
          <w:noProof/>
        </w:rPr>
      </w:pPr>
      <w:ins w:id="185" w:author="Berry" w:date="2020-02-09T16:47:00Z">
        <w:r w:rsidRPr="00993815">
          <w:rPr>
            <w:rStyle w:val="Hyperlink"/>
            <w:noProof/>
          </w:rPr>
          <w:fldChar w:fldCharType="begin"/>
        </w:r>
        <w:r w:rsidRPr="00993815">
          <w:rPr>
            <w:rStyle w:val="Hyperlink"/>
            <w:noProof/>
          </w:rPr>
          <w:instrText xml:space="preserve"> </w:instrText>
        </w:r>
        <w:r>
          <w:rPr>
            <w:noProof/>
          </w:rPr>
          <w:instrText>HYPERLINK \l "_Toc32159263"</w:instrText>
        </w:r>
        <w:r w:rsidRPr="00993815">
          <w:rPr>
            <w:rStyle w:val="Hyperlink"/>
            <w:noProof/>
          </w:rPr>
          <w:instrText xml:space="preserve"> </w:instrText>
        </w:r>
        <w:r w:rsidRPr="00993815">
          <w:rPr>
            <w:rStyle w:val="Hyperlink"/>
            <w:noProof/>
          </w:rPr>
          <w:fldChar w:fldCharType="separate"/>
        </w:r>
        <w:r w:rsidRPr="00993815">
          <w:rPr>
            <w:rStyle w:val="Hyperlink"/>
            <w:b/>
            <w:bCs/>
            <w:noProof/>
          </w:rPr>
          <w:t>Figure 5</w:t>
        </w:r>
        <w:r w:rsidRPr="00993815">
          <w:rPr>
            <w:rStyle w:val="Hyperlink"/>
            <w:b/>
            <w:bCs/>
            <w:noProof/>
          </w:rPr>
          <w:noBreakHyphen/>
          <w:t>8 XML Spy Report on TDM/XML Format Validation Tests</w:t>
        </w:r>
        <w:r>
          <w:rPr>
            <w:noProof/>
            <w:webHidden/>
          </w:rPr>
          <w:tab/>
        </w:r>
        <w:r>
          <w:rPr>
            <w:noProof/>
            <w:webHidden/>
          </w:rPr>
          <w:fldChar w:fldCharType="begin"/>
        </w:r>
        <w:r>
          <w:rPr>
            <w:noProof/>
            <w:webHidden/>
          </w:rPr>
          <w:instrText xml:space="preserve"> PAGEREF _Toc32159263 \h </w:instrText>
        </w:r>
      </w:ins>
      <w:r>
        <w:rPr>
          <w:noProof/>
          <w:webHidden/>
        </w:rPr>
      </w:r>
      <w:r>
        <w:rPr>
          <w:noProof/>
          <w:webHidden/>
        </w:rPr>
        <w:fldChar w:fldCharType="separate"/>
      </w:r>
      <w:ins w:id="186" w:author="Berry" w:date="2020-02-09T16:47:00Z">
        <w:r>
          <w:rPr>
            <w:noProof/>
            <w:webHidden/>
          </w:rPr>
          <w:t>5-12</w:t>
        </w:r>
        <w:r>
          <w:rPr>
            <w:noProof/>
            <w:webHidden/>
          </w:rPr>
          <w:fldChar w:fldCharType="end"/>
        </w:r>
        <w:r w:rsidRPr="00993815">
          <w:rPr>
            <w:rStyle w:val="Hyperlink"/>
            <w:noProof/>
          </w:rPr>
          <w:fldChar w:fldCharType="end"/>
        </w:r>
      </w:ins>
    </w:p>
    <w:p w14:paraId="646A79F9" w14:textId="0A229C96" w:rsidR="00696E90" w:rsidRDefault="00707DDC" w:rsidP="00696E90">
      <w:pPr>
        <w:sectPr w:rsidR="00696E90" w:rsidSect="00696E90">
          <w:headerReference w:type="default" r:id="rId10"/>
          <w:footerReference w:type="default" r:id="rId11"/>
          <w:type w:val="continuous"/>
          <w:pgSz w:w="12240" w:h="15840" w:code="128"/>
          <w:pgMar w:top="1440" w:right="1440" w:bottom="1440" w:left="1440" w:header="547" w:footer="547" w:gutter="360"/>
          <w:pgNumType w:fmt="lowerRoman" w:start="1"/>
          <w:cols w:space="720"/>
          <w:docGrid w:linePitch="326"/>
        </w:sectPr>
      </w:pPr>
      <w:ins w:id="191" w:author="Berry" w:date="2020-02-09T16:47:00Z">
        <w:r>
          <w:fldChar w:fldCharType="end"/>
        </w:r>
      </w:ins>
    </w:p>
    <w:p w14:paraId="63D64309" w14:textId="22F25893" w:rsidR="00696E90" w:rsidRDefault="00820222" w:rsidP="00696E90">
      <w:pPr>
        <w:pStyle w:val="Heading1"/>
      </w:pPr>
      <w:bookmarkStart w:id="192" w:name="_Toc32159011"/>
      <w:r>
        <w:lastRenderedPageBreak/>
        <w:t>INTRODUCTION</w:t>
      </w:r>
      <w:bookmarkEnd w:id="192"/>
    </w:p>
    <w:p w14:paraId="2DD69A98" w14:textId="2239CCD1" w:rsidR="008E796B" w:rsidRDefault="00820222" w:rsidP="008E796B">
      <w:pPr>
        <w:pStyle w:val="Heading2"/>
        <w:spacing w:before="480"/>
      </w:pPr>
      <w:bookmarkStart w:id="193" w:name="_Toc32159012"/>
      <w:bookmarkStart w:id="194" w:name="_Ref138744327"/>
      <w:bookmarkStart w:id="195" w:name="_Toc138744508"/>
      <w:r>
        <w:t>PURPOSE</w:t>
      </w:r>
      <w:bookmarkEnd w:id="193"/>
    </w:p>
    <w:p w14:paraId="1CF58965" w14:textId="175ED66F" w:rsidR="000E49D7" w:rsidRPr="000E49D7" w:rsidRDefault="000E49D7" w:rsidP="00E224A6">
      <w:pPr>
        <w:spacing w:before="120"/>
        <w:jc w:val="both"/>
      </w:pPr>
      <w:r>
        <w:t>The purpose of this document is to provide the Test Plan</w:t>
      </w:r>
      <w:r w:rsidR="007329EA">
        <w:t xml:space="preserve"> and Test Report</w:t>
      </w:r>
      <w:r>
        <w:t xml:space="preserve"> for the Tracking Data Message (TDM) Version 2</w:t>
      </w:r>
      <w:r w:rsidR="001323E4">
        <w:t xml:space="preserve"> (reference [3])</w:t>
      </w:r>
      <w:r>
        <w:t xml:space="preserve">. </w:t>
      </w:r>
      <w:r w:rsidR="008823AB">
        <w:t>As</w:t>
      </w:r>
      <w:r>
        <w:t xml:space="preserve"> the execution of the Test Plan</w:t>
      </w:r>
      <w:ins w:id="196" w:author="Berry" w:date="2020-02-09T07:35:00Z">
        <w:r w:rsidR="00596A6F">
          <w:t xml:space="preserve"> has</w:t>
        </w:r>
      </w:ins>
      <w:r w:rsidR="008823AB">
        <w:t xml:space="preserve"> progresse</w:t>
      </w:r>
      <w:ins w:id="197" w:author="Berry" w:date="2020-02-09T07:35:00Z">
        <w:r w:rsidR="00596A6F">
          <w:t>d</w:t>
        </w:r>
      </w:ins>
      <w:del w:id="198" w:author="Berry" w:date="2020-02-09T07:35:00Z">
        <w:r w:rsidR="008823AB" w:rsidDel="00596A6F">
          <w:delText>s</w:delText>
        </w:r>
      </w:del>
      <w:r>
        <w:t xml:space="preserve">, the results of the testing </w:t>
      </w:r>
      <w:del w:id="199" w:author="Berry" w:date="2020-02-09T07:34:00Z">
        <w:r w:rsidDel="00596A6F">
          <w:delText>will be</w:delText>
        </w:r>
      </w:del>
      <w:ins w:id="200" w:author="Berry" w:date="2020-02-09T07:34:00Z">
        <w:r w:rsidR="00596A6F">
          <w:t>have been</w:t>
        </w:r>
      </w:ins>
      <w:r>
        <w:t xml:space="preserve"> </w:t>
      </w:r>
      <w:r w:rsidR="002459D4">
        <w:t xml:space="preserve">included </w:t>
      </w:r>
      <w:r>
        <w:t>in document</w:t>
      </w:r>
      <w:r w:rsidR="00E004A8">
        <w:t xml:space="preserve"> </w:t>
      </w:r>
      <w:r>
        <w:t>update</w:t>
      </w:r>
      <w:r w:rsidR="008823AB">
        <w:t>s</w:t>
      </w:r>
      <w:r>
        <w:t>.</w:t>
      </w:r>
      <w:ins w:id="201" w:author="Berry" w:date="2020-02-09T07:35:00Z">
        <w:r w:rsidR="00596A6F">
          <w:t xml:space="preserve"> When all tests have been satisfactorily completed, the document will be presented to the MOIMS Area Director for review and subsequent submis</w:t>
        </w:r>
      </w:ins>
      <w:ins w:id="202" w:author="Berry" w:date="2020-02-09T07:36:00Z">
        <w:r w:rsidR="00596A6F">
          <w:t>sion to the CCSDS CESG.</w:t>
        </w:r>
      </w:ins>
    </w:p>
    <w:p w14:paraId="12A4A8CF" w14:textId="77777777" w:rsidR="000E49D7" w:rsidRDefault="000E49D7" w:rsidP="000E49D7">
      <w:pPr>
        <w:pStyle w:val="Heading2"/>
        <w:spacing w:before="480"/>
        <w:ind w:left="576" w:hanging="576"/>
      </w:pPr>
      <w:bookmarkStart w:id="203" w:name="_Toc32159013"/>
      <w:r>
        <w:t>SCOPE</w:t>
      </w:r>
      <w:bookmarkEnd w:id="203"/>
    </w:p>
    <w:p w14:paraId="51ECBAC1" w14:textId="6F884D6B" w:rsidR="000E49D7" w:rsidRDefault="000E49D7" w:rsidP="00E224A6">
      <w:pPr>
        <w:spacing w:before="120"/>
        <w:jc w:val="both"/>
      </w:pPr>
      <w:r>
        <w:t xml:space="preserve">The scope of this document is test plans and test results for the new metadata and new data types incorporated in the TDM Version 2. </w:t>
      </w:r>
      <w:r w:rsidR="002459D4">
        <w:t xml:space="preserve">Unchanged </w:t>
      </w:r>
      <w:r>
        <w:t>metadata and data types tested as part of the TDM Version 1 will not be re-tested in this Test Plan</w:t>
      </w:r>
      <w:r w:rsidR="007329EA">
        <w:t xml:space="preserve"> as they are </w:t>
      </w:r>
      <w:r w:rsidR="00225A9B">
        <w:t xml:space="preserve">already </w:t>
      </w:r>
      <w:r w:rsidR="007329EA">
        <w:t>being used in flight operations</w:t>
      </w:r>
      <w:r>
        <w:t>.</w:t>
      </w:r>
      <w:r w:rsidR="00D148C9">
        <w:t xml:space="preserve"> The TDM is part of the technical program of the CCSDS Navigation Working Group.  The TDM Version 2 updated draft completed the CCSDS Agency Review </w:t>
      </w:r>
      <w:r w:rsidR="002D7D4A" w:rsidRPr="007C2B9E">
        <w:t>24 July 2018</w:t>
      </w:r>
      <w:r w:rsidR="00D148C9">
        <w:t>; this process is described in reference [1].</w:t>
      </w:r>
    </w:p>
    <w:p w14:paraId="01C568BE" w14:textId="4CEA9BF0" w:rsidR="002446A7" w:rsidRPr="000E49D7" w:rsidRDefault="002446A7" w:rsidP="00E224A6">
      <w:pPr>
        <w:spacing w:before="120"/>
        <w:jc w:val="both"/>
      </w:pPr>
      <w:r w:rsidRPr="00881CAB">
        <w:t>Note that in applicable places the prototyping includes results based on modifications to the TDM document</w:t>
      </w:r>
      <w:r w:rsidR="002459D4">
        <w:t xml:space="preserve"> (reference [3])</w:t>
      </w:r>
      <w:r w:rsidRPr="00881CAB">
        <w:t xml:space="preserve"> provided via the Review Item Discrepancy (RID) process</w:t>
      </w:r>
      <w:r w:rsidR="00D312B5">
        <w:t xml:space="preserve"> of the Agency Review</w:t>
      </w:r>
      <w:r w:rsidR="002459D4">
        <w:t>. These</w:t>
      </w:r>
      <w:r>
        <w:t xml:space="preserve"> </w:t>
      </w:r>
      <w:r w:rsidR="002459D4">
        <w:t xml:space="preserve">updated but unpublished versions of the TDM document are </w:t>
      </w:r>
      <w:r>
        <w:t>available internally through the Navigation Working Group</w:t>
      </w:r>
      <w:r w:rsidRPr="00881CAB">
        <w:t>.</w:t>
      </w:r>
    </w:p>
    <w:p w14:paraId="0D4FE059" w14:textId="77777777" w:rsidR="000E49D7" w:rsidRDefault="000E49D7" w:rsidP="000E49D7">
      <w:pPr>
        <w:pStyle w:val="Heading2"/>
        <w:spacing w:before="480"/>
        <w:ind w:left="576" w:hanging="576"/>
      </w:pPr>
      <w:bookmarkStart w:id="204" w:name="_Toc32159014"/>
      <w:r>
        <w:t>APPLICABILITY</w:t>
      </w:r>
      <w:bookmarkEnd w:id="204"/>
    </w:p>
    <w:p w14:paraId="4C5E66F6" w14:textId="4AF49838" w:rsidR="000E49D7" w:rsidRPr="000E49D7" w:rsidRDefault="000E49D7" w:rsidP="00E224A6">
      <w:pPr>
        <w:spacing w:before="120"/>
        <w:jc w:val="both"/>
      </w:pPr>
      <w:r>
        <w:t>This document applies only to the sections of the TDM that are changed or added in the TDM Version 2. For the test plan and test results from the TDM Vers</w:t>
      </w:r>
      <w:r w:rsidR="00D148C9">
        <w:t>ion 1, please see the Reference [2]</w:t>
      </w:r>
      <w:r>
        <w:t xml:space="preserve"> in</w:t>
      </w:r>
      <w:ins w:id="205" w:author="Berry" w:date="2020-02-09T07:36:00Z">
        <w:r w:rsidR="00596A6F">
          <w:t xml:space="preserve"> Section</w:t>
        </w:r>
      </w:ins>
      <w:r>
        <w:t xml:space="preserve"> </w:t>
      </w:r>
      <w:r>
        <w:fldChar w:fldCharType="begin"/>
      </w:r>
      <w:r>
        <w:instrText xml:space="preserve"> REF _Ref506733265 \w \h </w:instrText>
      </w:r>
      <w:r>
        <w:fldChar w:fldCharType="separate"/>
      </w:r>
      <w:r w:rsidR="005221D4">
        <w:t>1.7</w:t>
      </w:r>
      <w:r>
        <w:fldChar w:fldCharType="end"/>
      </w:r>
      <w:r>
        <w:t>.</w:t>
      </w:r>
    </w:p>
    <w:p w14:paraId="5CA0D7C7" w14:textId="7C6B6B74" w:rsidR="000E49D7" w:rsidRDefault="000E49D7" w:rsidP="000E49D7">
      <w:pPr>
        <w:pStyle w:val="Heading2"/>
        <w:spacing w:before="480"/>
        <w:ind w:left="576" w:hanging="576"/>
      </w:pPr>
      <w:bookmarkStart w:id="206" w:name="_Toc32159015"/>
      <w:r>
        <w:t>RATIONALE</w:t>
      </w:r>
      <w:bookmarkEnd w:id="206"/>
    </w:p>
    <w:p w14:paraId="400628FE" w14:textId="097D349F" w:rsidR="004A4F35" w:rsidRPr="004A4F35" w:rsidRDefault="004A4F35" w:rsidP="00E224A6">
      <w:pPr>
        <w:spacing w:before="120"/>
        <w:jc w:val="both"/>
      </w:pPr>
      <w:r>
        <w:t>A test plan and test report are required by the CCSDS standardization process documented in reference [1].</w:t>
      </w:r>
    </w:p>
    <w:p w14:paraId="2182D7D8" w14:textId="77777777" w:rsidR="000E49D7" w:rsidRDefault="000E49D7" w:rsidP="000E49D7">
      <w:pPr>
        <w:pStyle w:val="Heading2"/>
        <w:spacing w:before="480"/>
        <w:ind w:left="576" w:hanging="576"/>
      </w:pPr>
      <w:bookmarkStart w:id="207" w:name="_Toc32159016"/>
      <w:r>
        <w:t>DOCUMENT STRUCTURE</w:t>
      </w:r>
      <w:bookmarkEnd w:id="207"/>
    </w:p>
    <w:p w14:paraId="339F382F" w14:textId="77777777" w:rsidR="00D148C9" w:rsidRPr="00D148C9" w:rsidRDefault="00D148C9" w:rsidP="00E224A6">
      <w:pPr>
        <w:spacing w:before="120"/>
        <w:jc w:val="both"/>
      </w:pPr>
      <w:r>
        <w:t xml:space="preserve">The first sections of this document </w:t>
      </w:r>
      <w:proofErr w:type="gramStart"/>
      <w:r>
        <w:t>describe  the</w:t>
      </w:r>
      <w:proofErr w:type="gramEnd"/>
      <w:r>
        <w:t xml:space="preserve"> Test Plan for the prototyping activity; the last sections of the document provide a Test Report of the realized plan.  This plan has been prepared by the members of the CCSDS Navigation Working Group who are coordinating the prototyping for their respective agencies.</w:t>
      </w:r>
    </w:p>
    <w:p w14:paraId="7E3B3E2F" w14:textId="23587EA5" w:rsidR="000E49D7" w:rsidRDefault="000E49D7" w:rsidP="000E49D7">
      <w:pPr>
        <w:pStyle w:val="Heading2"/>
        <w:spacing w:before="480"/>
        <w:ind w:left="576" w:hanging="576"/>
      </w:pPr>
      <w:bookmarkStart w:id="208" w:name="_Toc32159017"/>
      <w:r>
        <w:t>DEFINITIONS</w:t>
      </w:r>
      <w:bookmarkEnd w:id="208"/>
    </w:p>
    <w:p w14:paraId="14FF5357" w14:textId="12418A78" w:rsidR="004A4F35" w:rsidRPr="004A4F35" w:rsidRDefault="004A4F35" w:rsidP="00E224A6">
      <w:pPr>
        <w:spacing w:before="120"/>
        <w:jc w:val="both"/>
      </w:pPr>
      <w:r>
        <w:t>None.</w:t>
      </w:r>
    </w:p>
    <w:p w14:paraId="41CD8C7B" w14:textId="77777777" w:rsidR="00696E90" w:rsidRDefault="0096541C" w:rsidP="0096541C">
      <w:pPr>
        <w:pStyle w:val="Heading2"/>
        <w:spacing w:before="480"/>
      </w:pPr>
      <w:bookmarkStart w:id="209" w:name="_Ref506733153"/>
      <w:bookmarkStart w:id="210" w:name="_Ref506733154"/>
      <w:bookmarkStart w:id="211" w:name="_Ref506733189"/>
      <w:bookmarkStart w:id="212" w:name="_Ref506733265"/>
      <w:bookmarkStart w:id="213" w:name="_Toc32159018"/>
      <w:r>
        <w:lastRenderedPageBreak/>
        <w:t>REFERENCES</w:t>
      </w:r>
      <w:bookmarkEnd w:id="194"/>
      <w:bookmarkEnd w:id="195"/>
      <w:bookmarkEnd w:id="209"/>
      <w:bookmarkEnd w:id="210"/>
      <w:bookmarkEnd w:id="211"/>
      <w:bookmarkEnd w:id="212"/>
      <w:bookmarkEnd w:id="213"/>
    </w:p>
    <w:p w14:paraId="05932AD2" w14:textId="77777777" w:rsidR="00D32A6A" w:rsidRDefault="00D32A6A" w:rsidP="00E224A6">
      <w:pPr>
        <w:spacing w:before="120"/>
        <w:jc w:val="both"/>
      </w:pPr>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79DE6F7C" w14:textId="77777777" w:rsidR="001323E4" w:rsidRPr="00D32A6A" w:rsidRDefault="001323E4" w:rsidP="00D32A6A"/>
    <w:p w14:paraId="6567E6E6" w14:textId="77777777" w:rsidR="00D148C9" w:rsidRPr="00D148C9" w:rsidRDefault="00D148C9" w:rsidP="00E224A6">
      <w:pPr>
        <w:spacing w:before="120"/>
        <w:jc w:val="both"/>
      </w:pPr>
      <w:r>
        <w:t>[1</w:t>
      </w:r>
      <w:proofErr w:type="gramStart"/>
      <w:r>
        <w:t xml:space="preserve">]  </w:t>
      </w:r>
      <w:r w:rsidRPr="00D148C9">
        <w:t>Organization</w:t>
      </w:r>
      <w:proofErr w:type="gramEnd"/>
      <w:r w:rsidRPr="00D148C9">
        <w:t xml:space="preserve"> and Processes for the Consultative Committee for Space Data Systems. Yellow Book - CCSDS Normative Procedures. Issue 4. April 2014.</w:t>
      </w:r>
    </w:p>
    <w:p w14:paraId="5E11F353" w14:textId="7B5A663F" w:rsidR="000E49D7" w:rsidRDefault="00D148C9" w:rsidP="00E224A6">
      <w:pPr>
        <w:spacing w:before="120"/>
        <w:jc w:val="both"/>
      </w:pPr>
      <w:r>
        <w:t>[2</w:t>
      </w:r>
      <w:r w:rsidR="000E49D7">
        <w:t>] Tracking Data Message</w:t>
      </w:r>
      <w:r w:rsidR="005A1BF2">
        <w:t xml:space="preserve"> Version 1</w:t>
      </w:r>
      <w:r w:rsidR="000E49D7">
        <w:t xml:space="preserve"> Prototyping Test Plan/Report, </w:t>
      </w:r>
      <w:proofErr w:type="gramStart"/>
      <w:r w:rsidR="000E49D7" w:rsidRPr="000E49D7">
        <w:t>https://cwe.ccsds.org/moims/docs/MOIMS-NAV/Draft%20Documents/Tracking%20Data%20Message%20(TDM)/TDM%20Archive/TDM-Prototyping-Plan+Report-final-changesaccepted.pdf</w:t>
      </w:r>
      <w:r w:rsidR="005A1BF2">
        <w:t xml:space="preserve"> ,</w:t>
      </w:r>
      <w:proofErr w:type="gramEnd"/>
      <w:r w:rsidR="005A1BF2">
        <w:t xml:space="preserve"> 05-October-2007.</w:t>
      </w:r>
    </w:p>
    <w:p w14:paraId="6C97D695" w14:textId="280D15CD" w:rsidR="00D148C9" w:rsidRDefault="002446A7" w:rsidP="00E224A6">
      <w:pPr>
        <w:spacing w:before="120"/>
        <w:jc w:val="both"/>
      </w:pPr>
      <w:r>
        <w:t>[3] Tracking Data Message, CCSDS 503.0-P-</w:t>
      </w:r>
      <w:r w:rsidRPr="00E224A6">
        <w:t>1.</w:t>
      </w:r>
      <w:r w:rsidR="002459D4" w:rsidRPr="00E224A6">
        <w:t>1</w:t>
      </w:r>
      <w:r>
        <w:t xml:space="preserve">, Pink Book, </w:t>
      </w:r>
      <w:r w:rsidR="002459D4">
        <w:t xml:space="preserve">May </w:t>
      </w:r>
      <w:r>
        <w:t>2018</w:t>
      </w:r>
      <w:r w:rsidR="002459D4">
        <w:t xml:space="preserve">, </w:t>
      </w:r>
      <w:r w:rsidR="002459D4" w:rsidRPr="002459D4">
        <w:t>https://public.ccsds.org/Lists/CCSDS%205030P11/503x0p11.pdf</w:t>
      </w:r>
      <w:r>
        <w:t>.</w:t>
      </w:r>
    </w:p>
    <w:p w14:paraId="180FFB2E" w14:textId="77777777" w:rsidR="00696E90" w:rsidRDefault="00696E90" w:rsidP="00696E90"/>
    <w:p w14:paraId="3823E0AA"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36EA223" w14:textId="77777777" w:rsidR="00696E90" w:rsidRDefault="006637C7" w:rsidP="00696E90">
      <w:pPr>
        <w:pStyle w:val="Heading1"/>
      </w:pPr>
      <w:bookmarkStart w:id="214" w:name="_Toc32159019"/>
      <w:r>
        <w:lastRenderedPageBreak/>
        <w:t>BLUE BOOK PROMOTION CRITERIA</w:t>
      </w:r>
      <w:bookmarkEnd w:id="214"/>
    </w:p>
    <w:p w14:paraId="3CAA2C56" w14:textId="77777777" w:rsidR="004F5683" w:rsidRDefault="004F5683" w:rsidP="004F5683">
      <w:pPr>
        <w:autoSpaceDE w:val="0"/>
        <w:autoSpaceDN w:val="0"/>
        <w:adjustRightInd w:val="0"/>
        <w:jc w:val="both"/>
      </w:pPr>
    </w:p>
    <w:p w14:paraId="564F0463" w14:textId="16E079B7" w:rsidR="00C90F3F" w:rsidRDefault="00AF2757" w:rsidP="00E224A6">
      <w:pPr>
        <w:spacing w:before="120"/>
        <w:jc w:val="both"/>
      </w:pPr>
      <w:r>
        <w:t xml:space="preserve">The CCSDS </w:t>
      </w:r>
      <w:r w:rsidR="007329EA">
        <w:t>p</w:t>
      </w:r>
      <w:r>
        <w:t xml:space="preserve">rocedures </w:t>
      </w:r>
      <w:r w:rsidR="007329EA">
        <w:t>m</w:t>
      </w:r>
      <w:r>
        <w:t>anual</w:t>
      </w:r>
      <w:r w:rsidR="002F327A">
        <w:t xml:space="preserve"> [1]</w:t>
      </w:r>
      <w:r>
        <w:t xml:space="preserve"> states that for a Recommendation to become a Blue Book, the standard must be tested in an operational manner. The following requirements for an implementation exercise were excerpted from reference [1]: </w:t>
      </w:r>
    </w:p>
    <w:p w14:paraId="3AC478D8" w14:textId="2ACB5D5C" w:rsidR="004F5683" w:rsidRDefault="00AF2757" w:rsidP="00E224A6">
      <w:pPr>
        <w:spacing w:before="120"/>
        <w:jc w:val="both"/>
      </w:pPr>
      <w:r>
        <w:t>“</w:t>
      </w:r>
      <w:r w:rsidR="00C90F3F">
        <w:t>At least two independent and interoperable prototypes or implementations must have been developed and demonstrated in an operationally relevant environment, either real or simulated, unless a waiver of the interoperability testing requirement has been approved</w:t>
      </w:r>
      <w:del w:id="215" w:author="Berry" w:date="2020-02-09T07:36:00Z">
        <w:r w:rsidR="00C90F3F" w:rsidDel="00596A6F">
          <w:delText>:</w:delText>
        </w:r>
      </w:del>
      <w:r>
        <w:t>”</w:t>
      </w:r>
      <w:ins w:id="216" w:author="Berry" w:date="2020-02-09T07:36:00Z">
        <w:r w:rsidR="00596A6F">
          <w:t>.</w:t>
        </w:r>
      </w:ins>
      <w:r>
        <w:t xml:space="preserve"> </w:t>
      </w:r>
    </w:p>
    <w:p w14:paraId="264C4659" w14:textId="4E6F8473" w:rsidR="00AF2757" w:rsidRDefault="00C90F3F" w:rsidP="00E224A6">
      <w:pPr>
        <w:spacing w:before="120"/>
        <w:jc w:val="both"/>
      </w:pPr>
      <w:r>
        <w:t>T</w:t>
      </w:r>
      <w:r w:rsidR="00AF2757">
        <w:t xml:space="preserve">his document </w:t>
      </w:r>
      <w:r>
        <w:t>will</w:t>
      </w:r>
      <w:r w:rsidR="00AF2757">
        <w:t xml:space="preserve"> outline the Navigation Working Group’s approach to meeting this requirement for the </w:t>
      </w:r>
      <w:ins w:id="217" w:author="Berry" w:date="2020-02-09T07:37:00Z">
        <w:r w:rsidR="00596A6F">
          <w:t>Tracking Data Message (</w:t>
        </w:r>
      </w:ins>
      <w:r w:rsidR="00AF2757">
        <w:t>TDM</w:t>
      </w:r>
      <w:ins w:id="218" w:author="Berry" w:date="2020-02-09T07:37:00Z">
        <w:r w:rsidR="00596A6F">
          <w:t>) Version 2</w:t>
        </w:r>
      </w:ins>
      <w:r w:rsidR="002459D4">
        <w:t>, along with the results of applying said approach.</w:t>
      </w:r>
      <w:r w:rsidR="00AF2757">
        <w:t xml:space="preserve"> </w:t>
      </w:r>
    </w:p>
    <w:p w14:paraId="573378A2" w14:textId="77777777" w:rsidR="006637C7" w:rsidRDefault="006637C7" w:rsidP="006637C7"/>
    <w:p w14:paraId="6CA7B072" w14:textId="77777777" w:rsidR="006637C7" w:rsidRDefault="006637C7" w:rsidP="006637C7">
      <w:pPr>
        <w:sectPr w:rsidR="006637C7" w:rsidSect="00696E90">
          <w:type w:val="continuous"/>
          <w:pgSz w:w="12240" w:h="15840" w:code="128"/>
          <w:pgMar w:top="1440" w:right="1440" w:bottom="1440" w:left="1440" w:header="547" w:footer="547" w:gutter="360"/>
          <w:pgNumType w:start="1" w:chapStyle="1"/>
          <w:cols w:space="720"/>
          <w:docGrid w:linePitch="326"/>
        </w:sectPr>
      </w:pPr>
    </w:p>
    <w:p w14:paraId="7828FE32" w14:textId="77777777" w:rsidR="006637C7" w:rsidRPr="006637C7" w:rsidRDefault="006637C7" w:rsidP="006637C7">
      <w:pPr>
        <w:pStyle w:val="Heading1"/>
      </w:pPr>
      <w:bookmarkStart w:id="219" w:name="_Ref506737223"/>
      <w:bookmarkStart w:id="220" w:name="_Ref506737225"/>
      <w:bookmarkStart w:id="221" w:name="_Toc32159020"/>
      <w:r>
        <w:lastRenderedPageBreak/>
        <w:t>SUMMARY CONCLUSION</w:t>
      </w:r>
      <w:bookmarkEnd w:id="219"/>
      <w:bookmarkEnd w:id="220"/>
      <w:bookmarkEnd w:id="221"/>
    </w:p>
    <w:p w14:paraId="3FB13C05" w14:textId="21D73287" w:rsidR="003706B1" w:rsidRDefault="00B021C2" w:rsidP="00B021C2">
      <w:pPr>
        <w:rPr>
          <w:b/>
          <w:color w:val="FF0000"/>
        </w:rPr>
      </w:pPr>
      <w:r w:rsidRPr="00B021C2">
        <w:rPr>
          <w:b/>
          <w:color w:val="FF0000"/>
        </w:rPr>
        <w:t>NOTE:  FOLLOWING IS THE CONCLUSION FROM THE TDM VERSION 1</w:t>
      </w:r>
      <w:r w:rsidR="00B150FE">
        <w:rPr>
          <w:b/>
          <w:color w:val="FF0000"/>
        </w:rPr>
        <w:t xml:space="preserve"> with likely edits</w:t>
      </w:r>
      <w:r w:rsidRPr="00B021C2">
        <w:rPr>
          <w:b/>
          <w:color w:val="FF0000"/>
        </w:rPr>
        <w:t xml:space="preserve">. </w:t>
      </w:r>
    </w:p>
    <w:p w14:paraId="57ACBCDF" w14:textId="0D379FCC" w:rsidR="00B021C2" w:rsidRDefault="00B021C2" w:rsidP="00B021C2">
      <w:pPr>
        <w:rPr>
          <w:b/>
          <w:color w:val="FF0000"/>
        </w:rPr>
      </w:pPr>
      <w:r w:rsidRPr="00B021C2">
        <w:rPr>
          <w:b/>
          <w:color w:val="FF0000"/>
        </w:rPr>
        <w:t xml:space="preserve">WE HOPE TO MAKE </w:t>
      </w:r>
      <w:r w:rsidR="00B150FE">
        <w:rPr>
          <w:b/>
          <w:color w:val="FF0000"/>
        </w:rPr>
        <w:t xml:space="preserve">SUCH </w:t>
      </w:r>
      <w:r w:rsidRPr="00B021C2">
        <w:rPr>
          <w:b/>
          <w:color w:val="FF0000"/>
        </w:rPr>
        <w:t>A STATEMENT AT THE CONCL</w:t>
      </w:r>
      <w:r>
        <w:rPr>
          <w:b/>
          <w:color w:val="FF0000"/>
        </w:rPr>
        <w:t>USION OF TDM VERSION 2 TESTING.</w:t>
      </w:r>
    </w:p>
    <w:p w14:paraId="18D6A8D5" w14:textId="35095DE9" w:rsidR="00B021C2" w:rsidRPr="00B61D93" w:rsidRDefault="00B021C2" w:rsidP="00B021C2">
      <w:r w:rsidRPr="00F26857">
        <w:rPr>
          <w:highlight w:val="yellow"/>
        </w:rPr>
        <w:t xml:space="preserve">TDM Prototypes were developed at </w:t>
      </w:r>
      <w:del w:id="222" w:author="Berry" w:date="2020-02-09T07:39:00Z">
        <w:r w:rsidR="002459D4" w:rsidDel="00596A6F">
          <w:rPr>
            <w:highlight w:val="yellow"/>
          </w:rPr>
          <w:delText>&lt;&lt;n&gt;&gt;</w:delText>
        </w:r>
      </w:del>
      <w:ins w:id="223" w:author="Berry" w:date="2020-02-09T07:39:00Z">
        <w:r w:rsidR="00596A6F">
          <w:rPr>
            <w:highlight w:val="yellow"/>
          </w:rPr>
          <w:t>3</w:t>
        </w:r>
      </w:ins>
      <w:r w:rsidR="002459D4" w:rsidRPr="00F26857">
        <w:rPr>
          <w:highlight w:val="yellow"/>
        </w:rPr>
        <w:t xml:space="preserve"> </w:t>
      </w:r>
      <w:r w:rsidRPr="00F26857">
        <w:rPr>
          <w:highlight w:val="yellow"/>
        </w:rPr>
        <w:t xml:space="preserve">CCSDS member agencies:  </w:t>
      </w:r>
      <w:del w:id="224" w:author="Berry" w:date="2020-02-09T07:38:00Z">
        <w:r w:rsidR="002459D4" w:rsidDel="00596A6F">
          <w:rPr>
            <w:highlight w:val="yellow"/>
          </w:rPr>
          <w:delText>&lt;&lt;list&gt;&gt;</w:delText>
        </w:r>
      </w:del>
      <w:ins w:id="225" w:author="Berry" w:date="2020-02-09T07:38:00Z">
        <w:r w:rsidR="00596A6F">
          <w:rPr>
            <w:highlight w:val="yellow"/>
          </w:rPr>
          <w:t>(ESA, DLR,</w:t>
        </w:r>
      </w:ins>
      <w:ins w:id="226" w:author="Berry" w:date="2020-02-09T07:39:00Z">
        <w:r w:rsidR="00596A6F">
          <w:rPr>
            <w:highlight w:val="yellow"/>
          </w:rPr>
          <w:t xml:space="preserve"> </w:t>
        </w:r>
      </w:ins>
      <w:ins w:id="227" w:author="Berry" w:date="2020-02-09T07:38:00Z">
        <w:r w:rsidR="00596A6F">
          <w:rPr>
            <w:highlight w:val="yellow"/>
          </w:rPr>
          <w:t>NASA) and 2 supporting companies (AGI, GMV)</w:t>
        </w:r>
      </w:ins>
      <w:r w:rsidRPr="00F26857">
        <w:rPr>
          <w:highlight w:val="yellow"/>
        </w:rPr>
        <w:t xml:space="preserve">.  A suite of </w:t>
      </w:r>
      <w:del w:id="228" w:author="Berry" w:date="2020-02-09T07:39:00Z">
        <w:r w:rsidR="002459D4" w:rsidDel="00596A6F">
          <w:rPr>
            <w:highlight w:val="yellow"/>
          </w:rPr>
          <w:delText>&lt;&lt;n&gt;&gt;</w:delText>
        </w:r>
      </w:del>
      <w:ins w:id="229" w:author="Berry" w:date="2020-02-09T07:39:00Z">
        <w:r w:rsidR="00596A6F">
          <w:rPr>
            <w:highlight w:val="yellow"/>
          </w:rPr>
          <w:t>5</w:t>
        </w:r>
      </w:ins>
      <w:r w:rsidR="002459D4" w:rsidRPr="00F26857">
        <w:rPr>
          <w:highlight w:val="yellow"/>
        </w:rPr>
        <w:t xml:space="preserve"> </w:t>
      </w:r>
      <w:r w:rsidRPr="00F26857">
        <w:rPr>
          <w:highlight w:val="yellow"/>
        </w:rPr>
        <w:t xml:space="preserve">test cases covered the interagency exchange and processing of </w:t>
      </w:r>
      <w:r w:rsidR="002459D4">
        <w:rPr>
          <w:highlight w:val="yellow"/>
        </w:rPr>
        <w:t>the new</w:t>
      </w:r>
      <w:r w:rsidRPr="00F26857">
        <w:rPr>
          <w:highlight w:val="yellow"/>
        </w:rPr>
        <w:t xml:space="preserve"> tracking data types.  The tracking data were collected during operational tracking passes for </w:t>
      </w:r>
      <w:del w:id="230" w:author="Berry" w:date="2020-02-09T07:41:00Z">
        <w:r w:rsidR="002459D4" w:rsidDel="00A43716">
          <w:rPr>
            <w:highlight w:val="yellow"/>
          </w:rPr>
          <w:delText>&lt;&lt;n&gt;&gt;</w:delText>
        </w:r>
      </w:del>
      <w:ins w:id="231" w:author="Berry" w:date="2020-02-09T07:41:00Z">
        <w:r w:rsidR="00A43716">
          <w:rPr>
            <w:highlight w:val="yellow"/>
          </w:rPr>
          <w:t>5</w:t>
        </w:r>
      </w:ins>
      <w:r w:rsidR="002459D4" w:rsidRPr="00F26857">
        <w:rPr>
          <w:highlight w:val="yellow"/>
        </w:rPr>
        <w:t xml:space="preserve"> </w:t>
      </w:r>
      <w:r w:rsidRPr="00F26857">
        <w:rPr>
          <w:highlight w:val="yellow"/>
        </w:rPr>
        <w:t>different space</w:t>
      </w:r>
      <w:ins w:id="232" w:author="Berry" w:date="2020-02-09T07:41:00Z">
        <w:r w:rsidR="00A43716">
          <w:rPr>
            <w:highlight w:val="yellow"/>
          </w:rPr>
          <w:t xml:space="preserve"> objects (4 space</w:t>
        </w:r>
      </w:ins>
      <w:r w:rsidRPr="00F26857">
        <w:rPr>
          <w:highlight w:val="yellow"/>
        </w:rPr>
        <w:t>craft</w:t>
      </w:r>
      <w:ins w:id="233" w:author="Berry" w:date="2020-02-09T07:41:00Z">
        <w:r w:rsidR="00A43716">
          <w:rPr>
            <w:highlight w:val="yellow"/>
          </w:rPr>
          <w:t>, 1 debris)</w:t>
        </w:r>
      </w:ins>
      <w:r w:rsidRPr="00F26857">
        <w:rPr>
          <w:highlight w:val="yellow"/>
        </w:rPr>
        <w:t xml:space="preserve"> managed by </w:t>
      </w:r>
      <w:del w:id="234" w:author="Berry" w:date="2020-02-09T07:41:00Z">
        <w:r w:rsidR="002459D4" w:rsidDel="00A43716">
          <w:rPr>
            <w:highlight w:val="yellow"/>
          </w:rPr>
          <w:delText>&lt;&lt;n&gt;&gt;</w:delText>
        </w:r>
      </w:del>
      <w:ins w:id="235" w:author="Berry" w:date="2020-02-09T07:41:00Z">
        <w:r w:rsidR="00A43716">
          <w:rPr>
            <w:highlight w:val="yellow"/>
          </w:rPr>
          <w:t>3</w:t>
        </w:r>
      </w:ins>
      <w:r w:rsidR="002459D4" w:rsidRPr="00F26857">
        <w:rPr>
          <w:highlight w:val="yellow"/>
        </w:rPr>
        <w:t xml:space="preserve"> </w:t>
      </w:r>
      <w:r w:rsidRPr="00F26857">
        <w:rPr>
          <w:highlight w:val="yellow"/>
        </w:rPr>
        <w:t xml:space="preserve">different member agencies.  Operational tracking assets situated on </w:t>
      </w:r>
      <w:del w:id="236" w:author="Berry" w:date="2020-02-09T07:42:00Z">
        <w:r w:rsidR="002459D4" w:rsidDel="00A43716">
          <w:rPr>
            <w:highlight w:val="yellow"/>
          </w:rPr>
          <w:delText>&lt;&lt;n&gt;&gt;</w:delText>
        </w:r>
      </w:del>
      <w:ins w:id="237" w:author="Berry" w:date="2020-02-09T07:42:00Z">
        <w:r w:rsidR="00A43716">
          <w:rPr>
            <w:highlight w:val="yellow"/>
          </w:rPr>
          <w:t>3</w:t>
        </w:r>
      </w:ins>
      <w:r w:rsidR="002459D4" w:rsidRPr="00F26857">
        <w:rPr>
          <w:highlight w:val="yellow"/>
        </w:rPr>
        <w:t xml:space="preserve"> </w:t>
      </w:r>
      <w:r w:rsidRPr="00F26857">
        <w:rPr>
          <w:highlight w:val="yellow"/>
        </w:rPr>
        <w:t xml:space="preserve">continents managed by </w:t>
      </w:r>
      <w:del w:id="238" w:author="Berry" w:date="2020-02-09T07:43:00Z">
        <w:r w:rsidR="002459D4" w:rsidDel="00A43716">
          <w:rPr>
            <w:highlight w:val="yellow"/>
          </w:rPr>
          <w:delText>&lt;&lt;n&gt;&gt;</w:delText>
        </w:r>
      </w:del>
      <w:ins w:id="239" w:author="Berry" w:date="2020-02-09T07:43:00Z">
        <w:r w:rsidR="00A43716">
          <w:rPr>
            <w:highlight w:val="yellow"/>
          </w:rPr>
          <w:t>4</w:t>
        </w:r>
      </w:ins>
      <w:r w:rsidR="002459D4" w:rsidRPr="00F26857">
        <w:rPr>
          <w:highlight w:val="yellow"/>
        </w:rPr>
        <w:t xml:space="preserve"> </w:t>
      </w:r>
      <w:r w:rsidRPr="00F26857">
        <w:rPr>
          <w:highlight w:val="yellow"/>
        </w:rPr>
        <w:t>different tracking networks were used in the data collection.  Based on this operational diversity and the positive test results, the TDM prototyping effort successfully addresses the Blue Book promotion criteria.  It is thus proposed to approve the</w:t>
      </w:r>
      <w:r w:rsidR="002459D4">
        <w:rPr>
          <w:highlight w:val="yellow"/>
        </w:rPr>
        <w:t xml:space="preserve"> updated</w:t>
      </w:r>
      <w:r w:rsidRPr="00F26857">
        <w:rPr>
          <w:highlight w:val="yellow"/>
        </w:rPr>
        <w:t xml:space="preserve"> Tracking Data Message as a CCSDS Recommended Standard.</w:t>
      </w:r>
    </w:p>
    <w:p w14:paraId="7E17A37B" w14:textId="77777777" w:rsidR="00B021C2" w:rsidRPr="00B021C2" w:rsidRDefault="00B021C2" w:rsidP="00B021C2">
      <w:pPr>
        <w:rPr>
          <w:b/>
          <w:color w:val="FF0000"/>
        </w:rPr>
        <w:sectPr w:rsidR="00B021C2" w:rsidRPr="00B021C2" w:rsidSect="00696E90">
          <w:type w:val="continuous"/>
          <w:pgSz w:w="12240" w:h="15840" w:code="128"/>
          <w:pgMar w:top="1440" w:right="1440" w:bottom="1440" w:left="1440" w:header="547" w:footer="547" w:gutter="360"/>
          <w:pgNumType w:start="1" w:chapStyle="1"/>
          <w:cols w:space="720"/>
          <w:docGrid w:linePitch="326"/>
        </w:sectPr>
      </w:pPr>
    </w:p>
    <w:p w14:paraId="6BE7970C" w14:textId="77777777" w:rsidR="006637C7" w:rsidRDefault="006637C7" w:rsidP="006637C7">
      <w:pPr>
        <w:pStyle w:val="Heading1"/>
      </w:pPr>
      <w:bookmarkStart w:id="240" w:name="_Toc32159021"/>
      <w:r>
        <w:lastRenderedPageBreak/>
        <w:t>TRACKING DATA MESSAGE TEST PLAN</w:t>
      </w:r>
      <w:bookmarkEnd w:id="240"/>
    </w:p>
    <w:p w14:paraId="2E9AA0D2" w14:textId="77777777" w:rsidR="006637C7" w:rsidRDefault="006637C7" w:rsidP="00E224A6">
      <w:pPr>
        <w:pStyle w:val="Heading2"/>
        <w:spacing w:before="120"/>
      </w:pPr>
      <w:bookmarkStart w:id="241" w:name="_Toc32159022"/>
      <w:r>
        <w:t>TEST PLAN OVERVIEW</w:t>
      </w:r>
      <w:bookmarkEnd w:id="241"/>
    </w:p>
    <w:p w14:paraId="685487CF" w14:textId="222250B8" w:rsidR="00E86D04" w:rsidRDefault="004A4F35" w:rsidP="00E224A6">
      <w:pPr>
        <w:autoSpaceDE w:val="0"/>
        <w:autoSpaceDN w:val="0"/>
        <w:adjustRightInd w:val="0"/>
        <w:spacing w:before="120"/>
      </w:pPr>
      <w:r>
        <w:t xml:space="preserve">Changes in the TDM Version 2 included revisions </w:t>
      </w:r>
      <w:r w:rsidR="00E86D04">
        <w:t xml:space="preserve">as follows:  </w:t>
      </w:r>
    </w:p>
    <w:p w14:paraId="2A9D14AD" w14:textId="4E2CB959" w:rsidR="00E86D04" w:rsidRPr="00222FD4" w:rsidRDefault="00E86D04" w:rsidP="00E224A6">
      <w:pPr>
        <w:numPr>
          <w:ilvl w:val="0"/>
          <w:numId w:val="30"/>
        </w:numPr>
        <w:autoSpaceDE w:val="0"/>
        <w:autoSpaceDN w:val="0"/>
        <w:adjustRightInd w:val="0"/>
        <w:spacing w:before="120"/>
      </w:pPr>
      <w:r>
        <w:t>Metadata:  DATA_TYPES</w:t>
      </w:r>
      <w:r w:rsidR="00225A9B">
        <w:t>,</w:t>
      </w:r>
      <w:r w:rsidR="00D54E5A">
        <w:t xml:space="preserve"> </w:t>
      </w:r>
      <w:r w:rsidR="00225A9B">
        <w:t xml:space="preserve">TRACK_ID, </w:t>
      </w:r>
      <w:r w:rsidR="00225A9B" w:rsidRPr="00222FD4">
        <w:t>CORRECTION_ABERRATION_YEARLY,</w:t>
      </w:r>
      <w:r w:rsidR="00225A9B">
        <w:t xml:space="preserve"> </w:t>
      </w:r>
      <w:r w:rsidR="00225A9B" w:rsidRPr="00222FD4">
        <w:t>CORRECTION_ABERRATION_DIURNAL</w:t>
      </w:r>
      <w:r>
        <w:t xml:space="preserve"> </w:t>
      </w:r>
      <w:r w:rsidR="00225A9B">
        <w:t>k</w:t>
      </w:r>
      <w:r>
        <w:t>eyword</w:t>
      </w:r>
      <w:r w:rsidR="00225A9B">
        <w:t>s</w:t>
      </w:r>
      <w:r>
        <w:t xml:space="preserve"> added</w:t>
      </w:r>
      <w:r w:rsidR="00355AC4">
        <w:t>.</w:t>
      </w:r>
    </w:p>
    <w:p w14:paraId="672EF627" w14:textId="7E6B14ED" w:rsidR="00E86D04" w:rsidRDefault="00E86D04" w:rsidP="00E224A6">
      <w:pPr>
        <w:numPr>
          <w:ilvl w:val="0"/>
          <w:numId w:val="30"/>
        </w:numPr>
        <w:autoSpaceDE w:val="0"/>
        <w:autoSpaceDN w:val="0"/>
        <w:adjustRightInd w:val="0"/>
        <w:spacing w:before="120"/>
      </w:pPr>
      <w:r>
        <w:t>Doppler Counts:  Data keyword and associated metadata added</w:t>
      </w:r>
      <w:r w:rsidR="00355AC4">
        <w:t>.</w:t>
      </w:r>
    </w:p>
    <w:p w14:paraId="0FA6370C" w14:textId="6D0ECFB7" w:rsidR="00E86D04" w:rsidRDefault="00E86D04" w:rsidP="00E224A6">
      <w:pPr>
        <w:numPr>
          <w:ilvl w:val="0"/>
          <w:numId w:val="30"/>
        </w:numPr>
        <w:autoSpaceDE w:val="0"/>
        <w:autoSpaceDN w:val="0"/>
        <w:adjustRightInd w:val="0"/>
        <w:spacing w:before="120"/>
      </w:pPr>
      <w:r>
        <w:t>Phase Counts:  Data keywords and associated metadata added</w:t>
      </w:r>
      <w:r w:rsidR="00355AC4">
        <w:t>.</w:t>
      </w:r>
    </w:p>
    <w:p w14:paraId="769A8B04" w14:textId="6C4396FD" w:rsidR="00E86D04" w:rsidRDefault="00E86D04" w:rsidP="00E224A6">
      <w:pPr>
        <w:numPr>
          <w:ilvl w:val="0"/>
          <w:numId w:val="30"/>
        </w:numPr>
        <w:autoSpaceDE w:val="0"/>
        <w:autoSpaceDN w:val="0"/>
        <w:adjustRightInd w:val="0"/>
        <w:spacing w:before="120"/>
      </w:pPr>
      <w:r>
        <w:t>Optical Magnitude:  Data keywords and associated metadata added</w:t>
      </w:r>
      <w:r w:rsidR="00355AC4">
        <w:t>.</w:t>
      </w:r>
    </w:p>
    <w:p w14:paraId="21D4197B" w14:textId="55937D2B" w:rsidR="00E86D04" w:rsidRDefault="00E86D04" w:rsidP="00E224A6">
      <w:pPr>
        <w:numPr>
          <w:ilvl w:val="0"/>
          <w:numId w:val="30"/>
        </w:numPr>
        <w:autoSpaceDE w:val="0"/>
        <w:autoSpaceDN w:val="0"/>
        <w:adjustRightInd w:val="0"/>
        <w:spacing w:before="120"/>
      </w:pPr>
      <w:r>
        <w:t>Radar Cross Section:  Data keywords and associated metadata added.</w:t>
      </w:r>
    </w:p>
    <w:p w14:paraId="0E038F8B" w14:textId="56BEB9C9" w:rsidR="00E86D04" w:rsidRDefault="00E86D04" w:rsidP="00E224A6">
      <w:pPr>
        <w:numPr>
          <w:ilvl w:val="0"/>
          <w:numId w:val="30"/>
        </w:numPr>
        <w:autoSpaceDE w:val="0"/>
        <w:autoSpaceDN w:val="0"/>
        <w:adjustRightInd w:val="0"/>
        <w:spacing w:before="120"/>
      </w:pPr>
      <w:r>
        <w:t>XML Tracking Data Message:  Schema updated to reflect above changes</w:t>
      </w:r>
      <w:r w:rsidR="00355AC4">
        <w:t>.</w:t>
      </w:r>
    </w:p>
    <w:p w14:paraId="6DEA33DA" w14:textId="191F2137" w:rsidR="007329EA" w:rsidRDefault="007329EA" w:rsidP="00E224A6">
      <w:pPr>
        <w:numPr>
          <w:ilvl w:val="0"/>
          <w:numId w:val="30"/>
        </w:numPr>
        <w:autoSpaceDE w:val="0"/>
        <w:autoSpaceDN w:val="0"/>
        <w:adjustRightInd w:val="0"/>
        <w:spacing w:before="120"/>
      </w:pPr>
      <w:r>
        <w:t>Use of the SANA Registry</w:t>
      </w:r>
      <w:ins w:id="242" w:author="Berry" w:date="2020-02-09T07:43:00Z">
        <w:r w:rsidR="00FE69BD">
          <w:t xml:space="preserve"> was added</w:t>
        </w:r>
      </w:ins>
      <w:r>
        <w:t xml:space="preserve"> as the source of the values associated with the ORIGINATOR</w:t>
      </w:r>
      <w:r w:rsidR="00901120">
        <w:t xml:space="preserve">, </w:t>
      </w:r>
      <w:r>
        <w:t>TIME_SYSTEM</w:t>
      </w:r>
      <w:r w:rsidR="00901120">
        <w:t>, and REFERENCE_FRAME</w:t>
      </w:r>
      <w:r>
        <w:t xml:space="preserve"> keywords. </w:t>
      </w:r>
    </w:p>
    <w:p w14:paraId="7D185CB2" w14:textId="0DEB114E" w:rsidR="00B021C2" w:rsidRDefault="00B021C2" w:rsidP="00E224A6">
      <w:pPr>
        <w:autoSpaceDE w:val="0"/>
        <w:autoSpaceDN w:val="0"/>
        <w:adjustRightInd w:val="0"/>
        <w:spacing w:before="120"/>
      </w:pPr>
      <w:r>
        <w:t>The test of the TDM will exercise the following data types:</w:t>
      </w:r>
    </w:p>
    <w:p w14:paraId="333D390E" w14:textId="4851FF3C" w:rsidR="00B021C2" w:rsidRDefault="00B021C2" w:rsidP="00E224A6">
      <w:pPr>
        <w:numPr>
          <w:ilvl w:val="0"/>
          <w:numId w:val="30"/>
        </w:numPr>
        <w:autoSpaceDE w:val="0"/>
        <w:autoSpaceDN w:val="0"/>
        <w:adjustRightInd w:val="0"/>
        <w:spacing w:before="120"/>
      </w:pPr>
      <w:r>
        <w:t>Doppler Counts</w:t>
      </w:r>
      <w:r w:rsidR="00E86D04">
        <w:t>:  See Test Case #1</w:t>
      </w:r>
    </w:p>
    <w:p w14:paraId="4EC2A441" w14:textId="70CC9EB4" w:rsidR="00B021C2" w:rsidRDefault="00B021C2" w:rsidP="00E224A6">
      <w:pPr>
        <w:numPr>
          <w:ilvl w:val="0"/>
          <w:numId w:val="30"/>
        </w:numPr>
        <w:autoSpaceDE w:val="0"/>
        <w:autoSpaceDN w:val="0"/>
        <w:adjustRightInd w:val="0"/>
        <w:spacing w:before="120"/>
      </w:pPr>
      <w:r>
        <w:t>Phase Counts</w:t>
      </w:r>
      <w:r w:rsidR="00E86D04">
        <w:t>:  See Test Case #2</w:t>
      </w:r>
    </w:p>
    <w:p w14:paraId="1C24271C" w14:textId="508E9B98" w:rsidR="00B021C2" w:rsidRDefault="00B021C2" w:rsidP="00E224A6">
      <w:pPr>
        <w:numPr>
          <w:ilvl w:val="0"/>
          <w:numId w:val="30"/>
        </w:numPr>
        <w:autoSpaceDE w:val="0"/>
        <w:autoSpaceDN w:val="0"/>
        <w:adjustRightInd w:val="0"/>
        <w:spacing w:before="120"/>
      </w:pPr>
      <w:r>
        <w:t>Optical Magnitude</w:t>
      </w:r>
      <w:r w:rsidR="00E86D04">
        <w:t>:  See Test Case #3</w:t>
      </w:r>
    </w:p>
    <w:p w14:paraId="31FD1A51" w14:textId="20D4B798" w:rsidR="00B021C2" w:rsidRDefault="00B021C2" w:rsidP="00E224A6">
      <w:pPr>
        <w:numPr>
          <w:ilvl w:val="0"/>
          <w:numId w:val="30"/>
        </w:numPr>
        <w:autoSpaceDE w:val="0"/>
        <w:autoSpaceDN w:val="0"/>
        <w:adjustRightInd w:val="0"/>
        <w:spacing w:before="120"/>
      </w:pPr>
      <w:r>
        <w:t>Radar Cross Section</w:t>
      </w:r>
      <w:r w:rsidR="00E86D04">
        <w:t>:  See Test Case #4</w:t>
      </w:r>
    </w:p>
    <w:p w14:paraId="55E7514B" w14:textId="276B3110" w:rsidR="00B021C2" w:rsidRDefault="00B021C2" w:rsidP="00E224A6">
      <w:pPr>
        <w:numPr>
          <w:ilvl w:val="0"/>
          <w:numId w:val="30"/>
        </w:numPr>
        <w:autoSpaceDE w:val="0"/>
        <w:autoSpaceDN w:val="0"/>
        <w:adjustRightInd w:val="0"/>
        <w:spacing w:before="120"/>
      </w:pPr>
      <w:r>
        <w:t>XML Tracking Data Message</w:t>
      </w:r>
      <w:r w:rsidR="00E86D04">
        <w:t>:  See Test Case #5</w:t>
      </w:r>
    </w:p>
    <w:p w14:paraId="660DBE0F" w14:textId="77777777" w:rsidR="00D54E5A" w:rsidRDefault="00D54E5A" w:rsidP="00E224A6">
      <w:pPr>
        <w:numPr>
          <w:ilvl w:val="0"/>
          <w:numId w:val="30"/>
        </w:numPr>
        <w:autoSpaceDE w:val="0"/>
        <w:autoSpaceDN w:val="0"/>
        <w:adjustRightInd w:val="0"/>
        <w:spacing w:before="120"/>
      </w:pPr>
      <w:r>
        <w:t xml:space="preserve">SANA Registries:  </w:t>
      </w:r>
    </w:p>
    <w:p w14:paraId="56F03A60" w14:textId="14BFEC35" w:rsidR="00D54E5A" w:rsidRDefault="00D54E5A" w:rsidP="00222FD4">
      <w:pPr>
        <w:numPr>
          <w:ilvl w:val="1"/>
          <w:numId w:val="30"/>
        </w:numPr>
        <w:autoSpaceDE w:val="0"/>
        <w:autoSpaceDN w:val="0"/>
        <w:adjustRightInd w:val="0"/>
      </w:pPr>
      <w:r>
        <w:t>Organizations (</w:t>
      </w:r>
      <w:r w:rsidRPr="00D54E5A">
        <w:t>https://sanaregistry.org/r/organizations</w:t>
      </w:r>
      <w:r>
        <w:t xml:space="preserve">), </w:t>
      </w:r>
    </w:p>
    <w:p w14:paraId="6680A4D1" w14:textId="77777777" w:rsidR="00D54E5A" w:rsidRDefault="00D54E5A" w:rsidP="00222FD4">
      <w:pPr>
        <w:numPr>
          <w:ilvl w:val="1"/>
          <w:numId w:val="30"/>
        </w:numPr>
        <w:autoSpaceDE w:val="0"/>
        <w:autoSpaceDN w:val="0"/>
        <w:adjustRightInd w:val="0"/>
      </w:pPr>
      <w:r>
        <w:t>Time Systems (</w:t>
      </w:r>
      <w:r w:rsidRPr="00D54E5A">
        <w:t>https://sanaregistry.org/r/time_systems</w:t>
      </w:r>
      <w:r>
        <w:t xml:space="preserve">), and </w:t>
      </w:r>
    </w:p>
    <w:p w14:paraId="5645EB9B" w14:textId="58FC6A23" w:rsidR="00D54E5A" w:rsidRDefault="00D54E5A" w:rsidP="00222FD4">
      <w:pPr>
        <w:numPr>
          <w:ilvl w:val="1"/>
          <w:numId w:val="30"/>
        </w:numPr>
        <w:autoSpaceDE w:val="0"/>
        <w:autoSpaceDN w:val="0"/>
        <w:adjustRightInd w:val="0"/>
      </w:pPr>
      <w:r>
        <w:t>Celestial Body Reference Frames (</w:t>
      </w:r>
      <w:r w:rsidRPr="00D54E5A">
        <w:t>https://sanaregistry.org/r/celestial_body_reference_frames</w:t>
      </w:r>
      <w:r>
        <w:t>).</w:t>
      </w:r>
    </w:p>
    <w:p w14:paraId="2F66A900" w14:textId="29F40057" w:rsidR="00874410" w:rsidRDefault="0007409A" w:rsidP="00E224A6">
      <w:pPr>
        <w:autoSpaceDE w:val="0"/>
        <w:autoSpaceDN w:val="0"/>
        <w:adjustRightInd w:val="0"/>
        <w:spacing w:before="120" w:after="120"/>
      </w:pPr>
      <w:r>
        <w:t>The following table identif</w:t>
      </w:r>
      <w:r w:rsidR="00874410">
        <w:t>ies the t</w:t>
      </w:r>
      <w:r>
        <w:t>es</w:t>
      </w:r>
      <w:r w:rsidR="00874410">
        <w:t xml:space="preserve">t number, spacecraft, </w:t>
      </w:r>
      <w:ins w:id="243" w:author="Berry" w:date="2020-02-09T07:44:00Z">
        <w:r w:rsidR="00FE69BD">
          <w:t xml:space="preserve">and </w:t>
        </w:r>
      </w:ins>
      <w:r w:rsidR="00874410">
        <w:t>a</w:t>
      </w:r>
      <w:r>
        <w:t>gencies</w:t>
      </w:r>
      <w:del w:id="244" w:author="Berry" w:date="2020-02-09T07:44:00Z">
        <w:r w:rsidDel="00FE69BD">
          <w:delText>,</w:delText>
        </w:r>
        <w:r w:rsidR="00874410" w:rsidDel="00FE69BD">
          <w:delText xml:space="preserve"> </w:delText>
        </w:r>
        <w:r w:rsidR="00A57087" w:rsidDel="00FE69BD">
          <w:delText xml:space="preserve">and </w:delText>
        </w:r>
        <w:r w:rsidR="00874410" w:rsidDel="00FE69BD">
          <w:delText>d</w:delText>
        </w:r>
        <w:r w:rsidDel="00FE69BD">
          <w:delText>irectionality of the message flow</w:delText>
        </w:r>
      </w:del>
      <w:ins w:id="245" w:author="Berry" w:date="2020-02-09T07:44:00Z">
        <w:r w:rsidR="00FE69BD">
          <w:t xml:space="preserve"> involved in the tests</w:t>
        </w:r>
      </w:ins>
      <w:r w:rsidR="008744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704"/>
        <w:gridCol w:w="2070"/>
        <w:gridCol w:w="2880"/>
        <w:gridCol w:w="3420"/>
      </w:tblGrid>
      <w:tr w:rsidR="00955D74" w14:paraId="7082E2D6" w14:textId="77777777" w:rsidTr="007C2B9E">
        <w:tc>
          <w:tcPr>
            <w:tcW w:w="702" w:type="dxa"/>
            <w:shd w:val="clear" w:color="auto" w:fill="C0C0C0"/>
          </w:tcPr>
          <w:p w14:paraId="106E36D3" w14:textId="77777777" w:rsidR="00955D74" w:rsidRPr="00B44F05" w:rsidRDefault="00955D74" w:rsidP="00874410">
            <w:pPr>
              <w:keepNext/>
              <w:autoSpaceDE w:val="0"/>
              <w:autoSpaceDN w:val="0"/>
              <w:adjustRightInd w:val="0"/>
              <w:rPr>
                <w:b/>
                <w:bCs/>
              </w:rPr>
            </w:pPr>
            <w:r w:rsidRPr="00B44F05">
              <w:rPr>
                <w:b/>
                <w:bCs/>
              </w:rPr>
              <w:lastRenderedPageBreak/>
              <w:t>Test#</w:t>
            </w:r>
          </w:p>
        </w:tc>
        <w:tc>
          <w:tcPr>
            <w:tcW w:w="2070" w:type="dxa"/>
            <w:shd w:val="clear" w:color="auto" w:fill="C0C0C0"/>
          </w:tcPr>
          <w:p w14:paraId="6F39FD9D" w14:textId="77777777" w:rsidR="00955D74" w:rsidRPr="00B44F05" w:rsidRDefault="00955D74" w:rsidP="00874410">
            <w:pPr>
              <w:keepNext/>
              <w:autoSpaceDE w:val="0"/>
              <w:autoSpaceDN w:val="0"/>
              <w:adjustRightInd w:val="0"/>
              <w:rPr>
                <w:b/>
                <w:bCs/>
              </w:rPr>
            </w:pPr>
            <w:r w:rsidRPr="00B44F05">
              <w:rPr>
                <w:b/>
                <w:bCs/>
              </w:rPr>
              <w:t>Spacecraft</w:t>
            </w:r>
          </w:p>
        </w:tc>
        <w:tc>
          <w:tcPr>
            <w:tcW w:w="2880" w:type="dxa"/>
            <w:shd w:val="clear" w:color="auto" w:fill="C0C0C0"/>
          </w:tcPr>
          <w:p w14:paraId="1EC35C62" w14:textId="77777777" w:rsidR="00955D74" w:rsidRPr="00B44F05" w:rsidRDefault="00955D74" w:rsidP="00874410">
            <w:pPr>
              <w:keepNext/>
              <w:autoSpaceDE w:val="0"/>
              <w:autoSpaceDN w:val="0"/>
              <w:adjustRightInd w:val="0"/>
              <w:rPr>
                <w:b/>
                <w:bCs/>
              </w:rPr>
            </w:pPr>
            <w:r w:rsidRPr="00B44F05">
              <w:rPr>
                <w:b/>
                <w:bCs/>
              </w:rPr>
              <w:t>Agencies</w:t>
            </w:r>
            <w:del w:id="246" w:author="Berry" w:date="2020-02-09T07:44:00Z">
              <w:r w:rsidRPr="00B44F05" w:rsidDel="00FE69BD">
                <w:rPr>
                  <w:b/>
                  <w:bCs/>
                </w:rPr>
                <w:delText>, Direction</w:delText>
              </w:r>
            </w:del>
          </w:p>
        </w:tc>
        <w:tc>
          <w:tcPr>
            <w:tcW w:w="3420" w:type="dxa"/>
            <w:shd w:val="clear" w:color="auto" w:fill="C0C0C0"/>
          </w:tcPr>
          <w:p w14:paraId="47BBE841" w14:textId="77777777" w:rsidR="00955D74" w:rsidRPr="00B44F05" w:rsidRDefault="00955D74" w:rsidP="00874410">
            <w:pPr>
              <w:keepNext/>
              <w:autoSpaceDE w:val="0"/>
              <w:autoSpaceDN w:val="0"/>
              <w:adjustRightInd w:val="0"/>
              <w:rPr>
                <w:b/>
                <w:bCs/>
              </w:rPr>
            </w:pPr>
            <w:r w:rsidRPr="00B44F05">
              <w:rPr>
                <w:b/>
                <w:bCs/>
              </w:rPr>
              <w:t>Data Types</w:t>
            </w:r>
          </w:p>
        </w:tc>
      </w:tr>
      <w:tr w:rsidR="00955D74" w14:paraId="2CBBA827" w14:textId="77777777" w:rsidTr="007C2B9E">
        <w:tc>
          <w:tcPr>
            <w:tcW w:w="702" w:type="dxa"/>
            <w:shd w:val="clear" w:color="auto" w:fill="auto"/>
          </w:tcPr>
          <w:p w14:paraId="711EB140" w14:textId="18C4DBEC" w:rsidR="00955D74" w:rsidRDefault="00E86D04" w:rsidP="00874410">
            <w:pPr>
              <w:keepNext/>
              <w:autoSpaceDE w:val="0"/>
              <w:autoSpaceDN w:val="0"/>
              <w:adjustRightInd w:val="0"/>
              <w:jc w:val="center"/>
            </w:pPr>
            <w:r>
              <w:t>1</w:t>
            </w:r>
          </w:p>
        </w:tc>
        <w:tc>
          <w:tcPr>
            <w:tcW w:w="2070" w:type="dxa"/>
            <w:shd w:val="clear" w:color="auto" w:fill="auto"/>
          </w:tcPr>
          <w:p w14:paraId="4182E7F9" w14:textId="24CF5C55" w:rsidR="00955D74" w:rsidRPr="00222FD4" w:rsidRDefault="00E20088" w:rsidP="00874410">
            <w:pPr>
              <w:keepNext/>
              <w:autoSpaceDE w:val="0"/>
              <w:autoSpaceDN w:val="0"/>
              <w:adjustRightInd w:val="0"/>
            </w:pPr>
            <w:r>
              <w:t>AQUA</w:t>
            </w:r>
          </w:p>
        </w:tc>
        <w:tc>
          <w:tcPr>
            <w:tcW w:w="2880" w:type="dxa"/>
            <w:shd w:val="clear" w:color="auto" w:fill="auto"/>
          </w:tcPr>
          <w:p w14:paraId="5B02D52D" w14:textId="77777777" w:rsidR="00FE69BD" w:rsidRDefault="00955D74" w:rsidP="00874410">
            <w:pPr>
              <w:keepNext/>
              <w:autoSpaceDE w:val="0"/>
              <w:autoSpaceDN w:val="0"/>
              <w:adjustRightInd w:val="0"/>
              <w:rPr>
                <w:ins w:id="247" w:author="Berry" w:date="2020-02-09T07:44:00Z"/>
              </w:rPr>
            </w:pPr>
            <w:r>
              <w:t>NASA/GSFC</w:t>
            </w:r>
            <w:del w:id="248" w:author="Berry" w:date="2020-02-09T07:44:00Z">
              <w:r w:rsidDel="00FE69BD">
                <w:delText xml:space="preserve"> =&gt; </w:delText>
              </w:r>
            </w:del>
          </w:p>
          <w:p w14:paraId="560A21E2" w14:textId="10BDC387" w:rsidR="00955D74" w:rsidRDefault="00955D74" w:rsidP="00874410">
            <w:pPr>
              <w:keepNext/>
              <w:autoSpaceDE w:val="0"/>
              <w:autoSpaceDN w:val="0"/>
              <w:adjustRightInd w:val="0"/>
            </w:pPr>
            <w:r>
              <w:t xml:space="preserve">AGI </w:t>
            </w:r>
          </w:p>
        </w:tc>
        <w:tc>
          <w:tcPr>
            <w:tcW w:w="3420" w:type="dxa"/>
            <w:shd w:val="clear" w:color="auto" w:fill="auto"/>
          </w:tcPr>
          <w:p w14:paraId="5DC2C08E" w14:textId="77777777" w:rsidR="00955D74" w:rsidRPr="00937670" w:rsidRDefault="00955D74" w:rsidP="00874410">
            <w:pPr>
              <w:keepNext/>
              <w:autoSpaceDE w:val="0"/>
              <w:autoSpaceDN w:val="0"/>
              <w:adjustRightInd w:val="0"/>
            </w:pPr>
            <w:r>
              <w:t>Doppler Counts</w:t>
            </w:r>
          </w:p>
        </w:tc>
      </w:tr>
      <w:tr w:rsidR="00955D74" w:rsidRPr="00B44F05" w14:paraId="05320AA8" w14:textId="77777777" w:rsidTr="007C2B9E">
        <w:tc>
          <w:tcPr>
            <w:tcW w:w="702" w:type="dxa"/>
            <w:shd w:val="clear" w:color="auto" w:fill="auto"/>
          </w:tcPr>
          <w:p w14:paraId="362E9BBD" w14:textId="4B8986B4" w:rsidR="00955D74" w:rsidRDefault="00E86D04" w:rsidP="00874410">
            <w:pPr>
              <w:keepNext/>
              <w:autoSpaceDE w:val="0"/>
              <w:autoSpaceDN w:val="0"/>
              <w:adjustRightInd w:val="0"/>
              <w:jc w:val="center"/>
            </w:pPr>
            <w:r>
              <w:t>2</w:t>
            </w:r>
          </w:p>
        </w:tc>
        <w:tc>
          <w:tcPr>
            <w:tcW w:w="2070" w:type="dxa"/>
            <w:shd w:val="clear" w:color="auto" w:fill="auto"/>
          </w:tcPr>
          <w:p w14:paraId="351964A6" w14:textId="707C880E" w:rsidR="00955D74" w:rsidRDefault="003706B1" w:rsidP="00874410">
            <w:pPr>
              <w:keepNext/>
              <w:autoSpaceDE w:val="0"/>
              <w:autoSpaceDN w:val="0"/>
              <w:adjustRightInd w:val="0"/>
            </w:pPr>
            <w:r>
              <w:t>MEX</w:t>
            </w:r>
          </w:p>
        </w:tc>
        <w:tc>
          <w:tcPr>
            <w:tcW w:w="2880" w:type="dxa"/>
            <w:shd w:val="clear" w:color="auto" w:fill="auto"/>
          </w:tcPr>
          <w:p w14:paraId="1BFE1EDE" w14:textId="45B33BD9" w:rsidR="00FE69BD" w:rsidRDefault="00FE69BD" w:rsidP="00874410">
            <w:pPr>
              <w:keepNext/>
              <w:autoSpaceDE w:val="0"/>
              <w:autoSpaceDN w:val="0"/>
              <w:adjustRightInd w:val="0"/>
              <w:rPr>
                <w:ins w:id="249" w:author="Berry" w:date="2020-02-09T07:45:00Z"/>
              </w:rPr>
            </w:pPr>
            <w:ins w:id="250" w:author="Berry" w:date="2020-02-09T07:45:00Z">
              <w:r>
                <w:t>ESA/</w:t>
              </w:r>
            </w:ins>
            <w:r w:rsidR="00955D74">
              <w:t>ESOC</w:t>
            </w:r>
            <w:del w:id="251" w:author="Berry" w:date="2020-02-09T07:44:00Z">
              <w:r w:rsidR="00955D74" w:rsidDel="00FE69BD">
                <w:delText>&lt;=&gt;</w:delText>
              </w:r>
            </w:del>
          </w:p>
          <w:p w14:paraId="33C66A2E" w14:textId="366D590D" w:rsidR="00955D74" w:rsidRDefault="00955D74" w:rsidP="00874410">
            <w:pPr>
              <w:keepNext/>
              <w:autoSpaceDE w:val="0"/>
              <w:autoSpaceDN w:val="0"/>
              <w:adjustRightInd w:val="0"/>
            </w:pPr>
            <w:r>
              <w:t>GMV</w:t>
            </w:r>
          </w:p>
          <w:p w14:paraId="7823B6B3" w14:textId="77777777" w:rsidR="00FE69BD" w:rsidRDefault="00FE69BD" w:rsidP="00874410">
            <w:pPr>
              <w:keepNext/>
              <w:autoSpaceDE w:val="0"/>
              <w:autoSpaceDN w:val="0"/>
              <w:adjustRightInd w:val="0"/>
              <w:rPr>
                <w:ins w:id="252" w:author="Berry" w:date="2020-02-09T07:45:00Z"/>
              </w:rPr>
            </w:pPr>
            <w:ins w:id="253" w:author="Berry" w:date="2020-02-09T07:45:00Z">
              <w:r>
                <w:t>NASA/</w:t>
              </w:r>
            </w:ins>
            <w:r w:rsidR="00D13072">
              <w:t>DSN</w:t>
            </w:r>
            <w:del w:id="254" w:author="Berry" w:date="2020-02-09T07:45:00Z">
              <w:r w:rsidR="00D13072" w:rsidDel="00FE69BD">
                <w:delText>=&gt;</w:delText>
              </w:r>
            </w:del>
          </w:p>
          <w:p w14:paraId="2A36F69E" w14:textId="124ABF3C" w:rsidR="00D13072" w:rsidRDefault="00FE69BD" w:rsidP="00874410">
            <w:pPr>
              <w:keepNext/>
              <w:autoSpaceDE w:val="0"/>
              <w:autoSpaceDN w:val="0"/>
              <w:adjustRightInd w:val="0"/>
            </w:pPr>
            <w:ins w:id="255" w:author="Berry" w:date="2020-02-09T07:45:00Z">
              <w:r>
                <w:t>NASA/</w:t>
              </w:r>
            </w:ins>
            <w:r w:rsidR="00D13072">
              <w:t>JPL Navigation</w:t>
            </w:r>
          </w:p>
        </w:tc>
        <w:tc>
          <w:tcPr>
            <w:tcW w:w="3420" w:type="dxa"/>
            <w:shd w:val="clear" w:color="auto" w:fill="auto"/>
          </w:tcPr>
          <w:p w14:paraId="199FDBB9" w14:textId="77777777" w:rsidR="00955D74" w:rsidRPr="00B44F05" w:rsidRDefault="00955D74" w:rsidP="00874410">
            <w:pPr>
              <w:keepNext/>
              <w:autoSpaceDE w:val="0"/>
              <w:autoSpaceDN w:val="0"/>
              <w:adjustRightInd w:val="0"/>
              <w:rPr>
                <w:lang w:val="de-DE"/>
              </w:rPr>
            </w:pPr>
            <w:r>
              <w:rPr>
                <w:lang w:val="de-DE"/>
              </w:rPr>
              <w:t>Phase Counts</w:t>
            </w:r>
          </w:p>
        </w:tc>
      </w:tr>
      <w:tr w:rsidR="00955D74" w:rsidRPr="00B44F05" w14:paraId="33A20B16" w14:textId="77777777" w:rsidTr="007C2B9E">
        <w:tc>
          <w:tcPr>
            <w:tcW w:w="702" w:type="dxa"/>
            <w:shd w:val="clear" w:color="auto" w:fill="auto"/>
          </w:tcPr>
          <w:p w14:paraId="6BCF940A" w14:textId="76017B15" w:rsidR="00955D74" w:rsidRDefault="00E86D04" w:rsidP="00874410">
            <w:pPr>
              <w:keepNext/>
              <w:autoSpaceDE w:val="0"/>
              <w:autoSpaceDN w:val="0"/>
              <w:adjustRightInd w:val="0"/>
              <w:jc w:val="center"/>
            </w:pPr>
            <w:r>
              <w:t>3</w:t>
            </w:r>
          </w:p>
        </w:tc>
        <w:tc>
          <w:tcPr>
            <w:tcW w:w="2070" w:type="dxa"/>
            <w:shd w:val="clear" w:color="auto" w:fill="auto"/>
          </w:tcPr>
          <w:p w14:paraId="156F28A4" w14:textId="660E95EC" w:rsidR="00955D74" w:rsidRDefault="00955D74" w:rsidP="00874410">
            <w:pPr>
              <w:keepNext/>
              <w:autoSpaceDE w:val="0"/>
              <w:autoSpaceDN w:val="0"/>
              <w:adjustRightInd w:val="0"/>
            </w:pPr>
            <w:r>
              <w:t>Titan IIIC transtage debris</w:t>
            </w:r>
          </w:p>
        </w:tc>
        <w:tc>
          <w:tcPr>
            <w:tcW w:w="2880" w:type="dxa"/>
            <w:shd w:val="clear" w:color="auto" w:fill="auto"/>
          </w:tcPr>
          <w:p w14:paraId="44F1B369" w14:textId="77777777" w:rsidR="00FE69BD" w:rsidRDefault="00955D74" w:rsidP="00874410">
            <w:pPr>
              <w:keepNext/>
              <w:autoSpaceDE w:val="0"/>
              <w:autoSpaceDN w:val="0"/>
              <w:adjustRightInd w:val="0"/>
              <w:rPr>
                <w:ins w:id="256" w:author="Berry" w:date="2020-02-09T07:45:00Z"/>
              </w:rPr>
            </w:pPr>
            <w:r>
              <w:t>ESA</w:t>
            </w:r>
            <w:ins w:id="257" w:author="Berry" w:date="2020-02-09T07:45:00Z">
              <w:r w:rsidR="00FE69BD">
                <w:t>/ESOC</w:t>
              </w:r>
            </w:ins>
            <w:del w:id="258" w:author="Berry" w:date="2020-02-09T07:45:00Z">
              <w:r w:rsidDel="00FE69BD">
                <w:delText xml:space="preserve"> &lt;=&gt; </w:delText>
              </w:r>
            </w:del>
          </w:p>
          <w:p w14:paraId="6476C95B" w14:textId="3711E7AD" w:rsidR="00955D74" w:rsidRDefault="00955D74" w:rsidP="00874410">
            <w:pPr>
              <w:keepNext/>
              <w:autoSpaceDE w:val="0"/>
              <w:autoSpaceDN w:val="0"/>
              <w:adjustRightInd w:val="0"/>
            </w:pPr>
            <w:r>
              <w:t>DLR</w:t>
            </w:r>
          </w:p>
          <w:p w14:paraId="3C17A796" w14:textId="077C9BA3" w:rsidR="00955D74" w:rsidRDefault="00955D74" w:rsidP="00874410">
            <w:pPr>
              <w:keepNext/>
              <w:autoSpaceDE w:val="0"/>
              <w:autoSpaceDN w:val="0"/>
              <w:adjustRightInd w:val="0"/>
            </w:pPr>
            <w:del w:id="259" w:author="Berry" w:date="2020-02-09T07:45:00Z">
              <w:r w:rsidDel="00FE69BD">
                <w:delText>ESA internal</w:delText>
              </w:r>
            </w:del>
          </w:p>
        </w:tc>
        <w:tc>
          <w:tcPr>
            <w:tcW w:w="3420" w:type="dxa"/>
            <w:shd w:val="clear" w:color="auto" w:fill="auto"/>
          </w:tcPr>
          <w:p w14:paraId="7285052C" w14:textId="77777777" w:rsidR="00955D74" w:rsidRDefault="00955D74" w:rsidP="00874410">
            <w:pPr>
              <w:keepNext/>
              <w:autoSpaceDE w:val="0"/>
              <w:autoSpaceDN w:val="0"/>
              <w:adjustRightInd w:val="0"/>
              <w:rPr>
                <w:lang w:val="de-DE"/>
              </w:rPr>
            </w:pPr>
            <w:r>
              <w:rPr>
                <w:lang w:val="de-DE"/>
              </w:rPr>
              <w:t>Optical Magnitude</w:t>
            </w:r>
          </w:p>
        </w:tc>
      </w:tr>
      <w:tr w:rsidR="00955D74" w14:paraId="5E1D8691" w14:textId="77777777" w:rsidTr="007C2B9E">
        <w:tc>
          <w:tcPr>
            <w:tcW w:w="702" w:type="dxa"/>
            <w:shd w:val="clear" w:color="auto" w:fill="auto"/>
          </w:tcPr>
          <w:p w14:paraId="6A901026" w14:textId="31DBD0B6" w:rsidR="00955D74" w:rsidRDefault="00E86D04" w:rsidP="00874410">
            <w:pPr>
              <w:keepNext/>
              <w:autoSpaceDE w:val="0"/>
              <w:autoSpaceDN w:val="0"/>
              <w:adjustRightInd w:val="0"/>
              <w:jc w:val="center"/>
            </w:pPr>
            <w:r>
              <w:t>4</w:t>
            </w:r>
          </w:p>
        </w:tc>
        <w:tc>
          <w:tcPr>
            <w:tcW w:w="2070" w:type="dxa"/>
            <w:shd w:val="clear" w:color="auto" w:fill="auto"/>
          </w:tcPr>
          <w:p w14:paraId="33C874BF" w14:textId="3E30B720" w:rsidR="00955D74" w:rsidRDefault="00955D74" w:rsidP="00874410">
            <w:pPr>
              <w:keepNext/>
              <w:autoSpaceDE w:val="0"/>
              <w:autoSpaceDN w:val="0"/>
              <w:adjustRightInd w:val="0"/>
            </w:pPr>
            <w:r>
              <w:t>AVUM rocket body</w:t>
            </w:r>
          </w:p>
        </w:tc>
        <w:tc>
          <w:tcPr>
            <w:tcW w:w="2880" w:type="dxa"/>
            <w:shd w:val="clear" w:color="auto" w:fill="auto"/>
          </w:tcPr>
          <w:p w14:paraId="218DE593" w14:textId="77777777" w:rsidR="00FE69BD" w:rsidRDefault="00955D74" w:rsidP="00874410">
            <w:pPr>
              <w:keepNext/>
              <w:autoSpaceDE w:val="0"/>
              <w:autoSpaceDN w:val="0"/>
              <w:adjustRightInd w:val="0"/>
              <w:rPr>
                <w:ins w:id="260" w:author="Berry" w:date="2020-02-09T07:46:00Z"/>
              </w:rPr>
            </w:pPr>
            <w:r>
              <w:t>ESA</w:t>
            </w:r>
            <w:ins w:id="261" w:author="Berry" w:date="2020-02-09T07:46:00Z">
              <w:r w:rsidR="00FE69BD">
                <w:t>/ESOC</w:t>
              </w:r>
            </w:ins>
            <w:del w:id="262" w:author="Berry" w:date="2020-02-09T07:46:00Z">
              <w:r w:rsidDel="00FE69BD">
                <w:delText xml:space="preserve"> =&gt; </w:delText>
              </w:r>
            </w:del>
          </w:p>
          <w:p w14:paraId="2C338F4A" w14:textId="6695F2BB" w:rsidR="00955D74" w:rsidRDefault="0067583C" w:rsidP="00874410">
            <w:pPr>
              <w:keepNext/>
              <w:autoSpaceDE w:val="0"/>
              <w:autoSpaceDN w:val="0"/>
              <w:adjustRightInd w:val="0"/>
            </w:pPr>
            <w:r>
              <w:t>DLR</w:t>
            </w:r>
          </w:p>
          <w:p w14:paraId="510CE3CC" w14:textId="526B838C" w:rsidR="00955D74" w:rsidRDefault="00955D74" w:rsidP="00874410">
            <w:pPr>
              <w:keepNext/>
              <w:autoSpaceDE w:val="0"/>
              <w:autoSpaceDN w:val="0"/>
              <w:adjustRightInd w:val="0"/>
            </w:pPr>
            <w:del w:id="263" w:author="Berry" w:date="2020-02-09T07:45:00Z">
              <w:r w:rsidDel="00FE69BD">
                <w:delText>ESA internal</w:delText>
              </w:r>
            </w:del>
          </w:p>
        </w:tc>
        <w:tc>
          <w:tcPr>
            <w:tcW w:w="3420" w:type="dxa"/>
            <w:shd w:val="clear" w:color="auto" w:fill="auto"/>
          </w:tcPr>
          <w:p w14:paraId="768BE1BF" w14:textId="77777777" w:rsidR="00955D74" w:rsidRPr="00B44F05" w:rsidRDefault="00955D74" w:rsidP="00874410">
            <w:pPr>
              <w:keepNext/>
              <w:autoSpaceDE w:val="0"/>
              <w:autoSpaceDN w:val="0"/>
              <w:adjustRightInd w:val="0"/>
              <w:rPr>
                <w:lang w:val="de-DE"/>
              </w:rPr>
            </w:pPr>
            <w:r>
              <w:rPr>
                <w:lang w:val="de-DE"/>
              </w:rPr>
              <w:t>Radar Cross Section</w:t>
            </w:r>
          </w:p>
        </w:tc>
      </w:tr>
      <w:tr w:rsidR="00955D74" w14:paraId="0FBDEDB4" w14:textId="77777777" w:rsidTr="007C2B9E">
        <w:tc>
          <w:tcPr>
            <w:tcW w:w="702" w:type="dxa"/>
            <w:shd w:val="clear" w:color="auto" w:fill="auto"/>
          </w:tcPr>
          <w:p w14:paraId="2DC03EEB" w14:textId="58E2A82A" w:rsidR="00955D74" w:rsidRDefault="00E86D04" w:rsidP="00874410">
            <w:pPr>
              <w:keepNext/>
              <w:autoSpaceDE w:val="0"/>
              <w:autoSpaceDN w:val="0"/>
              <w:adjustRightInd w:val="0"/>
              <w:jc w:val="center"/>
            </w:pPr>
            <w:r>
              <w:t>5</w:t>
            </w:r>
          </w:p>
        </w:tc>
        <w:tc>
          <w:tcPr>
            <w:tcW w:w="2070" w:type="dxa"/>
            <w:shd w:val="clear" w:color="auto" w:fill="auto"/>
          </w:tcPr>
          <w:p w14:paraId="433A99D5" w14:textId="34788303" w:rsidR="00955D74" w:rsidRDefault="00955D74" w:rsidP="00874410">
            <w:pPr>
              <w:keepNext/>
              <w:autoSpaceDE w:val="0"/>
              <w:autoSpaceDN w:val="0"/>
              <w:adjustRightInd w:val="0"/>
            </w:pPr>
            <w:del w:id="264" w:author="Berry" w:date="2020-02-09T07:46:00Z">
              <w:r w:rsidDel="00FE69BD">
                <w:delText>TBD</w:delText>
              </w:r>
            </w:del>
            <w:ins w:id="265" w:author="Berry" w:date="2020-02-09T07:46:00Z">
              <w:r w:rsidR="00FE69BD">
                <w:t>As used in test cases #1 through #4</w:t>
              </w:r>
            </w:ins>
          </w:p>
        </w:tc>
        <w:tc>
          <w:tcPr>
            <w:tcW w:w="2880" w:type="dxa"/>
            <w:shd w:val="clear" w:color="auto" w:fill="auto"/>
          </w:tcPr>
          <w:p w14:paraId="14E49CC6" w14:textId="77777777" w:rsidR="00FE69BD" w:rsidRDefault="00955D74" w:rsidP="00874410">
            <w:pPr>
              <w:keepNext/>
              <w:autoSpaceDE w:val="0"/>
              <w:autoSpaceDN w:val="0"/>
              <w:adjustRightInd w:val="0"/>
              <w:rPr>
                <w:ins w:id="266" w:author="Berry" w:date="2020-02-09T07:46:00Z"/>
              </w:rPr>
            </w:pPr>
            <w:r>
              <w:t>NASA/JPL</w:t>
            </w:r>
          </w:p>
          <w:p w14:paraId="581CD13E" w14:textId="77777777" w:rsidR="00955D74" w:rsidRDefault="00955D74" w:rsidP="00874410">
            <w:pPr>
              <w:keepNext/>
              <w:autoSpaceDE w:val="0"/>
              <w:autoSpaceDN w:val="0"/>
              <w:adjustRightInd w:val="0"/>
              <w:rPr>
                <w:ins w:id="267" w:author="Berry" w:date="2020-02-09T07:46:00Z"/>
              </w:rPr>
            </w:pPr>
            <w:del w:id="268" w:author="Berry" w:date="2020-02-09T07:46:00Z">
              <w:r w:rsidDel="00FE69BD">
                <w:delText xml:space="preserve"> =&gt; </w:delText>
              </w:r>
            </w:del>
            <w:r>
              <w:t>ESA/ESOC</w:t>
            </w:r>
          </w:p>
          <w:p w14:paraId="3A2C5FC3" w14:textId="3C8D6F1F" w:rsidR="00FE69BD" w:rsidRDefault="00FE69BD" w:rsidP="00874410">
            <w:pPr>
              <w:keepNext/>
              <w:autoSpaceDE w:val="0"/>
              <w:autoSpaceDN w:val="0"/>
              <w:adjustRightInd w:val="0"/>
            </w:pPr>
            <w:ins w:id="269" w:author="Berry" w:date="2020-02-09T07:46:00Z">
              <w:r>
                <w:t>GMV</w:t>
              </w:r>
            </w:ins>
          </w:p>
        </w:tc>
        <w:tc>
          <w:tcPr>
            <w:tcW w:w="3420" w:type="dxa"/>
            <w:shd w:val="clear" w:color="auto" w:fill="auto"/>
          </w:tcPr>
          <w:p w14:paraId="53629E72" w14:textId="77777777" w:rsidR="00955D74" w:rsidRPr="00B44F05" w:rsidRDefault="00955D74" w:rsidP="00874410">
            <w:pPr>
              <w:keepNext/>
              <w:autoSpaceDE w:val="0"/>
              <w:autoSpaceDN w:val="0"/>
              <w:adjustRightInd w:val="0"/>
              <w:rPr>
                <w:lang w:val="de-DE"/>
              </w:rPr>
            </w:pPr>
            <w:r>
              <w:rPr>
                <w:lang w:val="de-DE"/>
              </w:rPr>
              <w:t>XML TDM</w:t>
            </w:r>
          </w:p>
        </w:tc>
      </w:tr>
    </w:tbl>
    <w:p w14:paraId="37DF1393" w14:textId="15D7CEA6" w:rsidR="00C92B1F" w:rsidRDefault="00B021C2" w:rsidP="00E224A6">
      <w:pPr>
        <w:autoSpaceDE w:val="0"/>
        <w:autoSpaceDN w:val="0"/>
        <w:adjustRightInd w:val="0"/>
        <w:spacing w:before="120"/>
      </w:pPr>
      <w:r>
        <w:t xml:space="preserve">The tests described in the remainder of this section will be conducted in order to meet the CCSDS requirements.   In Section 5, the results of the testing </w:t>
      </w:r>
      <w:r w:rsidR="002D38DE">
        <w:t>are</w:t>
      </w:r>
      <w:r>
        <w:t xml:space="preserve"> presented.</w:t>
      </w:r>
    </w:p>
    <w:p w14:paraId="1DC23020" w14:textId="2E166DAC" w:rsidR="00E76F27" w:rsidRPr="00B021C2" w:rsidRDefault="00C92B1F" w:rsidP="00E76F27">
      <w:pPr>
        <w:spacing w:before="120"/>
        <w:jc w:val="both"/>
      </w:pPr>
      <w:r>
        <w:t>Note: initially it was thought that a test of the new DATA_TYPES</w:t>
      </w:r>
      <w:r w:rsidR="00D54E5A">
        <w:t xml:space="preserve"> and TRACK_ID</w:t>
      </w:r>
      <w:r>
        <w:t xml:space="preserve"> </w:t>
      </w:r>
      <w:ins w:id="270" w:author="Berry" w:date="2020-02-09T07:48:00Z">
        <w:r w:rsidR="00FE69BD">
          <w:t xml:space="preserve">metadata </w:t>
        </w:r>
      </w:ins>
      <w:r>
        <w:t>keyword</w:t>
      </w:r>
      <w:r w:rsidR="00D54E5A">
        <w:t>s</w:t>
      </w:r>
      <w:r>
        <w:t xml:space="preserve"> would be necessary, however, given that </w:t>
      </w:r>
      <w:r w:rsidR="00D54E5A">
        <w:t>these</w:t>
      </w:r>
      <w:r>
        <w:t xml:space="preserve"> effectively function as "COMMENT" statement</w:t>
      </w:r>
      <w:r w:rsidR="00D54E5A">
        <w:t>s</w:t>
      </w:r>
      <w:r>
        <w:t>, the Working Group determined that no testing would be required. TDM processing will be the same regardless of whether or not this keyword is present.</w:t>
      </w:r>
      <w:r w:rsidR="00D54E5A">
        <w:t xml:space="preserve"> The new CORRECTION_ABERRATION_* keywords are </w:t>
      </w:r>
      <w:del w:id="271" w:author="Berry" w:date="2020-02-09T07:47:00Z">
        <w:r w:rsidR="00D54E5A" w:rsidDel="00FE69BD">
          <w:delText xml:space="preserve">conceptually </w:delText>
        </w:r>
      </w:del>
      <w:ins w:id="272" w:author="Berry" w:date="2020-02-09T07:47:00Z">
        <w:r w:rsidR="00FE69BD">
          <w:t xml:space="preserve">functionally </w:t>
        </w:r>
      </w:ins>
      <w:r w:rsidR="00D54E5A">
        <w:t>identical to the existing set of CORRECTION_* metadata keywords and are thus tested by analogy.</w:t>
      </w:r>
    </w:p>
    <w:p w14:paraId="424BF1ED" w14:textId="77777777" w:rsidR="006637C7" w:rsidRDefault="006637C7" w:rsidP="00E76F27">
      <w:pPr>
        <w:pStyle w:val="Heading2"/>
        <w:spacing w:before="480"/>
        <w:ind w:left="576" w:hanging="576"/>
      </w:pPr>
      <w:bookmarkStart w:id="273" w:name="_Toc32159023"/>
      <w:r>
        <w:t>TEST PLAN DETAILS</w:t>
      </w:r>
      <w:bookmarkEnd w:id="273"/>
    </w:p>
    <w:p w14:paraId="56872754" w14:textId="785284A9" w:rsidR="006637C7" w:rsidRDefault="006637C7" w:rsidP="007D5F16">
      <w:pPr>
        <w:pStyle w:val="Heading3"/>
        <w:spacing w:before="360"/>
      </w:pPr>
      <w:bookmarkStart w:id="274" w:name="_Toc32159024"/>
      <w:r>
        <w:t>TEST CASE #</w:t>
      </w:r>
      <w:r w:rsidR="00E86D04">
        <w:t>1</w:t>
      </w:r>
      <w:r>
        <w:t xml:space="preserve">:  </w:t>
      </w:r>
      <w:r w:rsidR="00BF484B">
        <w:t>DOPPLER COUNTS</w:t>
      </w:r>
      <w:bookmarkEnd w:id="274"/>
    </w:p>
    <w:p w14:paraId="4583C155" w14:textId="20CB3A1D" w:rsidR="00237D4E" w:rsidRDefault="00237D4E" w:rsidP="00E76F27">
      <w:pPr>
        <w:spacing w:before="120"/>
        <w:jc w:val="both"/>
      </w:pPr>
      <w:r>
        <w:t xml:space="preserve">For this test case, NASA/GSFC Flight Dynamics Facility will send TDMs to </w:t>
      </w:r>
      <w:r w:rsidR="00602CCA">
        <w:t>AGI</w:t>
      </w:r>
      <w:r>
        <w:t xml:space="preserve"> that contain the metadata and data keywords relevant to Doppler represented as counts for the </w:t>
      </w:r>
      <w:r w:rsidR="00A166AB">
        <w:t>AQUA</w:t>
      </w:r>
      <w:r>
        <w:t xml:space="preserve"> spacecraft.  </w:t>
      </w:r>
      <w:r w:rsidR="00851A71" w:rsidRPr="00A57087">
        <w:t>T</w:t>
      </w:r>
      <w:r w:rsidR="009F3211" w:rsidRPr="00A57087">
        <w:t xml:space="preserve">he counts </w:t>
      </w:r>
      <w:r w:rsidR="00851A71" w:rsidRPr="00A57087">
        <w:t xml:space="preserve">will </w:t>
      </w:r>
      <w:r w:rsidR="009F3211" w:rsidRPr="00A57087">
        <w:t>be real tracking data from the selected mission.</w:t>
      </w:r>
      <w:r w:rsidR="009F3211">
        <w:t xml:space="preserve"> </w:t>
      </w:r>
      <w:r>
        <w:t xml:space="preserve">The data type will be two-way Doppler from the Space Network (SN), also known as the Tracking and Data </w:t>
      </w:r>
      <w:r w:rsidR="00166726">
        <w:t>R</w:t>
      </w:r>
      <w:r>
        <w:t>elay Satellite System (TDRSS), S-band Single Access coherent service. In addition to CCSDS TDMs, NASA/GSFC will provide the recipient with the same Doppler Count tracking data in a legacy-based Universal Tracking Data Format (UTDF) Tracking Data Messages</w:t>
      </w:r>
      <w:r w:rsidR="00166726">
        <w:t>, if required</w:t>
      </w:r>
      <w:r>
        <w:t>.</w:t>
      </w:r>
    </w:p>
    <w:p w14:paraId="6A9CA913" w14:textId="05DAECE2" w:rsidR="00237D4E" w:rsidRDefault="00602CCA" w:rsidP="00E76F27">
      <w:pPr>
        <w:spacing w:before="120"/>
        <w:jc w:val="both"/>
      </w:pPr>
      <w:r>
        <w:t>AGI</w:t>
      </w:r>
      <w:r w:rsidR="00237D4E">
        <w:t xml:space="preserve"> will process the CCSDS TDMs with their system and provide </w:t>
      </w:r>
      <w:r w:rsidR="008028D4">
        <w:t xml:space="preserve">a </w:t>
      </w:r>
      <w:r w:rsidR="00237D4E">
        <w:t>file with time delimi</w:t>
      </w:r>
      <w:r w:rsidR="008028D4">
        <w:t xml:space="preserve">ted Doppler conversion to </w:t>
      </w:r>
      <w:proofErr w:type="gramStart"/>
      <w:r w:rsidR="008028D4">
        <w:t>Hertz</w:t>
      </w:r>
      <w:r w:rsidR="009F3211">
        <w:t xml:space="preserve"> </w:t>
      </w:r>
      <w:r w:rsidR="008028D4">
        <w:t>.</w:t>
      </w:r>
      <w:proofErr w:type="gramEnd"/>
      <w:r w:rsidR="008028D4">
        <w:t xml:space="preserve"> Similarly, the recipient </w:t>
      </w:r>
      <w:r w:rsidR="00166726">
        <w:t>can</w:t>
      </w:r>
      <w:r w:rsidR="008028D4">
        <w:t xml:space="preserve"> process the UTDF TDMs with their system and provide a file with time delimited Doppler conversion to Hertz.  </w:t>
      </w:r>
      <w:r w:rsidR="00166726">
        <w:t>The Hertz file(s) will be compared to</w:t>
      </w:r>
      <w:r w:rsidR="002D3485">
        <w:t xml:space="preserve"> a</w:t>
      </w:r>
      <w:r w:rsidR="00166726">
        <w:t xml:space="preserve"> file of Doppler in Hertz developed at GSFC FDF. </w:t>
      </w:r>
      <w:r w:rsidR="008028D4">
        <w:t>These output files with Doppler in Hertz will be compared. All test artifacts will be sent back to NASA/GSFC</w:t>
      </w:r>
      <w:r w:rsidR="002D3485">
        <w:t xml:space="preserve"> for verification</w:t>
      </w:r>
      <w:r w:rsidR="008028D4">
        <w:t>.</w:t>
      </w:r>
    </w:p>
    <w:p w14:paraId="43F80167" w14:textId="77777777" w:rsidR="003702E9" w:rsidRPr="00E76F27" w:rsidRDefault="003702E9" w:rsidP="00E76F27">
      <w:pPr>
        <w:keepNext/>
        <w:spacing w:before="120"/>
        <w:rPr>
          <w:b/>
          <w:bCs/>
        </w:rPr>
      </w:pPr>
      <w:r w:rsidRPr="00E76F27">
        <w:rPr>
          <w:b/>
          <w:bCs/>
        </w:rPr>
        <w:lastRenderedPageBreak/>
        <w:t>Expected Results</w:t>
      </w:r>
    </w:p>
    <w:p w14:paraId="76DE9CEF" w14:textId="02BF0E6D" w:rsidR="003E473F" w:rsidRPr="00AF1497" w:rsidRDefault="008028D4" w:rsidP="00E76F27">
      <w:pPr>
        <w:spacing w:before="120"/>
        <w:jc w:val="both"/>
      </w:pPr>
      <w:r>
        <w:t>Both the CCSDS TDM and</w:t>
      </w:r>
      <w:r w:rsidR="00851A71">
        <w:t>/or</w:t>
      </w:r>
      <w:r>
        <w:t xml:space="preserve"> the UTDF TDM file</w:t>
      </w:r>
      <w:r w:rsidR="0068616A">
        <w:t>s</w:t>
      </w:r>
      <w:r>
        <w:t xml:space="preserve"> should produce identical results of Doppler converted to Hertz</w:t>
      </w:r>
      <w:r w:rsidR="004C0C1A">
        <w:t xml:space="preserve"> with resolution to 0.1 milliHertz</w:t>
      </w:r>
      <w:r>
        <w:t xml:space="preserve">. </w:t>
      </w:r>
      <w:r w:rsidR="004C0C1A">
        <w:t>Meeting this criteri</w:t>
      </w:r>
      <w:r w:rsidR="007D5F16">
        <w:t>on</w:t>
      </w:r>
      <w:r w:rsidR="004C0C1A">
        <w:t xml:space="preserve"> renders the test successful.</w:t>
      </w:r>
      <w:r w:rsidR="00AF1497">
        <w:t xml:space="preserve"> </w:t>
      </w:r>
      <w:del w:id="275" w:author="Berry" w:date="2020-02-09T07:48:00Z">
        <w:r w:rsidR="00AF1497" w:rsidDel="00975B9E">
          <w:delText>In the event of discrepancies, troubleshooting will be conducted by the test participants.</w:delText>
        </w:r>
      </w:del>
    </w:p>
    <w:p w14:paraId="0A6DC8E8" w14:textId="4C4BB543" w:rsidR="00484234" w:rsidRDefault="006637C7" w:rsidP="007D5F16">
      <w:pPr>
        <w:pStyle w:val="Heading3"/>
        <w:spacing w:before="360"/>
        <w:ind w:left="720" w:hanging="720"/>
      </w:pPr>
      <w:bookmarkStart w:id="276" w:name="_Toc32159025"/>
      <w:r>
        <w:t>TEST CASE #</w:t>
      </w:r>
      <w:r w:rsidR="00E86D04">
        <w:t>2</w:t>
      </w:r>
      <w:r>
        <w:t xml:space="preserve">:  </w:t>
      </w:r>
      <w:r w:rsidR="00287EB2">
        <w:t xml:space="preserve"> </w:t>
      </w:r>
      <w:r w:rsidR="00BF484B">
        <w:t>PHASE COUNTS</w:t>
      </w:r>
      <w:bookmarkEnd w:id="276"/>
    </w:p>
    <w:p w14:paraId="24D42642" w14:textId="67F25916" w:rsidR="002D7D4A" w:rsidRDefault="002D3485" w:rsidP="00E76F27">
      <w:pPr>
        <w:spacing w:before="120"/>
        <w:jc w:val="both"/>
      </w:pPr>
      <w:r w:rsidRPr="00FC7805">
        <w:rPr>
          <w:u w:val="single"/>
        </w:rPr>
        <w:t>Part 1</w:t>
      </w:r>
      <w:r>
        <w:t xml:space="preserve">:  </w:t>
      </w:r>
      <w:r w:rsidR="002D7D4A">
        <w:t>ESA/ESOC will provide a number of files (e.g</w:t>
      </w:r>
      <w:r w:rsidR="00851A71">
        <w:t>.</w:t>
      </w:r>
      <w:r w:rsidR="002D7D4A">
        <w:t xml:space="preserve"> from MEX) containing phase count data. These are actual files that are used in the MEX orbit determination process. The test case is implemented in two steps:</w:t>
      </w:r>
    </w:p>
    <w:p w14:paraId="1A3D08EB" w14:textId="77777777" w:rsidR="00FC7805" w:rsidRDefault="00E76F27" w:rsidP="00FC7805">
      <w:pPr>
        <w:spacing w:before="120"/>
        <w:jc w:val="both"/>
      </w:pPr>
      <w:r w:rsidRPr="00E76F27">
        <w:rPr>
          <w:u w:val="single"/>
        </w:rPr>
        <w:t>The input files are converted to TDM.</w:t>
      </w:r>
      <w:r w:rsidRPr="00E76F27">
        <w:t xml:space="preserve"> </w:t>
      </w:r>
      <w:r w:rsidR="002D7D4A">
        <w:t>In this process the mapping between the data elements in the input file are mapped into the data elements provided by the TDM. The main purpose is to ensure that the information required for the processing of the phase count data can be conveyed by the definition of the TDM for phase count data.</w:t>
      </w:r>
    </w:p>
    <w:p w14:paraId="21BC0520" w14:textId="3D23F277" w:rsidR="002D7D4A" w:rsidRDefault="00FC7805" w:rsidP="00FC7805">
      <w:pPr>
        <w:spacing w:before="120"/>
        <w:jc w:val="both"/>
      </w:pPr>
      <w:r w:rsidRPr="00FC7805">
        <w:rPr>
          <w:u w:val="single"/>
        </w:rPr>
        <w:t>V</w:t>
      </w:r>
      <w:r w:rsidR="002D7D4A" w:rsidRPr="00FC7805">
        <w:rPr>
          <w:u w:val="single"/>
        </w:rPr>
        <w:t>erify that data provided by the TDM is sufficient to support the orbit determination process</w:t>
      </w:r>
      <w:r w:rsidR="002D7D4A">
        <w:t xml:space="preserve"> as if the original input files were given. Note however, that it is not the purpose of the test to fully reconstruct the original input files.</w:t>
      </w:r>
      <w:r w:rsidR="00E76F27">
        <w:t xml:space="preserve"> </w:t>
      </w:r>
      <w:r w:rsidR="002D7D4A">
        <w:t>In the process both XML and KVN files will be generated</w:t>
      </w:r>
      <w:proofErr w:type="gramStart"/>
      <w:r>
        <w:t>:  (</w:t>
      </w:r>
      <w:proofErr w:type="gramEnd"/>
      <w:r>
        <w:t>a) XML files mainly to verify the completeness and consistency of the generated TDM, and (b) KVN to be provided to ESOC’s flight dynamics team for the analysis of the second step described above.</w:t>
      </w:r>
    </w:p>
    <w:p w14:paraId="17A79FCF" w14:textId="62CBCE75" w:rsidR="00E76F27" w:rsidRDefault="002D3485" w:rsidP="00FC7805">
      <w:pPr>
        <w:spacing w:before="120"/>
        <w:jc w:val="both"/>
      </w:pPr>
      <w:r w:rsidRPr="00FC7805">
        <w:rPr>
          <w:u w:val="single"/>
        </w:rPr>
        <w:t>Part 2</w:t>
      </w:r>
      <w:r>
        <w:t>:  The NASA/DSN will prepare a test TDM(s) containing both TRANSMIT_PHASE data and RECEIVE_PHASE data. The TDM(s) will be provided to the JPL navigation section for processing (note: this is a current operational</w:t>
      </w:r>
      <w:r w:rsidR="00B54613">
        <w:t xml:space="preserve"> TDM transmission</w:t>
      </w:r>
      <w:r>
        <w:t xml:space="preserve"> path for </w:t>
      </w:r>
      <w:del w:id="277" w:author="Berry" w:date="2020-02-09T07:49:00Z">
        <w:r w:rsidDel="00CE2C32">
          <w:delText xml:space="preserve">some </w:delText>
        </w:r>
      </w:del>
      <w:ins w:id="278" w:author="Berry" w:date="2020-02-09T07:50:00Z">
        <w:r w:rsidR="00CE2C32">
          <w:t xml:space="preserve">some </w:t>
        </w:r>
      </w:ins>
      <w:ins w:id="279" w:author="Berry" w:date="2020-02-09T07:49:00Z">
        <w:r w:rsidR="00CE2C32">
          <w:t>interagency</w:t>
        </w:r>
      </w:ins>
      <w:ins w:id="280" w:author="Berry" w:date="2020-02-09T07:50:00Z">
        <w:r w:rsidR="00CE2C32">
          <w:t xml:space="preserve"> </w:t>
        </w:r>
      </w:ins>
      <w:r>
        <w:t>missions</w:t>
      </w:r>
      <w:ins w:id="281" w:author="Berry" w:date="2020-02-09T07:50:00Z">
        <w:r w:rsidR="00CE2C32">
          <w:t xml:space="preserve"> tracked by NASA/</w:t>
        </w:r>
      </w:ins>
      <w:r>
        <w:t>DSN</w:t>
      </w:r>
      <w:ins w:id="282" w:author="Berry" w:date="2020-02-09T07:51:00Z">
        <w:r w:rsidR="00CE2C32">
          <w:t xml:space="preserve">, i.e., from the DSN to </w:t>
        </w:r>
      </w:ins>
      <w:del w:id="283" w:author="Berry" w:date="2020-02-09T07:51:00Z">
        <w:r w:rsidDel="00CE2C32">
          <w:delText>=&gt;</w:delText>
        </w:r>
      </w:del>
      <w:r>
        <w:t>JPL Nav</w:t>
      </w:r>
      <w:ins w:id="284" w:author="Berry" w:date="2020-02-09T07:51:00Z">
        <w:r w:rsidR="00CE2C32">
          <w:t xml:space="preserve">igation to the </w:t>
        </w:r>
      </w:ins>
      <w:del w:id="285" w:author="Berry" w:date="2020-02-09T07:51:00Z">
        <w:r w:rsidDel="00CE2C32">
          <w:delText>=&gt;</w:delText>
        </w:r>
      </w:del>
      <w:r>
        <w:t>mission</w:t>
      </w:r>
      <w:ins w:id="286" w:author="Berry" w:date="2020-02-09T07:51:00Z">
        <w:r w:rsidR="00CE2C32">
          <w:t xml:space="preserve"> navigation</w:t>
        </w:r>
      </w:ins>
      <w:r>
        <w:t xml:space="preserve"> team). JPL Navigation will process the provided TDM and compare the results to </w:t>
      </w:r>
      <w:del w:id="287" w:author="Berry" w:date="2020-02-09T07:51:00Z">
        <w:r w:rsidDel="00CE2C32">
          <w:delText>a TDM</w:delText>
        </w:r>
      </w:del>
      <w:ins w:id="288" w:author="Berry" w:date="2020-02-09T07:52:00Z">
        <w:r w:rsidR="00CE2C32">
          <w:t>DSN tracking data analysis</w:t>
        </w:r>
      </w:ins>
      <w:r>
        <w:t xml:space="preserve"> prepared using TRANSMIT_FREQ and RECEIVE_FREQ data. </w:t>
      </w:r>
    </w:p>
    <w:p w14:paraId="37EE9CAB" w14:textId="7ADD5234" w:rsidR="00ED0B72" w:rsidRPr="00484234" w:rsidRDefault="00ED0B72" w:rsidP="00E76F27">
      <w:pPr>
        <w:keepNext/>
        <w:spacing w:before="120"/>
        <w:rPr>
          <w:b/>
          <w:bCs/>
        </w:rPr>
      </w:pPr>
      <w:r w:rsidRPr="00552551">
        <w:rPr>
          <w:b/>
          <w:bCs/>
        </w:rPr>
        <w:t>Expected Results</w:t>
      </w:r>
    </w:p>
    <w:p w14:paraId="52055A31" w14:textId="53B62BF3" w:rsidR="006B40F3" w:rsidRDefault="006B40F3" w:rsidP="006B40F3">
      <w:pPr>
        <w:autoSpaceDE w:val="0"/>
        <w:autoSpaceDN w:val="0"/>
        <w:adjustRightInd w:val="0"/>
      </w:pPr>
    </w:p>
    <w:p w14:paraId="202A76AA" w14:textId="29A1D9D9" w:rsidR="00851A71" w:rsidRDefault="002D3485" w:rsidP="00CE2C32">
      <w:pPr>
        <w:autoSpaceDE w:val="0"/>
        <w:autoSpaceDN w:val="0"/>
        <w:adjustRightInd w:val="0"/>
        <w:jc w:val="both"/>
      </w:pPr>
      <w:r>
        <w:t xml:space="preserve">Part 1: </w:t>
      </w:r>
      <w:r w:rsidR="007D5F16">
        <w:t xml:space="preserve">ESA's </w:t>
      </w:r>
      <w:r w:rsidR="00851A71">
        <w:t>IFMS phase count data is converted successfully to TDM format (both KVN and XML), and the TDM content is sufficient for use in orbit determination.</w:t>
      </w:r>
    </w:p>
    <w:p w14:paraId="3CE19508" w14:textId="351F3AA2" w:rsidR="0067583C" w:rsidRDefault="0067583C" w:rsidP="00CE2C32">
      <w:pPr>
        <w:autoSpaceDE w:val="0"/>
        <w:autoSpaceDN w:val="0"/>
        <w:adjustRightInd w:val="0"/>
        <w:jc w:val="both"/>
      </w:pPr>
    </w:p>
    <w:p w14:paraId="0A1933D1" w14:textId="3FBC563E" w:rsidR="0067583C" w:rsidRPr="00AF1497" w:rsidRDefault="002D3485" w:rsidP="00CE2C32">
      <w:pPr>
        <w:autoSpaceDE w:val="0"/>
        <w:autoSpaceDN w:val="0"/>
        <w:adjustRightInd w:val="0"/>
        <w:jc w:val="both"/>
      </w:pPr>
      <w:r>
        <w:t xml:space="preserve">Part 2: </w:t>
      </w:r>
      <w:r w:rsidR="0067583C">
        <w:t xml:space="preserve">JPL </w:t>
      </w:r>
      <w:r>
        <w:t>comparison of the phase and frequency TDM data provides commensurate results</w:t>
      </w:r>
      <w:r w:rsidR="0067583C">
        <w:t>.</w:t>
      </w:r>
    </w:p>
    <w:p w14:paraId="7D8FD443" w14:textId="3AEC8C9F" w:rsidR="00484234" w:rsidRDefault="006637C7" w:rsidP="007D5F16">
      <w:pPr>
        <w:pStyle w:val="Heading3"/>
        <w:spacing w:before="360"/>
        <w:ind w:left="720" w:hanging="720"/>
      </w:pPr>
      <w:bookmarkStart w:id="289" w:name="_Toc32159026"/>
      <w:r>
        <w:t>TEST CASE #</w:t>
      </w:r>
      <w:r w:rsidR="00E86D04">
        <w:t>3</w:t>
      </w:r>
      <w:r>
        <w:t xml:space="preserve">:  </w:t>
      </w:r>
      <w:r w:rsidR="00BF484B">
        <w:t>OPTICAL MAGNITUDE</w:t>
      </w:r>
      <w:bookmarkEnd w:id="289"/>
    </w:p>
    <w:p w14:paraId="11CF1A3C" w14:textId="47318729" w:rsidR="006637C7" w:rsidRDefault="008553EF" w:rsidP="00CE2C32">
      <w:pPr>
        <w:spacing w:before="120"/>
        <w:jc w:val="both"/>
      </w:pPr>
      <w:r>
        <w:t xml:space="preserve">For </w:t>
      </w:r>
      <w:r w:rsidR="003702E9">
        <w:t>this test case, ESA/ESOC will provide</w:t>
      </w:r>
      <w:r>
        <w:t xml:space="preserve"> a number of KVN TDMs containing optical magnitude, right</w:t>
      </w:r>
      <w:r w:rsidR="00B17741">
        <w:t xml:space="preserve"> ascension, and declination for</w:t>
      </w:r>
      <w:r w:rsidR="003702E9">
        <w:t xml:space="preserve"> Titan IIIC transtage</w:t>
      </w:r>
      <w:r w:rsidR="00B17741">
        <w:t xml:space="preserve"> debris</w:t>
      </w:r>
      <w:r w:rsidR="003702E9">
        <w:t xml:space="preserve"> to </w:t>
      </w:r>
      <w:r w:rsidR="00CF2DCC">
        <w:t>DLR/GSOC</w:t>
      </w:r>
      <w:r w:rsidR="003702E9">
        <w:t xml:space="preserve">. The TDMs will contain the TIME_SYSTEM, START_TIME, STOP_TIME, PARTICIPANT_1, PARTICPANT_2, MODE, PATH, ANGLE_TYPE, and REFERENCE_FRAME keywords in the metadata sections, and the ANGLE_1, ANGLE_2, and MAG keywords in the data sections. Both ESA/ESOC and </w:t>
      </w:r>
      <w:r w:rsidR="00CF2DCC">
        <w:t>DLR/GSOC</w:t>
      </w:r>
      <w:r w:rsidR="003702E9">
        <w:t xml:space="preserve"> will process </w:t>
      </w:r>
      <w:r w:rsidR="003702E9">
        <w:lastRenderedPageBreak/>
        <w:t xml:space="preserve">these TDMs with their TDM v2 prototypes. Both agencies will produce plots of MAG against time for each TDM segment. </w:t>
      </w:r>
    </w:p>
    <w:p w14:paraId="22A3C2B3" w14:textId="31A53311" w:rsidR="00ED0B72" w:rsidRPr="007C2B9E" w:rsidRDefault="00ED0B72" w:rsidP="00CE2C32">
      <w:pPr>
        <w:keepNext/>
        <w:spacing w:before="120"/>
        <w:rPr>
          <w:b/>
          <w:bCs/>
        </w:rPr>
      </w:pPr>
      <w:r w:rsidRPr="00552551">
        <w:rPr>
          <w:b/>
          <w:bCs/>
        </w:rPr>
        <w:t>Expected Results</w:t>
      </w:r>
    </w:p>
    <w:p w14:paraId="26F72673" w14:textId="76991568" w:rsidR="006B40F3" w:rsidRPr="00AF1497" w:rsidRDefault="003702E9" w:rsidP="00CE2C32">
      <w:pPr>
        <w:spacing w:before="120"/>
        <w:jc w:val="both"/>
      </w:pPr>
      <w:r w:rsidRPr="00CE3BFA">
        <w:t xml:space="preserve">It is </w:t>
      </w:r>
      <w:r>
        <w:t xml:space="preserve">anticipated that both the ESA/ESOC and </w:t>
      </w:r>
      <w:r w:rsidR="00CF2DCC">
        <w:t>DLR/GSOC</w:t>
      </w:r>
      <w:r>
        <w:t xml:space="preserve"> prototype</w:t>
      </w:r>
      <w:r w:rsidR="000D73E2">
        <w:t>s</w:t>
      </w:r>
      <w:r>
        <w:t xml:space="preserve"> will</w:t>
      </w:r>
      <w:r w:rsidR="00D449F0">
        <w:t xml:space="preserve"> generate the same magnitude variation plots</w:t>
      </w:r>
      <w:r w:rsidR="003E1323">
        <w:t xml:space="preserve"> and that they will match the values in the TDM</w:t>
      </w:r>
      <w:r>
        <w:t xml:space="preserve">. Assuming that these criteria are met, the test will be considered successful.  </w:t>
      </w:r>
      <w:del w:id="290" w:author="Berry" w:date="2020-02-09T07:48:00Z">
        <w:r w:rsidDel="00975B9E">
          <w:delText>In the event of discrepancies, troubleshooting will be conducted by the participants in the test.</w:delText>
        </w:r>
      </w:del>
    </w:p>
    <w:p w14:paraId="63ED65D6" w14:textId="4C20ED05" w:rsidR="00484234" w:rsidRDefault="006637C7" w:rsidP="007D5F16">
      <w:pPr>
        <w:pStyle w:val="Heading3"/>
        <w:spacing w:before="360"/>
        <w:ind w:left="720" w:hanging="720"/>
      </w:pPr>
      <w:bookmarkStart w:id="291" w:name="_Toc32159027"/>
      <w:r>
        <w:t>TEST CASE #</w:t>
      </w:r>
      <w:r w:rsidR="00E86D04">
        <w:t>4</w:t>
      </w:r>
      <w:r>
        <w:t xml:space="preserve">:  </w:t>
      </w:r>
      <w:r w:rsidR="0007409A">
        <w:t>RADAR CROSS SECTION</w:t>
      </w:r>
      <w:bookmarkEnd w:id="291"/>
    </w:p>
    <w:p w14:paraId="064B7D70" w14:textId="2CFCAD51" w:rsidR="0084247A" w:rsidRDefault="0084247A" w:rsidP="00CE2C32">
      <w:pPr>
        <w:spacing w:before="120"/>
        <w:jc w:val="both"/>
      </w:pPr>
      <w:r>
        <w:t xml:space="preserve">For this test case, ESA/ESOC will provide a number of KVN TDMs containing RCS, azimuth, elevation, range, and Doppler for an AVUM Rocket Body (2012-006K) to </w:t>
      </w:r>
      <w:del w:id="292" w:author="Berry" w:date="2020-02-09T07:58:00Z">
        <w:r w:rsidDel="0085218D">
          <w:delText>NASA/JPL</w:delText>
        </w:r>
      </w:del>
      <w:ins w:id="293" w:author="Berry" w:date="2020-02-09T07:58:00Z">
        <w:r w:rsidR="0085218D">
          <w:t>DLR/GSOC</w:t>
        </w:r>
      </w:ins>
      <w:r>
        <w:t>. The TDMs will contain the TIME_SYSTEM, START_TIME, STOP_TIME, PARTICIPANT_1, PARTICPANT_2, MODE, PATH, TIMETAG_REF, INTEGRATION_INTERVAL, INTEGRATION_REF, RANGE_MODULUS, RANGE_UNITS, and ANGLE_TYPE keywords in the metadata sections, and the ANGLE_1, ANGLE_2, RANGE, DOPPLER_INSTANT</w:t>
      </w:r>
      <w:r w:rsidR="000D73E2">
        <w:t>A</w:t>
      </w:r>
      <w:r>
        <w:t>N</w:t>
      </w:r>
      <w:r w:rsidR="000D73E2">
        <w:t>E</w:t>
      </w:r>
      <w:r>
        <w:t xml:space="preserve">OUS, and RCS keywords in the data sections. Both ESA/ESOC and </w:t>
      </w:r>
      <w:r w:rsidR="000D73E2">
        <w:t>DLR/GSOC</w:t>
      </w:r>
      <w:r>
        <w:t xml:space="preserve"> will process these TDMs with their TDM v2 prototypes. Both agencies will produce plots of RCS against time for each TDM segment. </w:t>
      </w:r>
    </w:p>
    <w:p w14:paraId="3B28FC55" w14:textId="77777777" w:rsidR="000E78FF" w:rsidRPr="00484234" w:rsidRDefault="000E78FF" w:rsidP="00CE2C32">
      <w:pPr>
        <w:keepNext/>
        <w:spacing w:before="120"/>
        <w:rPr>
          <w:b/>
          <w:bCs/>
        </w:rPr>
      </w:pPr>
      <w:r w:rsidRPr="00552551">
        <w:rPr>
          <w:b/>
          <w:bCs/>
        </w:rPr>
        <w:t>Expected Results</w:t>
      </w:r>
    </w:p>
    <w:p w14:paraId="2E6528B7" w14:textId="7CB0B4E5" w:rsidR="000E78FF" w:rsidDel="00CE2C32" w:rsidRDefault="000E78FF" w:rsidP="00CE2C32">
      <w:pPr>
        <w:spacing w:before="120"/>
        <w:jc w:val="both"/>
        <w:rPr>
          <w:del w:id="294" w:author="Berry" w:date="2020-02-09T07:56:00Z"/>
        </w:rPr>
      </w:pPr>
      <w:r w:rsidRPr="00CE3BFA">
        <w:t xml:space="preserve">It is </w:t>
      </w:r>
      <w:r>
        <w:t xml:space="preserve">anticipated that both the ESA/ESOC and </w:t>
      </w:r>
      <w:r w:rsidR="000D73E2">
        <w:t>DLR/GSOC</w:t>
      </w:r>
      <w:r>
        <w:t xml:space="preserve"> prototype</w:t>
      </w:r>
      <w:r w:rsidR="000D73E2">
        <w:t>s</w:t>
      </w:r>
      <w:r>
        <w:t xml:space="preserve"> will generate the same radar cross-section variation plots and that they will match the values in the TDM. Assuming that these criteria are met, the test will be considered successful. </w:t>
      </w:r>
      <w:del w:id="295" w:author="Berry" w:date="2020-02-09T07:48:00Z">
        <w:r w:rsidDel="00975B9E">
          <w:delText xml:space="preserve"> In the event of discrepancies, troubleshooting will be conducted by the participants in the test.</w:delText>
        </w:r>
      </w:del>
    </w:p>
    <w:p w14:paraId="79D7B42B" w14:textId="10B637D1" w:rsidR="00484234" w:rsidRDefault="0007409A" w:rsidP="007D5F16">
      <w:pPr>
        <w:pStyle w:val="Heading3"/>
        <w:spacing w:before="360"/>
        <w:ind w:left="720" w:hanging="720"/>
      </w:pPr>
      <w:bookmarkStart w:id="296" w:name="_Toc32159028"/>
      <w:r>
        <w:t>TEST CASE #</w:t>
      </w:r>
      <w:r w:rsidR="00E86D04">
        <w:t>5</w:t>
      </w:r>
      <w:r>
        <w:t>:  XML TRACKING DATA MESSAGE</w:t>
      </w:r>
      <w:bookmarkEnd w:id="296"/>
    </w:p>
    <w:p w14:paraId="329E27C7" w14:textId="79BE8D37" w:rsidR="000D0CCD" w:rsidRPr="009902B4" w:rsidRDefault="000D0CCD" w:rsidP="0085218D">
      <w:pPr>
        <w:spacing w:before="120"/>
        <w:jc w:val="both"/>
      </w:pPr>
      <w:r w:rsidRPr="009902B4">
        <w:t xml:space="preserve">Premise #1:  Prototype </w:t>
      </w:r>
      <w:r w:rsidR="007B1274">
        <w:t>T</w:t>
      </w:r>
      <w:r w:rsidRPr="009902B4">
        <w:t>est</w:t>
      </w:r>
      <w:r w:rsidR="007B1274">
        <w:t xml:space="preserve"> C</w:t>
      </w:r>
      <w:r>
        <w:t>ases #1 through #</w:t>
      </w:r>
      <w:r w:rsidR="008113B9">
        <w:t>4</w:t>
      </w:r>
      <w:r>
        <w:t xml:space="preserve"> </w:t>
      </w:r>
      <w:r w:rsidRPr="009902B4">
        <w:t>ha</w:t>
      </w:r>
      <w:r w:rsidR="007B1274">
        <w:t>ve</w:t>
      </w:r>
      <w:r w:rsidRPr="009902B4">
        <w:t xml:space="preserve"> already established that the </w:t>
      </w:r>
      <w:r>
        <w:t>Version 2 modifications to the</w:t>
      </w:r>
      <w:r w:rsidRPr="009902B4">
        <w:t xml:space="preserve"> TDM can be used to support the exchange</w:t>
      </w:r>
      <w:r w:rsidR="007B1274">
        <w:t xml:space="preserve"> and processing</w:t>
      </w:r>
      <w:r w:rsidRPr="009902B4">
        <w:t xml:space="preserve"> of tracking data.</w:t>
      </w:r>
      <w:r w:rsidR="007B1274">
        <w:t xml:space="preserve"> In order for this premise to be true, execution of Test Case #</w:t>
      </w:r>
      <w:r w:rsidR="008113B9">
        <w:t>5</w:t>
      </w:r>
      <w:r w:rsidR="007B1274">
        <w:t xml:space="preserve"> must occur after Test Cases #1 through #</w:t>
      </w:r>
      <w:r w:rsidR="008113B9">
        <w:t>4</w:t>
      </w:r>
      <w:r w:rsidR="007B1274">
        <w:t xml:space="preserve"> have already been successfully completed.</w:t>
      </w:r>
    </w:p>
    <w:p w14:paraId="7868DC39" w14:textId="1E3C6102" w:rsidR="000D0CCD" w:rsidRDefault="000D0CCD" w:rsidP="0085218D">
      <w:pPr>
        <w:spacing w:before="120"/>
        <w:jc w:val="both"/>
      </w:pPr>
      <w:r w:rsidRPr="009902B4">
        <w:t xml:space="preserve">Premise #2:  The prototype testing performed at ESA/ESOC and NASA/JPL </w:t>
      </w:r>
      <w:r w:rsidR="007B1274">
        <w:t>using the same</w:t>
      </w:r>
      <w:r>
        <w:t xml:space="preserve"> </w:t>
      </w:r>
      <w:r w:rsidR="007B1274">
        <w:t xml:space="preserve">(or similar) </w:t>
      </w:r>
      <w:r>
        <w:t xml:space="preserve">technical content as was described in </w:t>
      </w:r>
      <w:r w:rsidR="007B1274">
        <w:t>T</w:t>
      </w:r>
      <w:r w:rsidR="007B1274" w:rsidRPr="009902B4">
        <w:t>est</w:t>
      </w:r>
      <w:r w:rsidR="007B1274">
        <w:t xml:space="preserve"> Cases #1 through #</w:t>
      </w:r>
      <w:r w:rsidR="008113B9">
        <w:t>4</w:t>
      </w:r>
      <w:r>
        <w:t>, and described</w:t>
      </w:r>
      <w:r w:rsidRPr="009902B4">
        <w:t xml:space="preserve"> in this document</w:t>
      </w:r>
      <w:r>
        <w:t>,</w:t>
      </w:r>
      <w:r w:rsidRPr="009902B4">
        <w:t xml:space="preserve"> has established that the flight dynamics content of </w:t>
      </w:r>
      <w:r w:rsidR="007B1274" w:rsidRPr="009902B4">
        <w:t xml:space="preserve">the </w:t>
      </w:r>
      <w:r w:rsidR="007B1274">
        <w:t>Version 2 modifications to the</w:t>
      </w:r>
      <w:r w:rsidR="007B1274" w:rsidRPr="009902B4">
        <w:t xml:space="preserve"> TDM</w:t>
      </w:r>
      <w:r w:rsidR="007B1274">
        <w:t xml:space="preserve"> standard</w:t>
      </w:r>
      <w:r w:rsidRPr="009902B4">
        <w:t xml:space="preserve"> can be rendered in an XML format.</w:t>
      </w:r>
    </w:p>
    <w:p w14:paraId="542C0B65" w14:textId="0D623E1B" w:rsidR="00CA6D0C" w:rsidRPr="009902B4" w:rsidRDefault="00CA6D0C" w:rsidP="0085218D">
      <w:pPr>
        <w:spacing w:before="120"/>
        <w:jc w:val="both"/>
      </w:pPr>
      <w:r>
        <w:t xml:space="preserve">For this test case, </w:t>
      </w:r>
      <w:r w:rsidR="007B1274">
        <w:t>a</w:t>
      </w:r>
      <w:r w:rsidR="00A86345">
        <w:t>n</w:t>
      </w:r>
      <w:r w:rsidR="007B1274">
        <w:t xml:space="preserve"> </w:t>
      </w:r>
      <w:r w:rsidR="00A86345">
        <w:t xml:space="preserve">updated </w:t>
      </w:r>
      <w:r w:rsidR="007B1274">
        <w:t>version of the TDM/XML schema will be prepared</w:t>
      </w:r>
      <w:r w:rsidR="001F4D45">
        <w:t xml:space="preserve"> (the </w:t>
      </w:r>
      <w:r w:rsidR="00A86345">
        <w:t>updates</w:t>
      </w:r>
      <w:r w:rsidR="001F4D45">
        <w:t xml:space="preserve"> will involve adding the new</w:t>
      </w:r>
      <w:r w:rsidR="00A86345">
        <w:t xml:space="preserve"> Version 2</w:t>
      </w:r>
      <w:r w:rsidR="001F4D45">
        <w:t xml:space="preserve"> Metadata Section keywords and Data Section keywords)</w:t>
      </w:r>
      <w:r w:rsidR="007B1274">
        <w:t xml:space="preserve">. </w:t>
      </w:r>
      <w:r>
        <w:t>TDMs in XML format containing all of the new Version 2 keywords will be created by JPL and transmitted to ESA/ESOC. In principle, the tests could involve conversion of the KVN TDMs used in Test Case #1 through Test Case #</w:t>
      </w:r>
      <w:r w:rsidR="008113B9">
        <w:t>4</w:t>
      </w:r>
      <w:r w:rsidR="007B1274">
        <w:t xml:space="preserve"> (</w:t>
      </w:r>
      <w:r>
        <w:t xml:space="preserve">but </w:t>
      </w:r>
      <w:r w:rsidR="007B1274">
        <w:t>this</w:t>
      </w:r>
      <w:r>
        <w:t xml:space="preserve"> is not a requirement</w:t>
      </w:r>
      <w:r w:rsidR="007B1274">
        <w:t>; large TDMs may be truncated for this test)</w:t>
      </w:r>
      <w:r>
        <w:t xml:space="preserve">. ESA/ESOC will </w:t>
      </w:r>
      <w:r w:rsidR="007B1274">
        <w:t xml:space="preserve">process the received TDMs using the </w:t>
      </w:r>
      <w:r w:rsidR="001D58D4">
        <w:t>updated</w:t>
      </w:r>
      <w:r>
        <w:t xml:space="preserve"> TDM schema.</w:t>
      </w:r>
      <w:r w:rsidR="00277E9A">
        <w:t xml:space="preserve"> The </w:t>
      </w:r>
      <w:r w:rsidR="007B1274">
        <w:t xml:space="preserve">test XML format </w:t>
      </w:r>
      <w:r w:rsidR="00277E9A">
        <w:t>TDMs will be added to the library of NDM/XML test cases for future use.</w:t>
      </w:r>
    </w:p>
    <w:p w14:paraId="02B6EAAD" w14:textId="77777777" w:rsidR="007B1274" w:rsidRPr="00484234" w:rsidRDefault="007B1274" w:rsidP="0085218D">
      <w:pPr>
        <w:keepNext/>
        <w:spacing w:before="120"/>
        <w:rPr>
          <w:b/>
          <w:bCs/>
        </w:rPr>
      </w:pPr>
      <w:r w:rsidRPr="00552551">
        <w:rPr>
          <w:b/>
          <w:bCs/>
        </w:rPr>
        <w:lastRenderedPageBreak/>
        <w:t>Expected Results</w:t>
      </w:r>
    </w:p>
    <w:p w14:paraId="3E559AD5" w14:textId="2218BD1D" w:rsidR="007B1274" w:rsidRDefault="007B1274" w:rsidP="0085218D">
      <w:pPr>
        <w:spacing w:before="120"/>
        <w:jc w:val="both"/>
      </w:pPr>
      <w:r w:rsidRPr="00CE3BFA">
        <w:t xml:space="preserve">It is </w:t>
      </w:r>
      <w:r>
        <w:t>anticipated that the XML formatted TDMs will be valid</w:t>
      </w:r>
      <w:r w:rsidR="00183480">
        <w:t xml:space="preserve"> when processed with the </w:t>
      </w:r>
      <w:r w:rsidR="001D58D4">
        <w:t>updated</w:t>
      </w:r>
      <w:r w:rsidR="00183480">
        <w:t xml:space="preserve"> XML schema. </w:t>
      </w:r>
      <w:r>
        <w:t xml:space="preserve">Assuming that </w:t>
      </w:r>
      <w:r w:rsidR="00183480">
        <w:t>this criterion</w:t>
      </w:r>
      <w:r>
        <w:t xml:space="preserve"> </w:t>
      </w:r>
      <w:r w:rsidR="00183480">
        <w:t>is</w:t>
      </w:r>
      <w:r>
        <w:t xml:space="preserve"> met, the test will be considered successful.  </w:t>
      </w:r>
      <w:del w:id="297" w:author="Berry" w:date="2020-02-09T07:48:00Z">
        <w:r w:rsidDel="00975B9E">
          <w:delText>In the event of discrepancies, troubleshooting will be conducted by the participants in the test.</w:delText>
        </w:r>
      </w:del>
    </w:p>
    <w:p w14:paraId="75C78BC0" w14:textId="77777777" w:rsidR="006637C7" w:rsidRDefault="006637C7" w:rsidP="0085218D">
      <w:pPr>
        <w:spacing w:before="120"/>
        <w:jc w:val="both"/>
        <w:sectPr w:rsidR="006637C7" w:rsidSect="00696E90">
          <w:type w:val="continuous"/>
          <w:pgSz w:w="12240" w:h="15840" w:code="128"/>
          <w:pgMar w:top="1440" w:right="1440" w:bottom="1440" w:left="1440" w:header="547" w:footer="547" w:gutter="360"/>
          <w:pgNumType w:start="1" w:chapStyle="1"/>
          <w:cols w:space="720"/>
          <w:docGrid w:linePitch="326"/>
        </w:sectPr>
      </w:pPr>
    </w:p>
    <w:p w14:paraId="034948C7" w14:textId="77777777" w:rsidR="006637C7" w:rsidRDefault="006637C7" w:rsidP="006637C7">
      <w:pPr>
        <w:pStyle w:val="Heading1"/>
      </w:pPr>
      <w:bookmarkStart w:id="298" w:name="_Toc32159029"/>
      <w:r>
        <w:lastRenderedPageBreak/>
        <w:t>TRACKING DATA MESSAGE TEST REPORT</w:t>
      </w:r>
      <w:bookmarkEnd w:id="298"/>
    </w:p>
    <w:p w14:paraId="2D79AFDE" w14:textId="5E492178" w:rsidR="006637C7" w:rsidRDefault="006637C7" w:rsidP="00DA0B89">
      <w:pPr>
        <w:pStyle w:val="Heading2"/>
        <w:spacing w:before="120"/>
      </w:pPr>
      <w:bookmarkStart w:id="299" w:name="_Toc32159030"/>
      <w:r>
        <w:t>TEST RESULTS</w:t>
      </w:r>
      <w:r w:rsidR="00C16428">
        <w:t xml:space="preserve"> OVERVIEW</w:t>
      </w:r>
      <w:bookmarkEnd w:id="299"/>
    </w:p>
    <w:p w14:paraId="305CAC9F" w14:textId="047570D7" w:rsidR="00C16428" w:rsidRDefault="00C16428" w:rsidP="00DA0B89">
      <w:pPr>
        <w:autoSpaceDE w:val="0"/>
        <w:autoSpaceDN w:val="0"/>
        <w:adjustRightInd w:val="0"/>
        <w:spacing w:before="120"/>
      </w:pPr>
      <w:r>
        <w:t xml:space="preserve">Engineers at </w:t>
      </w:r>
      <w:r w:rsidR="000D73E2">
        <w:t xml:space="preserve">the </w:t>
      </w:r>
      <w:r>
        <w:t>participating agencies will prepare test data sheets as noted in the Test Plan Details above, and send them to the Navigation Working Group via email.</w:t>
      </w:r>
    </w:p>
    <w:p w14:paraId="6E57197D" w14:textId="60A074E3" w:rsidR="00C16428" w:rsidRDefault="00C16428" w:rsidP="00DA0B89">
      <w:pPr>
        <w:autoSpaceDE w:val="0"/>
        <w:autoSpaceDN w:val="0"/>
        <w:adjustRightInd w:val="0"/>
        <w:spacing w:before="120"/>
      </w:pPr>
      <w:r>
        <w:t xml:space="preserve">The Test Report Details will be found in the following sections of this document.  A summarization of the test process and the recommendation of the Navigation Working Group may be found in Section </w:t>
      </w:r>
      <w:r>
        <w:fldChar w:fldCharType="begin"/>
      </w:r>
      <w:r>
        <w:instrText xml:space="preserve"> REF _Ref506737223 \w \h </w:instrText>
      </w:r>
      <w:r>
        <w:fldChar w:fldCharType="separate"/>
      </w:r>
      <w:r w:rsidR="005221D4">
        <w:t>3</w:t>
      </w:r>
      <w:r>
        <w:fldChar w:fldCharType="end"/>
      </w:r>
      <w:r>
        <w:t xml:space="preserve"> of the report.  The report will be posted to the Navigation Working Group Common Working Environment (CWE) on the CCSDS web page at </w:t>
      </w:r>
      <w:hyperlink r:id="rId12" w:history="1">
        <w:r w:rsidRPr="00DA0B89">
          <w:t>http://cwe.ccsds.org</w:t>
        </w:r>
      </w:hyperlink>
      <w:r w:rsidR="005B35C2">
        <w:t xml:space="preserve"> . </w:t>
      </w:r>
      <w:r>
        <w:t>The report will be submitted to the</w:t>
      </w:r>
      <w:r w:rsidR="0098119E">
        <w:t xml:space="preserve"> MOIMS Area Director, the</w:t>
      </w:r>
      <w:r>
        <w:t xml:space="preserve"> CCSDS Engineering Steering Group (CESG)</w:t>
      </w:r>
      <w:r w:rsidR="0098119E">
        <w:t>,</w:t>
      </w:r>
      <w:r>
        <w:t xml:space="preserve"> and</w:t>
      </w:r>
      <w:r w:rsidR="0098119E">
        <w:t xml:space="preserve"> the</w:t>
      </w:r>
      <w:r>
        <w:t xml:space="preserve"> CCSDS Management Council (CMC), along with </w:t>
      </w:r>
      <w:r w:rsidR="005B35C2">
        <w:t xml:space="preserve">results of the Agency Reviews. </w:t>
      </w:r>
      <w:r w:rsidR="0098119E">
        <w:t>Assuming successful CESG and CMC "approval to publish" polls</w:t>
      </w:r>
      <w:r>
        <w:t xml:space="preserve">, the TDM </w:t>
      </w:r>
      <w:r w:rsidR="0098119E">
        <w:t xml:space="preserve">will proceed </w:t>
      </w:r>
      <w:r>
        <w:t>to CCSDS Blue Book status.</w:t>
      </w:r>
    </w:p>
    <w:p w14:paraId="1E79C66D" w14:textId="063CEC0D" w:rsidR="00C16428" w:rsidRPr="00C16428" w:rsidRDefault="00C16428" w:rsidP="00DA0B89">
      <w:pPr>
        <w:autoSpaceDE w:val="0"/>
        <w:autoSpaceDN w:val="0"/>
        <w:adjustRightInd w:val="0"/>
        <w:spacing w:before="120"/>
      </w:pPr>
      <w:r>
        <w:fldChar w:fldCharType="begin"/>
      </w:r>
      <w:r>
        <w:instrText xml:space="preserve"> REF _Ref506737278 \w \h </w:instrText>
      </w:r>
      <w:r>
        <w:fldChar w:fldCharType="separate"/>
      </w:r>
      <w:r w:rsidR="005221D4">
        <w:t>ANNEX A</w:t>
      </w:r>
      <w:r>
        <w:fldChar w:fldCharType="end"/>
      </w:r>
      <w:r>
        <w:t xml:space="preserve"> contains a format for the test data sheets that will be used to report the results of individual tests.  </w:t>
      </w:r>
    </w:p>
    <w:p w14:paraId="78C2A537" w14:textId="12568749" w:rsidR="009C2FFE" w:rsidRDefault="00C16428" w:rsidP="00DA0B89">
      <w:pPr>
        <w:pStyle w:val="Heading2"/>
        <w:spacing w:before="120"/>
      </w:pPr>
      <w:bookmarkStart w:id="300" w:name="_Toc32159031"/>
      <w:r>
        <w:t>TEST RESULTS DETAIL</w:t>
      </w:r>
      <w:bookmarkEnd w:id="300"/>
      <w:r w:rsidR="009C2FFE">
        <w:t xml:space="preserve"> </w:t>
      </w:r>
    </w:p>
    <w:p w14:paraId="59BA0D01" w14:textId="4C48D0EB" w:rsidR="009C2FFE" w:rsidRPr="00C05D30" w:rsidRDefault="009C2FFE" w:rsidP="00DA0B89">
      <w:pPr>
        <w:autoSpaceDE w:val="0"/>
        <w:autoSpaceDN w:val="0"/>
        <w:adjustRightInd w:val="0"/>
        <w:spacing w:before="120"/>
      </w:pPr>
      <w:r>
        <w:t>In the remainder of this document, the detailed test data sheets from the TDM V.2 Prototype Testing will be presented.</w:t>
      </w:r>
    </w:p>
    <w:p w14:paraId="08DF9BF3" w14:textId="126A5AA0" w:rsidR="00562E39" w:rsidRPr="00AD14A3" w:rsidRDefault="00562E39" w:rsidP="00AD14A3">
      <w:pPr>
        <w:pStyle w:val="Heading3"/>
      </w:pPr>
      <w:r>
        <w:br w:type="page"/>
      </w:r>
      <w:bookmarkStart w:id="301" w:name="_Toc32159032"/>
      <w:r w:rsidRPr="00AD14A3">
        <w:lastRenderedPageBreak/>
        <w:t>TEST CASE #1:  DOPPLER COUNTS</w:t>
      </w:r>
      <w:bookmarkEnd w:id="301"/>
    </w:p>
    <w:p w14:paraId="5D832046"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15237795" w14:textId="77777777" w:rsidR="00562E39" w:rsidRPr="00562E39" w:rsidRDefault="00562E39" w:rsidP="00562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562E39" w:rsidRPr="00B44F05" w14:paraId="016B2118" w14:textId="77777777" w:rsidTr="00222FD4">
        <w:tc>
          <w:tcPr>
            <w:tcW w:w="648" w:type="dxa"/>
            <w:shd w:val="clear" w:color="auto" w:fill="auto"/>
          </w:tcPr>
          <w:p w14:paraId="133EF13E" w14:textId="77777777" w:rsidR="00562E39" w:rsidRPr="00B44F05" w:rsidRDefault="00562E39" w:rsidP="009C7F31">
            <w:pPr>
              <w:autoSpaceDE w:val="0"/>
              <w:autoSpaceDN w:val="0"/>
              <w:adjustRightInd w:val="0"/>
              <w:rPr>
                <w:sz w:val="20"/>
              </w:rPr>
            </w:pPr>
            <w:r>
              <w:rPr>
                <w:sz w:val="20"/>
              </w:rPr>
              <w:t>1</w:t>
            </w:r>
          </w:p>
        </w:tc>
        <w:tc>
          <w:tcPr>
            <w:tcW w:w="2880" w:type="dxa"/>
            <w:shd w:val="clear" w:color="auto" w:fill="auto"/>
          </w:tcPr>
          <w:p w14:paraId="70B99650" w14:textId="77777777" w:rsidR="00562E39" w:rsidRPr="00B44F05" w:rsidRDefault="00562E39"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13AA2571" w14:textId="791E08F6" w:rsidR="00562E39" w:rsidRPr="00B44F05" w:rsidRDefault="00E5560D" w:rsidP="00222FD4">
            <w:pPr>
              <w:autoSpaceDE w:val="0"/>
              <w:autoSpaceDN w:val="0"/>
              <w:adjustRightInd w:val="0"/>
              <w:rPr>
                <w:sz w:val="20"/>
              </w:rPr>
            </w:pPr>
            <w:r>
              <w:rPr>
                <w:sz w:val="20"/>
              </w:rPr>
              <w:t>1</w:t>
            </w:r>
          </w:p>
        </w:tc>
      </w:tr>
      <w:tr w:rsidR="00562E39" w:rsidRPr="00B44F05" w14:paraId="253708A3" w14:textId="77777777" w:rsidTr="009C7F31">
        <w:tc>
          <w:tcPr>
            <w:tcW w:w="648" w:type="dxa"/>
            <w:shd w:val="clear" w:color="auto" w:fill="auto"/>
          </w:tcPr>
          <w:p w14:paraId="05E13C50" w14:textId="77777777" w:rsidR="00562E39" w:rsidRPr="00B44F05" w:rsidRDefault="00562E39" w:rsidP="009C7F31">
            <w:pPr>
              <w:autoSpaceDE w:val="0"/>
              <w:autoSpaceDN w:val="0"/>
              <w:adjustRightInd w:val="0"/>
              <w:rPr>
                <w:sz w:val="20"/>
              </w:rPr>
            </w:pPr>
            <w:r>
              <w:rPr>
                <w:sz w:val="20"/>
              </w:rPr>
              <w:t>2</w:t>
            </w:r>
          </w:p>
        </w:tc>
        <w:tc>
          <w:tcPr>
            <w:tcW w:w="2880" w:type="dxa"/>
            <w:shd w:val="clear" w:color="auto" w:fill="auto"/>
          </w:tcPr>
          <w:p w14:paraId="2CD36B15" w14:textId="77777777" w:rsidR="00562E39" w:rsidRPr="00B44F05" w:rsidRDefault="00562E39" w:rsidP="009C7F31">
            <w:pPr>
              <w:autoSpaceDE w:val="0"/>
              <w:autoSpaceDN w:val="0"/>
              <w:adjustRightInd w:val="0"/>
              <w:rPr>
                <w:sz w:val="20"/>
              </w:rPr>
            </w:pPr>
            <w:r w:rsidRPr="00B44F05">
              <w:rPr>
                <w:sz w:val="20"/>
              </w:rPr>
              <w:t>Report Date:</w:t>
            </w:r>
          </w:p>
          <w:p w14:paraId="45BFD56F" w14:textId="77777777" w:rsidR="00562E39" w:rsidRPr="00B44F05" w:rsidRDefault="00562E39" w:rsidP="009C7F31">
            <w:pPr>
              <w:autoSpaceDE w:val="0"/>
              <w:autoSpaceDN w:val="0"/>
              <w:adjustRightInd w:val="0"/>
              <w:rPr>
                <w:sz w:val="20"/>
              </w:rPr>
            </w:pPr>
          </w:p>
        </w:tc>
        <w:tc>
          <w:tcPr>
            <w:tcW w:w="5328" w:type="dxa"/>
            <w:shd w:val="clear" w:color="auto" w:fill="auto"/>
          </w:tcPr>
          <w:p w14:paraId="2DC2BE85" w14:textId="1FB7EDE3" w:rsidR="00317356" w:rsidRPr="00317356" w:rsidRDefault="00317356">
            <w:pPr>
              <w:autoSpaceDE w:val="0"/>
              <w:autoSpaceDN w:val="0"/>
              <w:adjustRightInd w:val="0"/>
              <w:rPr>
                <w:ins w:id="302" w:author="Berry" w:date="2020-01-26T16:45:00Z"/>
                <w:sz w:val="20"/>
                <w:rPrChange w:id="303" w:author="Berry" w:date="2020-01-26T16:46:00Z">
                  <w:rPr>
                    <w:ins w:id="304" w:author="Berry" w:date="2020-01-26T16:45:00Z"/>
                    <w:rFonts w:ascii="Helvetica" w:hAnsi="Helvetica"/>
                  </w:rPr>
                </w:rPrChange>
              </w:rPr>
              <w:pPrChange w:id="305" w:author="Berry" w:date="2020-01-26T16:46:00Z">
                <w:pPr/>
              </w:pPrChange>
            </w:pPr>
            <w:ins w:id="306" w:author="Berry" w:date="2020-01-26T16:45:00Z">
              <w:r w:rsidRPr="00317356">
                <w:rPr>
                  <w:sz w:val="20"/>
                  <w:rPrChange w:id="307" w:author="Berry" w:date="2020-01-26T16:46:00Z">
                    <w:rPr>
                      <w:rFonts w:ascii="Helvetica" w:hAnsi="Helvetica"/>
                    </w:rPr>
                  </w:rPrChange>
                </w:rPr>
                <w:t>25</w:t>
              </w:r>
            </w:ins>
            <w:ins w:id="308" w:author="Berry" w:date="2020-01-26T16:46:00Z">
              <w:r>
                <w:rPr>
                  <w:sz w:val="20"/>
                </w:rPr>
                <w:t>-</w:t>
              </w:r>
            </w:ins>
            <w:ins w:id="309" w:author="Berry" w:date="2020-01-26T16:45:00Z">
              <w:r w:rsidRPr="00317356">
                <w:rPr>
                  <w:sz w:val="20"/>
                  <w:rPrChange w:id="310" w:author="Berry" w:date="2020-01-26T16:46:00Z">
                    <w:rPr>
                      <w:rFonts w:ascii="Helvetica" w:hAnsi="Helvetica"/>
                    </w:rPr>
                  </w:rPrChange>
                </w:rPr>
                <w:t>Jan</w:t>
              </w:r>
            </w:ins>
            <w:ins w:id="311" w:author="Berry" w:date="2020-01-26T16:46:00Z">
              <w:r>
                <w:rPr>
                  <w:sz w:val="20"/>
                </w:rPr>
                <w:t>-</w:t>
              </w:r>
            </w:ins>
            <w:ins w:id="312" w:author="Berry" w:date="2020-01-26T16:45:00Z">
              <w:r w:rsidRPr="00317356">
                <w:rPr>
                  <w:sz w:val="20"/>
                  <w:rPrChange w:id="313" w:author="Berry" w:date="2020-01-26T16:46:00Z">
                    <w:rPr>
                      <w:rFonts w:ascii="Helvetica" w:hAnsi="Helvetica"/>
                    </w:rPr>
                  </w:rPrChange>
                </w:rPr>
                <w:t>2020</w:t>
              </w:r>
            </w:ins>
          </w:p>
          <w:p w14:paraId="6B6BE4D7" w14:textId="77777777" w:rsidR="00562E39" w:rsidRPr="00B44F05" w:rsidRDefault="00562E39">
            <w:pPr>
              <w:autoSpaceDE w:val="0"/>
              <w:autoSpaceDN w:val="0"/>
              <w:adjustRightInd w:val="0"/>
              <w:rPr>
                <w:sz w:val="20"/>
              </w:rPr>
            </w:pPr>
          </w:p>
        </w:tc>
      </w:tr>
      <w:tr w:rsidR="00562E39" w:rsidRPr="00B44F05" w14:paraId="5CBD3E76" w14:textId="77777777" w:rsidTr="009C7F31">
        <w:tc>
          <w:tcPr>
            <w:tcW w:w="648" w:type="dxa"/>
            <w:shd w:val="clear" w:color="auto" w:fill="auto"/>
          </w:tcPr>
          <w:p w14:paraId="4B532ADC" w14:textId="77777777" w:rsidR="00562E39" w:rsidRPr="00B44F05" w:rsidRDefault="00562E39" w:rsidP="009C7F31">
            <w:pPr>
              <w:autoSpaceDE w:val="0"/>
              <w:autoSpaceDN w:val="0"/>
              <w:adjustRightInd w:val="0"/>
              <w:rPr>
                <w:sz w:val="20"/>
              </w:rPr>
            </w:pPr>
            <w:r>
              <w:rPr>
                <w:sz w:val="20"/>
              </w:rPr>
              <w:t>3</w:t>
            </w:r>
          </w:p>
        </w:tc>
        <w:tc>
          <w:tcPr>
            <w:tcW w:w="2880" w:type="dxa"/>
            <w:shd w:val="clear" w:color="auto" w:fill="auto"/>
          </w:tcPr>
          <w:p w14:paraId="50A00500" w14:textId="77777777" w:rsidR="00562E39" w:rsidRPr="00B44F05" w:rsidRDefault="00562E39" w:rsidP="009C7F31">
            <w:pPr>
              <w:autoSpaceDE w:val="0"/>
              <w:autoSpaceDN w:val="0"/>
              <w:adjustRightInd w:val="0"/>
              <w:rPr>
                <w:sz w:val="20"/>
              </w:rPr>
            </w:pPr>
            <w:r w:rsidRPr="00B44F05">
              <w:rPr>
                <w:sz w:val="20"/>
              </w:rPr>
              <w:t>Program Under Test:</w:t>
            </w:r>
          </w:p>
        </w:tc>
        <w:tc>
          <w:tcPr>
            <w:tcW w:w="5328" w:type="dxa"/>
            <w:shd w:val="clear" w:color="auto" w:fill="auto"/>
          </w:tcPr>
          <w:p w14:paraId="25ECAAFE" w14:textId="77777777" w:rsidR="00562E39" w:rsidRPr="00B44F05" w:rsidRDefault="00562E39"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3688B86" w14:textId="77777777" w:rsidR="00562E39" w:rsidRPr="00B44F05" w:rsidRDefault="00562E39" w:rsidP="009C7F31">
            <w:pPr>
              <w:autoSpaceDE w:val="0"/>
              <w:autoSpaceDN w:val="0"/>
              <w:adjustRightInd w:val="0"/>
              <w:rPr>
                <w:sz w:val="20"/>
              </w:rPr>
            </w:pPr>
          </w:p>
        </w:tc>
      </w:tr>
      <w:tr w:rsidR="00562E39" w:rsidRPr="00B44F05" w14:paraId="6FB1E3E3" w14:textId="77777777" w:rsidTr="009C7F31">
        <w:tc>
          <w:tcPr>
            <w:tcW w:w="648" w:type="dxa"/>
            <w:shd w:val="clear" w:color="auto" w:fill="auto"/>
          </w:tcPr>
          <w:p w14:paraId="63122A34" w14:textId="77777777" w:rsidR="00562E39" w:rsidRPr="00B44F05" w:rsidRDefault="00562E39" w:rsidP="009C7F31">
            <w:pPr>
              <w:autoSpaceDE w:val="0"/>
              <w:autoSpaceDN w:val="0"/>
              <w:adjustRightInd w:val="0"/>
              <w:rPr>
                <w:sz w:val="20"/>
              </w:rPr>
            </w:pPr>
            <w:r>
              <w:rPr>
                <w:sz w:val="20"/>
              </w:rPr>
              <w:t>4</w:t>
            </w:r>
          </w:p>
        </w:tc>
        <w:tc>
          <w:tcPr>
            <w:tcW w:w="2880" w:type="dxa"/>
            <w:shd w:val="clear" w:color="auto" w:fill="auto"/>
          </w:tcPr>
          <w:p w14:paraId="4AE9F7F6" w14:textId="717DE671" w:rsidR="00562E39" w:rsidRPr="00B44F05" w:rsidRDefault="00562E39" w:rsidP="009C7F31">
            <w:pPr>
              <w:autoSpaceDE w:val="0"/>
              <w:autoSpaceDN w:val="0"/>
              <w:adjustRightInd w:val="0"/>
              <w:rPr>
                <w:sz w:val="20"/>
              </w:rPr>
            </w:pPr>
            <w:r w:rsidRPr="00B44F05">
              <w:rPr>
                <w:sz w:val="20"/>
              </w:rPr>
              <w:t>Agencies</w:t>
            </w:r>
            <w:ins w:id="314" w:author="Berry" w:date="2020-01-26T16:47:00Z">
              <w:r w:rsidR="00317356">
                <w:rPr>
                  <w:sz w:val="20"/>
                </w:rPr>
                <w:t>/</w:t>
              </w:r>
              <w:r w:rsidR="004E4802">
                <w:rPr>
                  <w:sz w:val="20"/>
                </w:rPr>
                <w:t>Companies</w:t>
              </w:r>
            </w:ins>
            <w:r w:rsidRPr="00B44F05">
              <w:rPr>
                <w:sz w:val="20"/>
              </w:rPr>
              <w:t xml:space="preserve"> Participating in this Test Case:  </w:t>
            </w:r>
          </w:p>
        </w:tc>
        <w:tc>
          <w:tcPr>
            <w:tcW w:w="5328" w:type="dxa"/>
            <w:shd w:val="clear" w:color="auto" w:fill="auto"/>
          </w:tcPr>
          <w:p w14:paraId="408462C7" w14:textId="534E020A" w:rsidR="00317356" w:rsidRDefault="00317356" w:rsidP="009C7F31">
            <w:pPr>
              <w:autoSpaceDE w:val="0"/>
              <w:autoSpaceDN w:val="0"/>
              <w:adjustRightInd w:val="0"/>
              <w:rPr>
                <w:ins w:id="315" w:author="Berry" w:date="2020-01-26T16:46:00Z"/>
                <w:sz w:val="20"/>
              </w:rPr>
            </w:pPr>
            <w:ins w:id="316" w:author="Berry" w:date="2020-01-26T16:46:00Z">
              <w:r>
                <w:rPr>
                  <w:sz w:val="20"/>
                </w:rPr>
                <w:t>NASA/GSFC</w:t>
              </w:r>
            </w:ins>
          </w:p>
          <w:p w14:paraId="369AE78D" w14:textId="05FE6A86" w:rsidR="00562E39" w:rsidRPr="00B44F05" w:rsidRDefault="00317356" w:rsidP="009C7F31">
            <w:pPr>
              <w:autoSpaceDE w:val="0"/>
              <w:autoSpaceDN w:val="0"/>
              <w:adjustRightInd w:val="0"/>
              <w:rPr>
                <w:sz w:val="20"/>
              </w:rPr>
            </w:pPr>
            <w:ins w:id="317" w:author="Berry" w:date="2020-01-26T16:46:00Z">
              <w:r>
                <w:rPr>
                  <w:sz w:val="20"/>
                </w:rPr>
                <w:t>Anal</w:t>
              </w:r>
            </w:ins>
            <w:ins w:id="318" w:author="Berry" w:date="2020-01-26T16:47:00Z">
              <w:r>
                <w:rPr>
                  <w:sz w:val="20"/>
                </w:rPr>
                <w:t>ytical Graphics, Inc.</w:t>
              </w:r>
            </w:ins>
          </w:p>
        </w:tc>
      </w:tr>
      <w:tr w:rsidR="00562E39" w:rsidRPr="00B44F05" w14:paraId="28986DCF" w14:textId="77777777" w:rsidTr="009C7F31">
        <w:tc>
          <w:tcPr>
            <w:tcW w:w="648" w:type="dxa"/>
            <w:shd w:val="clear" w:color="auto" w:fill="auto"/>
          </w:tcPr>
          <w:p w14:paraId="1680693D" w14:textId="77777777" w:rsidR="00562E39" w:rsidRPr="00B44F05" w:rsidRDefault="00562E39" w:rsidP="009C7F31">
            <w:pPr>
              <w:autoSpaceDE w:val="0"/>
              <w:autoSpaceDN w:val="0"/>
              <w:adjustRightInd w:val="0"/>
              <w:rPr>
                <w:sz w:val="20"/>
              </w:rPr>
            </w:pPr>
            <w:r>
              <w:rPr>
                <w:sz w:val="20"/>
              </w:rPr>
              <w:t>5</w:t>
            </w:r>
          </w:p>
        </w:tc>
        <w:tc>
          <w:tcPr>
            <w:tcW w:w="2880" w:type="dxa"/>
            <w:shd w:val="clear" w:color="auto" w:fill="auto"/>
          </w:tcPr>
          <w:p w14:paraId="575200AE" w14:textId="77777777" w:rsidR="00562E39" w:rsidRPr="00B44F05" w:rsidRDefault="00562E39"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7FF103E6" w14:textId="17CFCD5C" w:rsidR="00562E39" w:rsidRDefault="00562E39" w:rsidP="009C7F31">
            <w:pPr>
              <w:autoSpaceDE w:val="0"/>
              <w:autoSpaceDN w:val="0"/>
              <w:adjustRightInd w:val="0"/>
              <w:rPr>
                <w:sz w:val="20"/>
              </w:rPr>
            </w:pPr>
            <w:r>
              <w:rPr>
                <w:sz w:val="20"/>
              </w:rPr>
              <w:t>TDM Generation:</w:t>
            </w:r>
            <w:ins w:id="319" w:author="Berry" w:date="2020-01-26T16:47:00Z">
              <w:r w:rsidR="004E4802">
                <w:rPr>
                  <w:sz w:val="20"/>
                </w:rPr>
                <w:t xml:space="preserve">  NASA/GSFC</w:t>
              </w:r>
            </w:ins>
          </w:p>
          <w:p w14:paraId="5C2F95F3" w14:textId="05532E52" w:rsidR="00562E39" w:rsidRPr="00B44F05" w:rsidRDefault="00562E39" w:rsidP="009C7F31">
            <w:pPr>
              <w:autoSpaceDE w:val="0"/>
              <w:autoSpaceDN w:val="0"/>
              <w:adjustRightInd w:val="0"/>
              <w:rPr>
                <w:sz w:val="20"/>
              </w:rPr>
            </w:pPr>
            <w:r>
              <w:rPr>
                <w:sz w:val="20"/>
              </w:rPr>
              <w:t>TDM Processing:</w:t>
            </w:r>
            <w:ins w:id="320" w:author="Berry" w:date="2020-01-26T16:47:00Z">
              <w:r w:rsidR="004E4802">
                <w:rPr>
                  <w:sz w:val="20"/>
                </w:rPr>
                <w:t xml:space="preserve">  NASA/GSFC, Analytical Graphics, I</w:t>
              </w:r>
            </w:ins>
            <w:ins w:id="321" w:author="Berry" w:date="2020-01-26T16:48:00Z">
              <w:r w:rsidR="004E4802">
                <w:rPr>
                  <w:sz w:val="20"/>
                </w:rPr>
                <w:t>nc.</w:t>
              </w:r>
            </w:ins>
          </w:p>
        </w:tc>
      </w:tr>
      <w:tr w:rsidR="00562E39" w:rsidRPr="00B44F05" w14:paraId="23913807" w14:textId="77777777" w:rsidTr="009C7F31">
        <w:tc>
          <w:tcPr>
            <w:tcW w:w="648" w:type="dxa"/>
            <w:shd w:val="clear" w:color="auto" w:fill="auto"/>
          </w:tcPr>
          <w:p w14:paraId="1C5FED78" w14:textId="06B10DC6" w:rsidR="00562E39" w:rsidRPr="00B44F05" w:rsidRDefault="0098119E" w:rsidP="009C7F31">
            <w:pPr>
              <w:autoSpaceDE w:val="0"/>
              <w:autoSpaceDN w:val="0"/>
              <w:adjustRightInd w:val="0"/>
              <w:rPr>
                <w:sz w:val="20"/>
              </w:rPr>
            </w:pPr>
            <w:r>
              <w:rPr>
                <w:sz w:val="20"/>
              </w:rPr>
              <w:t>6</w:t>
            </w:r>
          </w:p>
        </w:tc>
        <w:tc>
          <w:tcPr>
            <w:tcW w:w="2880" w:type="dxa"/>
            <w:shd w:val="clear" w:color="auto" w:fill="auto"/>
          </w:tcPr>
          <w:p w14:paraId="2725CF7D" w14:textId="77777777" w:rsidR="00562E39" w:rsidRPr="00B44F05" w:rsidRDefault="00562E39" w:rsidP="009C7F31">
            <w:pPr>
              <w:autoSpaceDE w:val="0"/>
              <w:autoSpaceDN w:val="0"/>
              <w:adjustRightInd w:val="0"/>
              <w:rPr>
                <w:sz w:val="20"/>
              </w:rPr>
            </w:pPr>
            <w:r w:rsidRPr="00B44F05">
              <w:rPr>
                <w:sz w:val="20"/>
              </w:rPr>
              <w:t>Test Engineer:</w:t>
            </w:r>
          </w:p>
        </w:tc>
        <w:tc>
          <w:tcPr>
            <w:tcW w:w="5328" w:type="dxa"/>
            <w:shd w:val="clear" w:color="auto" w:fill="auto"/>
          </w:tcPr>
          <w:p w14:paraId="7095BF68" w14:textId="622828DE" w:rsidR="00562E39" w:rsidRDefault="00562E39" w:rsidP="009C7F31">
            <w:pPr>
              <w:autoSpaceDE w:val="0"/>
              <w:autoSpaceDN w:val="0"/>
              <w:adjustRightInd w:val="0"/>
              <w:rPr>
                <w:sz w:val="20"/>
              </w:rPr>
            </w:pPr>
            <w:r>
              <w:rPr>
                <w:sz w:val="20"/>
              </w:rPr>
              <w:t>TDM Generation:</w:t>
            </w:r>
            <w:ins w:id="322" w:author="Berry" w:date="2020-01-26T17:02:00Z">
              <w:r w:rsidR="004C402F">
                <w:rPr>
                  <w:sz w:val="20"/>
                </w:rPr>
                <w:t xml:space="preserve"> Cheryl Gramling</w:t>
              </w:r>
            </w:ins>
          </w:p>
          <w:p w14:paraId="3BDCE02F" w14:textId="5093B321" w:rsidR="00562E39" w:rsidRPr="00B44F05" w:rsidRDefault="00562E39" w:rsidP="009C7F31">
            <w:pPr>
              <w:autoSpaceDE w:val="0"/>
              <w:autoSpaceDN w:val="0"/>
              <w:adjustRightInd w:val="0"/>
              <w:rPr>
                <w:sz w:val="20"/>
              </w:rPr>
            </w:pPr>
            <w:r>
              <w:rPr>
                <w:sz w:val="20"/>
              </w:rPr>
              <w:t>TDM Processing:</w:t>
            </w:r>
            <w:ins w:id="323" w:author="Berry" w:date="2020-01-26T17:02:00Z">
              <w:r w:rsidR="004C402F">
                <w:rPr>
                  <w:sz w:val="20"/>
                </w:rPr>
                <w:t xml:space="preserve"> Cheryl Gramling (NASA),</w:t>
              </w:r>
            </w:ins>
            <w:ins w:id="324" w:author="Berry" w:date="2020-01-26T17:03:00Z">
              <w:r w:rsidR="004C402F" w:rsidRPr="004C402F">
                <w:rPr>
                  <w:sz w:val="20"/>
                  <w:rPrChange w:id="325" w:author="Berry" w:date="2020-01-26T17:03:00Z">
                    <w:rPr>
                      <w:rFonts w:ascii="Helvetica" w:hAnsi="Helvetica"/>
                    </w:rPr>
                  </w:rPrChange>
                </w:rPr>
                <w:t xml:space="preserve"> James Woodburn</w:t>
              </w:r>
              <w:r w:rsidR="004C402F">
                <w:rPr>
                  <w:sz w:val="20"/>
                </w:rPr>
                <w:t xml:space="preserve"> (AGI),</w:t>
              </w:r>
              <w:r w:rsidR="004C402F" w:rsidRPr="004C402F">
                <w:rPr>
                  <w:sz w:val="20"/>
                  <w:rPrChange w:id="326" w:author="Berry" w:date="2020-01-26T17:03:00Z">
                    <w:rPr>
                      <w:rFonts w:ascii="Helvetica" w:hAnsi="Helvetica"/>
                    </w:rPr>
                  </w:rPrChange>
                </w:rPr>
                <w:t xml:space="preserve"> Daniel Oltrogge</w:t>
              </w:r>
              <w:r w:rsidR="004C402F">
                <w:rPr>
                  <w:sz w:val="20"/>
                </w:rPr>
                <w:t xml:space="preserve"> (AGI)</w:t>
              </w:r>
            </w:ins>
          </w:p>
        </w:tc>
      </w:tr>
      <w:tr w:rsidR="0098119E" w:rsidRPr="00B44F05" w14:paraId="15CBA5BC" w14:textId="77777777" w:rsidTr="009C7F31">
        <w:tc>
          <w:tcPr>
            <w:tcW w:w="648" w:type="dxa"/>
            <w:shd w:val="clear" w:color="auto" w:fill="auto"/>
          </w:tcPr>
          <w:p w14:paraId="151F2CED" w14:textId="516A0838" w:rsidR="0098119E" w:rsidRPr="00B44F05" w:rsidRDefault="0098119E" w:rsidP="0098119E">
            <w:pPr>
              <w:autoSpaceDE w:val="0"/>
              <w:autoSpaceDN w:val="0"/>
              <w:adjustRightInd w:val="0"/>
              <w:rPr>
                <w:sz w:val="20"/>
              </w:rPr>
            </w:pPr>
            <w:r>
              <w:rPr>
                <w:sz w:val="20"/>
              </w:rPr>
              <w:t>7</w:t>
            </w:r>
          </w:p>
        </w:tc>
        <w:tc>
          <w:tcPr>
            <w:tcW w:w="2880" w:type="dxa"/>
            <w:shd w:val="clear" w:color="auto" w:fill="auto"/>
          </w:tcPr>
          <w:p w14:paraId="680B4567" w14:textId="77777777" w:rsidR="0098119E" w:rsidRPr="00B44F05" w:rsidRDefault="0098119E" w:rsidP="0098119E">
            <w:pPr>
              <w:autoSpaceDE w:val="0"/>
              <w:autoSpaceDN w:val="0"/>
              <w:adjustRightInd w:val="0"/>
              <w:rPr>
                <w:sz w:val="20"/>
              </w:rPr>
            </w:pPr>
            <w:r w:rsidRPr="00B44F05">
              <w:rPr>
                <w:sz w:val="20"/>
              </w:rPr>
              <w:t xml:space="preserve">Spacecraft:  </w:t>
            </w:r>
          </w:p>
        </w:tc>
        <w:tc>
          <w:tcPr>
            <w:tcW w:w="5328" w:type="dxa"/>
            <w:shd w:val="clear" w:color="auto" w:fill="auto"/>
          </w:tcPr>
          <w:p w14:paraId="1372814C" w14:textId="72A8C5D0" w:rsidR="0098119E" w:rsidRPr="00B44F05" w:rsidRDefault="004C402F" w:rsidP="0098119E">
            <w:pPr>
              <w:autoSpaceDE w:val="0"/>
              <w:autoSpaceDN w:val="0"/>
              <w:adjustRightInd w:val="0"/>
              <w:rPr>
                <w:sz w:val="20"/>
              </w:rPr>
            </w:pPr>
            <w:ins w:id="327" w:author="Berry" w:date="2020-01-26T17:02:00Z">
              <w:r>
                <w:rPr>
                  <w:sz w:val="20"/>
                </w:rPr>
                <w:t>Aqua</w:t>
              </w:r>
            </w:ins>
          </w:p>
          <w:p w14:paraId="2AD70445" w14:textId="77777777" w:rsidR="0098119E" w:rsidRPr="00B44F05" w:rsidRDefault="0098119E" w:rsidP="0098119E">
            <w:pPr>
              <w:autoSpaceDE w:val="0"/>
              <w:autoSpaceDN w:val="0"/>
              <w:adjustRightInd w:val="0"/>
              <w:rPr>
                <w:sz w:val="20"/>
              </w:rPr>
            </w:pPr>
          </w:p>
        </w:tc>
      </w:tr>
      <w:tr w:rsidR="0098119E" w:rsidRPr="00B44F05" w14:paraId="3212DFC2" w14:textId="77777777" w:rsidTr="009C7F31">
        <w:tc>
          <w:tcPr>
            <w:tcW w:w="648" w:type="dxa"/>
            <w:shd w:val="clear" w:color="auto" w:fill="auto"/>
          </w:tcPr>
          <w:p w14:paraId="40A1C888" w14:textId="6BCA3B63" w:rsidR="0098119E" w:rsidRPr="00B44F05" w:rsidRDefault="0098119E" w:rsidP="0098119E">
            <w:pPr>
              <w:autoSpaceDE w:val="0"/>
              <w:autoSpaceDN w:val="0"/>
              <w:adjustRightInd w:val="0"/>
              <w:rPr>
                <w:sz w:val="20"/>
              </w:rPr>
            </w:pPr>
            <w:r>
              <w:rPr>
                <w:sz w:val="20"/>
              </w:rPr>
              <w:t>8</w:t>
            </w:r>
          </w:p>
        </w:tc>
        <w:tc>
          <w:tcPr>
            <w:tcW w:w="2880" w:type="dxa"/>
            <w:shd w:val="clear" w:color="auto" w:fill="auto"/>
          </w:tcPr>
          <w:p w14:paraId="1996DBD4" w14:textId="77777777" w:rsidR="0098119E" w:rsidRPr="00B44F05" w:rsidRDefault="0098119E" w:rsidP="0098119E">
            <w:pPr>
              <w:autoSpaceDE w:val="0"/>
              <w:autoSpaceDN w:val="0"/>
              <w:adjustRightInd w:val="0"/>
              <w:rPr>
                <w:sz w:val="20"/>
              </w:rPr>
            </w:pPr>
            <w:r w:rsidRPr="00B44F05">
              <w:rPr>
                <w:sz w:val="20"/>
              </w:rPr>
              <w:t xml:space="preserve">Tracking Data Types:  </w:t>
            </w:r>
          </w:p>
        </w:tc>
        <w:tc>
          <w:tcPr>
            <w:tcW w:w="5328" w:type="dxa"/>
            <w:shd w:val="clear" w:color="auto" w:fill="auto"/>
          </w:tcPr>
          <w:p w14:paraId="4B7C265D" w14:textId="087DFBBC" w:rsidR="0098119E" w:rsidRPr="00B44F05" w:rsidRDefault="004C402F" w:rsidP="0098119E">
            <w:pPr>
              <w:autoSpaceDE w:val="0"/>
              <w:autoSpaceDN w:val="0"/>
              <w:adjustRightInd w:val="0"/>
              <w:rPr>
                <w:sz w:val="20"/>
              </w:rPr>
            </w:pPr>
            <w:ins w:id="328" w:author="Berry" w:date="2020-01-26T17:02:00Z">
              <w:r>
                <w:rPr>
                  <w:sz w:val="20"/>
                </w:rPr>
                <w:t>Doppler Counts</w:t>
              </w:r>
            </w:ins>
          </w:p>
          <w:p w14:paraId="74D88929" w14:textId="77777777" w:rsidR="0098119E" w:rsidRPr="00B44F05" w:rsidRDefault="0098119E" w:rsidP="0098119E">
            <w:pPr>
              <w:autoSpaceDE w:val="0"/>
              <w:autoSpaceDN w:val="0"/>
              <w:adjustRightInd w:val="0"/>
              <w:rPr>
                <w:sz w:val="20"/>
              </w:rPr>
            </w:pPr>
          </w:p>
        </w:tc>
      </w:tr>
      <w:tr w:rsidR="0098119E" w:rsidRPr="00B44F05" w14:paraId="1247D06F" w14:textId="77777777" w:rsidTr="009C7F31">
        <w:tc>
          <w:tcPr>
            <w:tcW w:w="648" w:type="dxa"/>
            <w:shd w:val="clear" w:color="auto" w:fill="auto"/>
          </w:tcPr>
          <w:p w14:paraId="191EE4AE" w14:textId="48552626" w:rsidR="0098119E" w:rsidRPr="00B44F05" w:rsidRDefault="0098119E" w:rsidP="0098119E">
            <w:pPr>
              <w:autoSpaceDE w:val="0"/>
              <w:autoSpaceDN w:val="0"/>
              <w:adjustRightInd w:val="0"/>
              <w:rPr>
                <w:sz w:val="20"/>
              </w:rPr>
            </w:pPr>
            <w:r w:rsidRPr="00B44F05">
              <w:rPr>
                <w:sz w:val="20"/>
              </w:rPr>
              <w:t>9</w:t>
            </w:r>
          </w:p>
        </w:tc>
        <w:tc>
          <w:tcPr>
            <w:tcW w:w="2880" w:type="dxa"/>
            <w:shd w:val="clear" w:color="auto" w:fill="auto"/>
          </w:tcPr>
          <w:p w14:paraId="51379A76" w14:textId="77777777" w:rsidR="0098119E" w:rsidRPr="00B44F05" w:rsidRDefault="0098119E" w:rsidP="0098119E">
            <w:pPr>
              <w:autoSpaceDE w:val="0"/>
              <w:autoSpaceDN w:val="0"/>
              <w:adjustRightInd w:val="0"/>
              <w:rPr>
                <w:sz w:val="20"/>
              </w:rPr>
            </w:pPr>
            <w:r w:rsidRPr="00B44F05">
              <w:rPr>
                <w:sz w:val="20"/>
              </w:rPr>
              <w:t>Tracking Data Date/Time Range:</w:t>
            </w:r>
          </w:p>
        </w:tc>
        <w:tc>
          <w:tcPr>
            <w:tcW w:w="5328" w:type="dxa"/>
            <w:shd w:val="clear" w:color="auto" w:fill="auto"/>
          </w:tcPr>
          <w:p w14:paraId="415B98F1" w14:textId="77777777" w:rsidR="00D17578" w:rsidRPr="00D17578" w:rsidRDefault="00D17578">
            <w:pPr>
              <w:autoSpaceDE w:val="0"/>
              <w:autoSpaceDN w:val="0"/>
              <w:adjustRightInd w:val="0"/>
              <w:rPr>
                <w:ins w:id="329" w:author="Berry" w:date="2020-01-26T17:11:00Z"/>
                <w:sz w:val="20"/>
                <w:rPrChange w:id="330" w:author="Berry" w:date="2020-01-26T17:11:00Z">
                  <w:rPr>
                    <w:ins w:id="331" w:author="Berry" w:date="2020-01-26T17:11:00Z"/>
                    <w:rFonts w:ascii="Menlo" w:hAnsi="Menlo" w:cs="Menlo"/>
                    <w:color w:val="000000"/>
                    <w:sz w:val="22"/>
                    <w:szCs w:val="22"/>
                  </w:rPr>
                </w:rPrChange>
              </w:rPr>
              <w:pPrChange w:id="332" w:author="Berry" w:date="2020-01-26T17:11: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333" w:author="Berry" w:date="2020-01-26T17:11:00Z">
              <w:r w:rsidRPr="00D17578">
                <w:rPr>
                  <w:sz w:val="20"/>
                  <w:rPrChange w:id="334" w:author="Berry" w:date="2020-01-26T17:11:00Z">
                    <w:rPr>
                      <w:rFonts w:ascii="Menlo" w:hAnsi="Menlo" w:cs="Menlo"/>
                      <w:color w:val="000000"/>
                      <w:sz w:val="22"/>
                      <w:szCs w:val="22"/>
                    </w:rPr>
                  </w:rPrChange>
                </w:rPr>
                <w:t>2019-081T14:39:02.0</w:t>
              </w:r>
            </w:ins>
          </w:p>
          <w:p w14:paraId="362DB364" w14:textId="5AF7B990" w:rsidR="0098119E" w:rsidRPr="00B44F05" w:rsidRDefault="00D17578" w:rsidP="00D17578">
            <w:pPr>
              <w:autoSpaceDE w:val="0"/>
              <w:autoSpaceDN w:val="0"/>
              <w:adjustRightInd w:val="0"/>
              <w:rPr>
                <w:sz w:val="20"/>
              </w:rPr>
            </w:pPr>
            <w:ins w:id="335" w:author="Berry" w:date="2020-01-26T17:11:00Z">
              <w:r w:rsidRPr="00D17578">
                <w:rPr>
                  <w:sz w:val="20"/>
                  <w:rPrChange w:id="336" w:author="Berry" w:date="2020-01-26T17:11:00Z">
                    <w:rPr>
                      <w:rFonts w:ascii="Menlo" w:hAnsi="Menlo" w:cs="Menlo"/>
                      <w:color w:val="000000"/>
                      <w:sz w:val="22"/>
                      <w:szCs w:val="22"/>
                    </w:rPr>
                  </w:rPrChange>
                </w:rPr>
                <w:t>2019-081T14:49:00.0</w:t>
              </w:r>
            </w:ins>
          </w:p>
        </w:tc>
      </w:tr>
      <w:tr w:rsidR="0098119E" w:rsidRPr="00B44F05" w14:paraId="3AA0DBCB" w14:textId="77777777" w:rsidTr="009C7F31">
        <w:tc>
          <w:tcPr>
            <w:tcW w:w="648" w:type="dxa"/>
            <w:shd w:val="clear" w:color="auto" w:fill="auto"/>
          </w:tcPr>
          <w:p w14:paraId="6813E247" w14:textId="05A549EA" w:rsidR="0098119E" w:rsidRPr="00B44F05" w:rsidRDefault="0098119E" w:rsidP="0098119E">
            <w:pPr>
              <w:autoSpaceDE w:val="0"/>
              <w:autoSpaceDN w:val="0"/>
              <w:adjustRightInd w:val="0"/>
              <w:rPr>
                <w:sz w:val="20"/>
              </w:rPr>
            </w:pPr>
            <w:r w:rsidRPr="00B44F05">
              <w:rPr>
                <w:sz w:val="20"/>
              </w:rPr>
              <w:t>10</w:t>
            </w:r>
          </w:p>
        </w:tc>
        <w:tc>
          <w:tcPr>
            <w:tcW w:w="2880" w:type="dxa"/>
            <w:shd w:val="clear" w:color="auto" w:fill="auto"/>
          </w:tcPr>
          <w:p w14:paraId="5DDCA139" w14:textId="77777777" w:rsidR="0098119E" w:rsidRPr="00B44F05" w:rsidRDefault="0098119E" w:rsidP="0098119E">
            <w:pPr>
              <w:autoSpaceDE w:val="0"/>
              <w:autoSpaceDN w:val="0"/>
              <w:adjustRightInd w:val="0"/>
              <w:rPr>
                <w:sz w:val="20"/>
              </w:rPr>
            </w:pPr>
            <w:r w:rsidRPr="00B44F05">
              <w:rPr>
                <w:sz w:val="20"/>
              </w:rPr>
              <w:t>Variances from Expected Results:</w:t>
            </w:r>
          </w:p>
        </w:tc>
        <w:tc>
          <w:tcPr>
            <w:tcW w:w="5328" w:type="dxa"/>
            <w:shd w:val="clear" w:color="auto" w:fill="auto"/>
          </w:tcPr>
          <w:p w14:paraId="7421E2F8" w14:textId="4E8529A1" w:rsidR="0098119E" w:rsidRPr="00B44F05" w:rsidRDefault="004C402F" w:rsidP="0098119E">
            <w:pPr>
              <w:autoSpaceDE w:val="0"/>
              <w:autoSpaceDN w:val="0"/>
              <w:adjustRightInd w:val="0"/>
              <w:rPr>
                <w:sz w:val="20"/>
              </w:rPr>
            </w:pPr>
            <w:ins w:id="337" w:author="Berry" w:date="2020-01-26T17:02:00Z">
              <w:r>
                <w:rPr>
                  <w:sz w:val="20"/>
                </w:rPr>
                <w:t>None</w:t>
              </w:r>
            </w:ins>
          </w:p>
          <w:p w14:paraId="530D2713" w14:textId="77777777" w:rsidR="0098119E" w:rsidRPr="00B44F05" w:rsidRDefault="0098119E" w:rsidP="0098119E">
            <w:pPr>
              <w:autoSpaceDE w:val="0"/>
              <w:autoSpaceDN w:val="0"/>
              <w:adjustRightInd w:val="0"/>
              <w:rPr>
                <w:sz w:val="20"/>
              </w:rPr>
            </w:pPr>
          </w:p>
        </w:tc>
      </w:tr>
      <w:tr w:rsidR="0098119E" w:rsidRPr="00B44F05" w14:paraId="714AE938" w14:textId="77777777" w:rsidTr="009C7F31">
        <w:tc>
          <w:tcPr>
            <w:tcW w:w="648" w:type="dxa"/>
            <w:shd w:val="clear" w:color="auto" w:fill="auto"/>
          </w:tcPr>
          <w:p w14:paraId="481CD70F" w14:textId="31113BC6" w:rsidR="0098119E" w:rsidRPr="00B44F05" w:rsidRDefault="0098119E" w:rsidP="0098119E">
            <w:pPr>
              <w:autoSpaceDE w:val="0"/>
              <w:autoSpaceDN w:val="0"/>
              <w:adjustRightInd w:val="0"/>
              <w:rPr>
                <w:sz w:val="20"/>
              </w:rPr>
            </w:pPr>
            <w:r w:rsidRPr="00B44F05">
              <w:rPr>
                <w:sz w:val="20"/>
              </w:rPr>
              <w:t>11</w:t>
            </w:r>
          </w:p>
        </w:tc>
        <w:tc>
          <w:tcPr>
            <w:tcW w:w="2880" w:type="dxa"/>
            <w:shd w:val="clear" w:color="auto" w:fill="auto"/>
          </w:tcPr>
          <w:p w14:paraId="15732BE6" w14:textId="77777777" w:rsidR="0098119E" w:rsidRPr="00B44F05" w:rsidRDefault="0098119E" w:rsidP="0098119E">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E67DB09" w14:textId="54DC8C38" w:rsidR="0098119E" w:rsidRPr="00B44F05" w:rsidRDefault="004C402F" w:rsidP="0098119E">
            <w:pPr>
              <w:autoSpaceDE w:val="0"/>
              <w:autoSpaceDN w:val="0"/>
              <w:adjustRightInd w:val="0"/>
              <w:rPr>
                <w:sz w:val="20"/>
              </w:rPr>
            </w:pPr>
            <w:ins w:id="338" w:author="Berry" w:date="2020-01-26T17:02:00Z">
              <w:r>
                <w:rPr>
                  <w:sz w:val="20"/>
                </w:rPr>
                <w:t>Pass</w:t>
              </w:r>
            </w:ins>
          </w:p>
        </w:tc>
      </w:tr>
      <w:tr w:rsidR="0098119E" w:rsidRPr="00B44F05" w14:paraId="69B9A7E1" w14:textId="77777777" w:rsidTr="009C7F31">
        <w:tc>
          <w:tcPr>
            <w:tcW w:w="648" w:type="dxa"/>
            <w:shd w:val="clear" w:color="auto" w:fill="auto"/>
          </w:tcPr>
          <w:p w14:paraId="61E1FA69" w14:textId="7D2EE362" w:rsidR="0098119E" w:rsidRPr="00B44F05" w:rsidRDefault="0098119E" w:rsidP="0098119E">
            <w:pPr>
              <w:autoSpaceDE w:val="0"/>
              <w:autoSpaceDN w:val="0"/>
              <w:adjustRightInd w:val="0"/>
              <w:rPr>
                <w:sz w:val="20"/>
              </w:rPr>
            </w:pPr>
            <w:r w:rsidRPr="00B44F05">
              <w:rPr>
                <w:sz w:val="20"/>
              </w:rPr>
              <w:t>12</w:t>
            </w:r>
          </w:p>
        </w:tc>
        <w:tc>
          <w:tcPr>
            <w:tcW w:w="2880" w:type="dxa"/>
            <w:shd w:val="clear" w:color="auto" w:fill="auto"/>
          </w:tcPr>
          <w:p w14:paraId="35506BBB" w14:textId="77777777" w:rsidR="0098119E" w:rsidRPr="00B44F05" w:rsidRDefault="0098119E" w:rsidP="0098119E">
            <w:pPr>
              <w:autoSpaceDE w:val="0"/>
              <w:autoSpaceDN w:val="0"/>
              <w:adjustRightInd w:val="0"/>
              <w:rPr>
                <w:sz w:val="20"/>
              </w:rPr>
            </w:pPr>
            <w:r w:rsidRPr="00B44F05">
              <w:rPr>
                <w:sz w:val="20"/>
              </w:rPr>
              <w:t>Comments:</w:t>
            </w:r>
          </w:p>
          <w:p w14:paraId="6941B9C0" w14:textId="77777777" w:rsidR="0098119E" w:rsidRPr="00B44F05" w:rsidRDefault="0098119E" w:rsidP="0098119E">
            <w:pPr>
              <w:autoSpaceDE w:val="0"/>
              <w:autoSpaceDN w:val="0"/>
              <w:adjustRightInd w:val="0"/>
              <w:rPr>
                <w:sz w:val="20"/>
              </w:rPr>
            </w:pPr>
          </w:p>
        </w:tc>
        <w:tc>
          <w:tcPr>
            <w:tcW w:w="5328" w:type="dxa"/>
            <w:shd w:val="clear" w:color="auto" w:fill="auto"/>
          </w:tcPr>
          <w:p w14:paraId="5B97CDA9" w14:textId="6AD24A55" w:rsidR="0098119E" w:rsidRPr="00B44F05" w:rsidRDefault="00D72D77" w:rsidP="0098119E">
            <w:pPr>
              <w:autoSpaceDE w:val="0"/>
              <w:autoSpaceDN w:val="0"/>
              <w:adjustRightInd w:val="0"/>
              <w:rPr>
                <w:sz w:val="20"/>
              </w:rPr>
            </w:pPr>
            <w:ins w:id="339" w:author="Berry" w:date="2020-01-26T17:05:00Z">
              <w:r w:rsidRPr="00D72D77">
                <w:rPr>
                  <w:sz w:val="20"/>
                  <w:rPrChange w:id="340" w:author="Berry" w:date="2020-01-26T17:05:00Z">
                    <w:rPr>
                      <w:rFonts w:ascii="Helvetica" w:hAnsi="Helvetica"/>
                    </w:rPr>
                  </w:rPrChange>
                </w:rPr>
                <w:t xml:space="preserve">The test met criteria identified in the test plan: </w:t>
              </w:r>
              <w:r w:rsidRPr="00D72D77">
                <w:rPr>
                  <w:sz w:val="20"/>
                  <w:rPrChange w:id="341" w:author="Berry" w:date="2020-01-26T17:05:00Z">
                    <w:rPr/>
                  </w:rPrChange>
                </w:rPr>
                <w:t>identical results of Doppler converted to Hertz with resolution to 0.1 mHz.</w:t>
              </w:r>
            </w:ins>
          </w:p>
        </w:tc>
      </w:tr>
    </w:tbl>
    <w:p w14:paraId="4956825A" w14:textId="701432A9" w:rsidR="00E743E9" w:rsidRDefault="00E743E9">
      <w:pPr>
        <w:rPr>
          <w:ins w:id="342" w:author="Berry" w:date="2020-01-26T16:37:00Z"/>
        </w:rPr>
      </w:pPr>
    </w:p>
    <w:p w14:paraId="0B563265" w14:textId="22B55514" w:rsidR="0047533D" w:rsidRPr="007E20EC" w:rsidRDefault="00D72D77">
      <w:pPr>
        <w:jc w:val="both"/>
        <w:rPr>
          <w:ins w:id="343" w:author="Berry" w:date="2020-01-26T16:38:00Z"/>
          <w:rPrChange w:id="344" w:author="Berry" w:date="2020-01-26T16:39:00Z">
            <w:rPr>
              <w:ins w:id="345" w:author="Berry" w:date="2020-01-26T16:38:00Z"/>
              <w:rFonts w:ascii="Helvetica" w:hAnsi="Helvetica"/>
            </w:rPr>
          </w:rPrChange>
        </w:rPr>
        <w:pPrChange w:id="346" w:author="Berry" w:date="2020-02-09T15:14:00Z">
          <w:pPr/>
        </w:pPrChange>
      </w:pPr>
      <w:ins w:id="347" w:author="Berry" w:date="2020-01-26T17:07:00Z">
        <w:r w:rsidRPr="00D72D77">
          <w:rPr>
            <w:rPrChange w:id="348" w:author="Berry" w:date="2020-01-26T17:07:00Z">
              <w:rPr>
                <w:rFonts w:ascii="Helvetica" w:hAnsi="Helvetica"/>
              </w:rPr>
            </w:rPrChange>
          </w:rPr>
          <w:t xml:space="preserve">The original data for the test came from the Space Network (SN) Legacy system that provides tracking data to the FDF in the Universal Tracking Data Format (UTDF). FDF used their UTDF to XMLTDM converter developed for the SN that transfers UTDF fields to associated XML keywords and creates an XML version of a TDM.  FDF also provided a file of the Doppler observation in Hertz as converted from the UTDF TDM, that was compared to </w:t>
        </w:r>
      </w:ins>
      <w:ins w:id="349" w:author="Berry" w:date="2020-01-26T17:10:00Z">
        <w:r w:rsidR="00D17578">
          <w:t>AGI's</w:t>
        </w:r>
      </w:ins>
      <w:ins w:id="350" w:author="Berry" w:date="2020-01-26T17:07:00Z">
        <w:r w:rsidRPr="00D72D77">
          <w:rPr>
            <w:rPrChange w:id="351" w:author="Berry" w:date="2020-01-26T17:07:00Z">
              <w:rPr>
                <w:rFonts w:ascii="Helvetica" w:hAnsi="Helvetica"/>
              </w:rPr>
            </w:rPrChange>
          </w:rPr>
          <w:t xml:space="preserve"> conversion of Doppler from the resultant XML TDM v2 for the test.</w:t>
        </w:r>
      </w:ins>
      <w:ins w:id="352" w:author="Berry" w:date="2020-02-09T15:14:00Z">
        <w:r w:rsidR="00AD14A3">
          <w:t xml:space="preserve"> </w:t>
        </w:r>
      </w:ins>
      <w:ins w:id="353" w:author="Berry" w:date="2020-01-26T16:38:00Z">
        <w:r w:rsidR="0047533D" w:rsidRPr="007E20EC">
          <w:rPr>
            <w:rPrChange w:id="354" w:author="Berry" w:date="2020-01-26T16:39:00Z">
              <w:rPr>
                <w:rFonts w:ascii="Helvetica" w:hAnsi="Helvetica"/>
              </w:rPr>
            </w:rPrChange>
          </w:rPr>
          <w:t xml:space="preserve">Data conversion from </w:t>
        </w:r>
      </w:ins>
      <w:ins w:id="355" w:author="Berry" w:date="2020-01-26T17:08:00Z">
        <w:r>
          <w:t>SN</w:t>
        </w:r>
      </w:ins>
      <w:ins w:id="356" w:author="Berry" w:date="2020-01-26T16:38:00Z">
        <w:r w:rsidR="0047533D" w:rsidRPr="007E20EC">
          <w:rPr>
            <w:rPrChange w:id="357" w:author="Berry" w:date="2020-01-26T16:39:00Z">
              <w:rPr>
                <w:rFonts w:ascii="Helvetica" w:hAnsi="Helvetica"/>
              </w:rPr>
            </w:rPrChange>
          </w:rPr>
          <w:t xml:space="preserve"> to TDM to Doppler calculation and </w:t>
        </w:r>
        <w:proofErr w:type="gramStart"/>
        <w:r w:rsidR="0047533D" w:rsidRPr="007E20EC">
          <w:rPr>
            <w:rPrChange w:id="358" w:author="Berry" w:date="2020-01-26T16:39:00Z">
              <w:rPr>
                <w:rFonts w:ascii="Helvetica" w:hAnsi="Helvetica"/>
              </w:rPr>
            </w:rPrChange>
          </w:rPr>
          <w:t>validation  went</w:t>
        </w:r>
        <w:proofErr w:type="gramEnd"/>
        <w:r w:rsidR="0047533D" w:rsidRPr="007E20EC">
          <w:rPr>
            <w:rPrChange w:id="359" w:author="Berry" w:date="2020-01-26T16:39:00Z">
              <w:rPr>
                <w:rFonts w:ascii="Helvetica" w:hAnsi="Helvetica"/>
              </w:rPr>
            </w:rPrChange>
          </w:rPr>
          <w:t xml:space="preserve"> as follows:</w:t>
        </w:r>
      </w:ins>
    </w:p>
    <w:p w14:paraId="6C595E18" w14:textId="59FEA475" w:rsidR="0047533D" w:rsidRDefault="0047533D" w:rsidP="0047533D">
      <w:pPr>
        <w:rPr>
          <w:ins w:id="360" w:author="Berry" w:date="2020-01-26T16:37:00Z"/>
          <w:rFonts w:ascii="Helvetica" w:hAnsi="Helvetica"/>
        </w:rPr>
      </w:pPr>
    </w:p>
    <w:p w14:paraId="134FF1C0" w14:textId="18F80CAD" w:rsidR="0047533D" w:rsidRDefault="00D17578" w:rsidP="0047533D">
      <w:pPr>
        <w:rPr>
          <w:ins w:id="361" w:author="Berry" w:date="2020-01-26T16:37:00Z"/>
          <w:rFonts w:ascii="Helvetica" w:hAnsi="Helvetica"/>
        </w:rPr>
      </w:pPr>
      <w:ins w:id="362" w:author="Berry" w:date="2020-01-26T16:37:00Z">
        <w:r>
          <w:rPr>
            <w:rFonts w:ascii="Helvetica" w:hAnsi="Helvetica"/>
            <w:noProof/>
          </w:rPr>
          <mc:AlternateContent>
            <mc:Choice Requires="wps">
              <w:drawing>
                <wp:anchor distT="0" distB="0" distL="114300" distR="114300" simplePos="0" relativeHeight="251662336" behindDoc="0" locked="0" layoutInCell="1" allowOverlap="1" wp14:anchorId="72827797" wp14:editId="0C8C1399">
                  <wp:simplePos x="0" y="0"/>
                  <wp:positionH relativeFrom="column">
                    <wp:posOffset>2605088</wp:posOffset>
                  </wp:positionH>
                  <wp:positionV relativeFrom="paragraph">
                    <wp:posOffset>3810</wp:posOffset>
                  </wp:positionV>
                  <wp:extent cx="972185" cy="657225"/>
                  <wp:effectExtent l="0" t="0" r="5715" b="3175"/>
                  <wp:wrapNone/>
                  <wp:docPr id="6" name="Rectangle 6"/>
                  <wp:cNvGraphicFramePr/>
                  <a:graphic xmlns:a="http://schemas.openxmlformats.org/drawingml/2006/main">
                    <a:graphicData uri="http://schemas.microsoft.com/office/word/2010/wordprocessingShape">
                      <wps:wsp>
                        <wps:cNvSpPr/>
                        <wps:spPr>
                          <a:xfrm>
                            <a:off x="0" y="0"/>
                            <a:ext cx="97218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2AB96" w14:textId="77777777" w:rsidR="00002E1C" w:rsidRDefault="00002E1C" w:rsidP="0047533D">
                              <w:pPr>
                                <w:jc w:val="center"/>
                              </w:pPr>
                              <w:r>
                                <w:t>AGI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7797" id="Rectangle 6" o:spid="_x0000_s1026" style="position:absolute;margin-left:205.15pt;margin-top:.3pt;width:76.5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" fillcolor="#4472c4 [3204]" strokecolor="#1f3763 [1604]" strokeweight="1pt">
                  <v:textbox>
                    <w:txbxContent>
                      <w:p w14:paraId="3152AB96" w14:textId="77777777" w:rsidR="00002E1C" w:rsidRDefault="00002E1C" w:rsidP="0047533D">
                        <w:pPr>
                          <w:jc w:val="center"/>
                        </w:pPr>
                        <w:r>
                          <w:t>AGI Doppler (Hz)</w:t>
                        </w:r>
                      </w:p>
                    </w:txbxContent>
                  </v:textbox>
                </v:rect>
              </w:pict>
            </mc:Fallback>
          </mc:AlternateContent>
        </w:r>
      </w:ins>
    </w:p>
    <w:p w14:paraId="3B7BBE79" w14:textId="77777777" w:rsidR="0047533D" w:rsidRDefault="0047533D" w:rsidP="0047533D">
      <w:pPr>
        <w:rPr>
          <w:ins w:id="363" w:author="Berry" w:date="2020-01-26T16:37:00Z"/>
          <w:rFonts w:ascii="Helvetica" w:hAnsi="Helvetica"/>
        </w:rPr>
      </w:pPr>
    </w:p>
    <w:p w14:paraId="1546F643" w14:textId="19A62D59" w:rsidR="0047533D" w:rsidRDefault="0047533D" w:rsidP="0047533D">
      <w:pPr>
        <w:rPr>
          <w:ins w:id="364" w:author="Berry" w:date="2020-01-26T16:37:00Z"/>
          <w:rFonts w:ascii="Helvetica" w:hAnsi="Helvetica"/>
        </w:rPr>
      </w:pPr>
      <w:ins w:id="365" w:author="Berry" w:date="2020-01-26T16:37:00Z">
        <w:r>
          <w:rPr>
            <w:rFonts w:ascii="Helvetica" w:hAnsi="Helvetica"/>
            <w:noProof/>
          </w:rPr>
          <mc:AlternateContent>
            <mc:Choice Requires="wps">
              <w:drawing>
                <wp:anchor distT="0" distB="0" distL="114300" distR="114300" simplePos="0" relativeHeight="251664384" behindDoc="0" locked="0" layoutInCell="1" allowOverlap="1" wp14:anchorId="43E080D1" wp14:editId="16BAB296">
                  <wp:simplePos x="0" y="0"/>
                  <wp:positionH relativeFrom="column">
                    <wp:posOffset>4688840</wp:posOffset>
                  </wp:positionH>
                  <wp:positionV relativeFrom="paragraph">
                    <wp:posOffset>117330</wp:posOffset>
                  </wp:positionV>
                  <wp:extent cx="972185" cy="508635"/>
                  <wp:effectExtent l="12700" t="12700" r="18415" b="12065"/>
                  <wp:wrapNone/>
                  <wp:docPr id="8" name="Rectangle 8"/>
                  <wp:cNvGraphicFramePr/>
                  <a:graphic xmlns:a="http://schemas.openxmlformats.org/drawingml/2006/main">
                    <a:graphicData uri="http://schemas.microsoft.com/office/word/2010/wordprocessingShape">
                      <wps:wsp>
                        <wps:cNvSpPr/>
                        <wps:spPr>
                          <a:xfrm>
                            <a:off x="0" y="0"/>
                            <a:ext cx="972185" cy="508635"/>
                          </a:xfrm>
                          <a:prstGeom prst="rect">
                            <a:avLst/>
                          </a:prstGeom>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6F6B" w14:textId="77777777" w:rsidR="00002E1C" w:rsidRDefault="00002E1C" w:rsidP="0047533D">
                              <w:pPr>
                                <w:jc w:val="center"/>
                              </w:pPr>
                              <w:r>
                                <w:t>Comparison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80D1" id="Rectangle 8" o:spid="_x0000_s1027" style="position:absolute;margin-left:369.2pt;margin-top:9.25pt;width:76.55pt;height:4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" fillcolor="#4472c4 [3204]" strokecolor="#00b050" strokeweight="1.5pt">
                  <v:textbox>
                    <w:txbxContent>
                      <w:p w14:paraId="0A4F6F6B" w14:textId="77777777" w:rsidR="00002E1C" w:rsidRDefault="00002E1C" w:rsidP="0047533D">
                        <w:pPr>
                          <w:jc w:val="center"/>
                        </w:pPr>
                        <w:r>
                          <w:t>Comparison (Hz)</w:t>
                        </w:r>
                      </w:p>
                    </w:txbxContent>
                  </v:textbox>
                </v:rect>
              </w:pict>
            </mc:Fallback>
          </mc:AlternateContent>
        </w:r>
        <w:r>
          <w:rPr>
            <w:rFonts w:ascii="Helvetica" w:hAnsi="Helvetica"/>
            <w:noProof/>
          </w:rPr>
          <mc:AlternateContent>
            <mc:Choice Requires="wps">
              <w:drawing>
                <wp:anchor distT="0" distB="0" distL="114300" distR="114300" simplePos="0" relativeHeight="251668480" behindDoc="0" locked="0" layoutInCell="1" allowOverlap="1" wp14:anchorId="1361E41C" wp14:editId="2D78C1D1">
                  <wp:simplePos x="0" y="0"/>
                  <wp:positionH relativeFrom="column">
                    <wp:posOffset>3611301</wp:posOffset>
                  </wp:positionH>
                  <wp:positionV relativeFrom="paragraph">
                    <wp:posOffset>41669</wp:posOffset>
                  </wp:positionV>
                  <wp:extent cx="428264" cy="185195"/>
                  <wp:effectExtent l="0" t="0" r="54610" b="43815"/>
                  <wp:wrapNone/>
                  <wp:docPr id="10" name="Straight Arrow Connector 10"/>
                  <wp:cNvGraphicFramePr/>
                  <a:graphic xmlns:a="http://schemas.openxmlformats.org/drawingml/2006/main">
                    <a:graphicData uri="http://schemas.microsoft.com/office/word/2010/wordprocessingShape">
                      <wps:wsp>
                        <wps:cNvCnPr/>
                        <wps:spPr>
                          <a:xfrm>
                            <a:off x="0" y="0"/>
                            <a:ext cx="428264" cy="18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40C370" id="_x0000_t32" coordsize="21600,21600" o:spt="32" o:oned="t" path="m,l21600,21600e" filled="f">
                  <v:path arrowok="t" fillok="f" o:connecttype="none"/>
                  <o:lock v:ext="edit" shapetype="t"/>
                </v:shapetype>
                <v:shape id="Straight Arrow Connector 10" o:spid="_x0000_s1026" type="#_x0000_t32" style="position:absolute;margin-left:284.35pt;margin-top:3.3pt;width:33.7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6432" behindDoc="0" locked="0" layoutInCell="1" allowOverlap="1" wp14:anchorId="0CB038E2" wp14:editId="12017F8E">
                  <wp:simplePos x="0" y="0"/>
                  <wp:positionH relativeFrom="column">
                    <wp:posOffset>2106592</wp:posOffset>
                  </wp:positionH>
                  <wp:positionV relativeFrom="paragraph">
                    <wp:posOffset>76393</wp:posOffset>
                  </wp:positionV>
                  <wp:extent cx="486137" cy="216824"/>
                  <wp:effectExtent l="0" t="25400" r="34925" b="24765"/>
                  <wp:wrapNone/>
                  <wp:docPr id="9" name="Straight Arrow Connector 9"/>
                  <wp:cNvGraphicFramePr/>
                  <a:graphic xmlns:a="http://schemas.openxmlformats.org/drawingml/2006/main">
                    <a:graphicData uri="http://schemas.microsoft.com/office/word/2010/wordprocessingShape">
                      <wps:wsp>
                        <wps:cNvCnPr/>
                        <wps:spPr>
                          <a:xfrm flipV="1">
                            <a:off x="0" y="0"/>
                            <a:ext cx="486137" cy="21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BC308" id="Straight Arrow Connector 9" o:spid="_x0000_s1026" type="#_x0000_t32" style="position:absolute;margin-left:165.85pt;margin-top:6pt;width:38.3pt;height:17.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3DE2B1F2" wp14:editId="512E275B">
                  <wp:simplePos x="0" y="0"/>
                  <wp:positionH relativeFrom="column">
                    <wp:posOffset>1123315</wp:posOffset>
                  </wp:positionH>
                  <wp:positionV relativeFrom="paragraph">
                    <wp:posOffset>168910</wp:posOffset>
                  </wp:positionV>
                  <wp:extent cx="972273" cy="416688"/>
                  <wp:effectExtent l="0" t="0" r="18415" b="15240"/>
                  <wp:wrapNone/>
                  <wp:docPr id="11" name="Rectangle 1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B3BB5" w14:textId="77777777" w:rsidR="00002E1C" w:rsidRDefault="00002E1C" w:rsidP="0047533D">
                              <w:pPr>
                                <w:jc w:val="center"/>
                              </w:pPr>
                              <w:r>
                                <w:t>XML 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2B1F2" id="Rectangle 11" o:spid="_x0000_s1028" style="position:absolute;margin-left:88.45pt;margin-top:13.3pt;width:76.55pt;height:3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" fillcolor="#4472c4 [3204]" strokecolor="#1f3763 [1604]" strokeweight="1pt">
                  <v:textbox>
                    <w:txbxContent>
                      <w:p w14:paraId="497B3BB5" w14:textId="77777777" w:rsidR="00002E1C" w:rsidRDefault="00002E1C" w:rsidP="0047533D">
                        <w:pPr>
                          <w:jc w:val="center"/>
                        </w:pPr>
                        <w:r>
                          <w:t>XML TDM</w:t>
                        </w:r>
                      </w:p>
                    </w:txbxContent>
                  </v:textbox>
                </v:rect>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46D4387C" wp14:editId="5687DA4B">
                  <wp:simplePos x="0" y="0"/>
                  <wp:positionH relativeFrom="column">
                    <wp:posOffset>0</wp:posOffset>
                  </wp:positionH>
                  <wp:positionV relativeFrom="paragraph">
                    <wp:posOffset>178435</wp:posOffset>
                  </wp:positionV>
                  <wp:extent cx="972273" cy="416688"/>
                  <wp:effectExtent l="0" t="0" r="18415" b="15240"/>
                  <wp:wrapNone/>
                  <wp:docPr id="1" name="Rectangle 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3E169" w14:textId="77777777" w:rsidR="00002E1C" w:rsidRDefault="00002E1C" w:rsidP="0047533D">
                              <w:pPr>
                                <w:jc w:val="center"/>
                              </w:pPr>
                              <w:r>
                                <w:t>SN UTDF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387C" id="Rectangle 1" o:spid="_x0000_s1029" style="position:absolute;margin-left:0;margin-top:14.05pt;width:76.5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" fillcolor="#4472c4 [3204]" strokecolor="#1f3763 [1604]" strokeweight="1pt">
                  <v:textbox>
                    <w:txbxContent>
                      <w:p w14:paraId="18E3E169" w14:textId="77777777" w:rsidR="00002E1C" w:rsidRDefault="00002E1C" w:rsidP="0047533D">
                        <w:pPr>
                          <w:jc w:val="center"/>
                        </w:pPr>
                        <w:r>
                          <w:t>SN UTDF</w:t>
                        </w:r>
                      </w:p>
                    </w:txbxContent>
                  </v:textbox>
                </v:rect>
              </w:pict>
            </mc:Fallback>
          </mc:AlternateContent>
        </w:r>
      </w:ins>
    </w:p>
    <w:p w14:paraId="5E6214B2" w14:textId="77777777" w:rsidR="0047533D" w:rsidRDefault="0047533D" w:rsidP="0047533D">
      <w:pPr>
        <w:rPr>
          <w:ins w:id="366" w:author="Berry" w:date="2020-01-26T16:37:00Z"/>
          <w:rFonts w:ascii="Helvetica" w:hAnsi="Helvetica"/>
        </w:rPr>
      </w:pPr>
      <w:ins w:id="367" w:author="Berry" w:date="2020-01-26T16:37:00Z">
        <w:r>
          <w:rPr>
            <w:rFonts w:ascii="Helvetica" w:hAnsi="Helvetica"/>
            <w:noProof/>
          </w:rPr>
          <mc:AlternateContent>
            <mc:Choice Requires="wps">
              <w:drawing>
                <wp:anchor distT="0" distB="0" distL="114300" distR="114300" simplePos="0" relativeHeight="251670528" behindDoc="0" locked="0" layoutInCell="1" allowOverlap="1" wp14:anchorId="34CE42A4" wp14:editId="67DF6DC9">
                  <wp:simplePos x="0" y="0"/>
                  <wp:positionH relativeFrom="column">
                    <wp:posOffset>4294209</wp:posOffset>
                  </wp:positionH>
                  <wp:positionV relativeFrom="paragraph">
                    <wp:posOffset>186111</wp:posOffset>
                  </wp:positionV>
                  <wp:extent cx="381964" cy="45719"/>
                  <wp:effectExtent l="0" t="50800" r="0" b="43815"/>
                  <wp:wrapNone/>
                  <wp:docPr id="12" name="Straight Arrow Connector 12"/>
                  <wp:cNvGraphicFramePr/>
                  <a:graphic xmlns:a="http://schemas.openxmlformats.org/drawingml/2006/main">
                    <a:graphicData uri="http://schemas.microsoft.com/office/word/2010/wordprocessingShape">
                      <wps:wsp>
                        <wps:cNvCnPr/>
                        <wps:spPr>
                          <a:xfrm flipV="1">
                            <a:off x="0" y="0"/>
                            <a:ext cx="3819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0392" id="Straight Arrow Connector 12" o:spid="_x0000_s1026" type="#_x0000_t32" style="position:absolute;margin-left:338.15pt;margin-top:14.65pt;width:30.1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3360" behindDoc="0" locked="0" layoutInCell="1" allowOverlap="1" wp14:anchorId="01839A8E" wp14:editId="30CCE798">
                  <wp:simplePos x="0" y="0"/>
                  <wp:positionH relativeFrom="column">
                    <wp:posOffset>3888740</wp:posOffset>
                  </wp:positionH>
                  <wp:positionV relativeFrom="paragraph">
                    <wp:posOffset>17780</wp:posOffset>
                  </wp:positionV>
                  <wp:extent cx="381635" cy="358775"/>
                  <wp:effectExtent l="0" t="0" r="12065" b="9525"/>
                  <wp:wrapNone/>
                  <wp:docPr id="13" name="Summing Junction 13"/>
                  <wp:cNvGraphicFramePr/>
                  <a:graphic xmlns:a="http://schemas.openxmlformats.org/drawingml/2006/main">
                    <a:graphicData uri="http://schemas.microsoft.com/office/word/2010/wordprocessingShape">
                      <wps:wsp>
                        <wps:cNvSpPr/>
                        <wps:spPr>
                          <a:xfrm>
                            <a:off x="0" y="0"/>
                            <a:ext cx="381635" cy="35877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089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13" o:spid="_x0000_s1026" type="#_x0000_t123" style="position:absolute;margin-left:306.2pt;margin-top:1.4pt;width:30.05pt;height: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" fillcolor="#4472c4 [3204]" strokecolor="#1f3763 [1604]" strokeweight="1pt">
                  <v:stroke joinstyle="miter"/>
                </v:shape>
              </w:pict>
            </mc:Fallback>
          </mc:AlternateContent>
        </w:r>
        <w:r>
          <w:rPr>
            <w:rFonts w:ascii="Helvetica" w:hAnsi="Helvetica"/>
            <w:noProof/>
          </w:rPr>
          <mc:AlternateContent>
            <mc:Choice Requires="wps">
              <w:drawing>
                <wp:anchor distT="0" distB="0" distL="114300" distR="114300" simplePos="0" relativeHeight="251667456" behindDoc="0" locked="0" layoutInCell="1" allowOverlap="1" wp14:anchorId="3FDD79ED" wp14:editId="2E9B57EC">
                  <wp:simplePos x="0" y="0"/>
                  <wp:positionH relativeFrom="column">
                    <wp:posOffset>2083443</wp:posOffset>
                  </wp:positionH>
                  <wp:positionV relativeFrom="paragraph">
                    <wp:posOffset>147521</wp:posOffset>
                  </wp:positionV>
                  <wp:extent cx="497711" cy="381965"/>
                  <wp:effectExtent l="0" t="0" r="48895" b="37465"/>
                  <wp:wrapNone/>
                  <wp:docPr id="14" name="Straight Arrow Connector 14"/>
                  <wp:cNvGraphicFramePr/>
                  <a:graphic xmlns:a="http://schemas.openxmlformats.org/drawingml/2006/main">
                    <a:graphicData uri="http://schemas.microsoft.com/office/word/2010/wordprocessingShape">
                      <wps:wsp>
                        <wps:cNvCnPr/>
                        <wps:spPr>
                          <a:xfrm>
                            <a:off x="0" y="0"/>
                            <a:ext cx="497711" cy="381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246AC" id="Straight Arrow Connector 14" o:spid="_x0000_s1026" type="#_x0000_t32" style="position:absolute;margin-left:164.05pt;margin-top:11.6pt;width:39.2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" strokecolor="#4472c4 [3204]" strokeweight=".5pt">
                  <v:stroke endarrow="block" joinstyle="miter"/>
                </v:shape>
              </w:pict>
            </mc:Fallback>
          </mc:AlternateContent>
        </w:r>
      </w:ins>
    </w:p>
    <w:p w14:paraId="73C0DEE1" w14:textId="4CA8A96D" w:rsidR="0047533D" w:rsidRDefault="00D17578" w:rsidP="0047533D">
      <w:pPr>
        <w:rPr>
          <w:ins w:id="368" w:author="Berry" w:date="2020-01-26T16:37:00Z"/>
          <w:rFonts w:ascii="Helvetica" w:hAnsi="Helvetica"/>
        </w:rPr>
      </w:pPr>
      <w:ins w:id="369" w:author="Berry" w:date="2020-01-26T16:37:00Z">
        <w:r>
          <w:rPr>
            <w:rFonts w:ascii="Helvetica" w:hAnsi="Helvetica"/>
            <w:noProof/>
          </w:rPr>
          <mc:AlternateContent>
            <mc:Choice Requires="wps">
              <w:drawing>
                <wp:anchor distT="0" distB="0" distL="114300" distR="114300" simplePos="0" relativeHeight="251661312" behindDoc="0" locked="0" layoutInCell="1" allowOverlap="1" wp14:anchorId="1800FAD4" wp14:editId="6DB5DFAB">
                  <wp:simplePos x="0" y="0"/>
                  <wp:positionH relativeFrom="column">
                    <wp:posOffset>2605088</wp:posOffset>
                  </wp:positionH>
                  <wp:positionV relativeFrom="paragraph">
                    <wp:posOffset>119380</wp:posOffset>
                  </wp:positionV>
                  <wp:extent cx="972185" cy="609600"/>
                  <wp:effectExtent l="0" t="0" r="5715" b="0"/>
                  <wp:wrapNone/>
                  <wp:docPr id="16" name="Rectangle 16"/>
                  <wp:cNvGraphicFramePr/>
                  <a:graphic xmlns:a="http://schemas.openxmlformats.org/drawingml/2006/main">
                    <a:graphicData uri="http://schemas.microsoft.com/office/word/2010/wordprocessingShape">
                      <wps:wsp>
                        <wps:cNvSpPr/>
                        <wps:spPr>
                          <a:xfrm>
                            <a:off x="0" y="0"/>
                            <a:ext cx="97218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2C5C2" w14:textId="77777777" w:rsidR="00002E1C" w:rsidRDefault="00002E1C" w:rsidP="0047533D">
                              <w:pPr>
                                <w:jc w:val="center"/>
                              </w:pPr>
                              <w:r>
                                <w:t>FDF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0FAD4" id="Rectangle 16" o:spid="_x0000_s1030" style="position:absolute;margin-left:205.15pt;margin-top:9.4pt;width:76.5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" fillcolor="#4472c4 [3204]" strokecolor="#1f3763 [1604]" strokeweight="1pt">
                  <v:textbox>
                    <w:txbxContent>
                      <w:p w14:paraId="5662C5C2" w14:textId="77777777" w:rsidR="00002E1C" w:rsidRDefault="00002E1C" w:rsidP="0047533D">
                        <w:pPr>
                          <w:jc w:val="center"/>
                        </w:pPr>
                        <w:r>
                          <w:t>FDF Doppler (Hz)</w:t>
                        </w:r>
                      </w:p>
                    </w:txbxContent>
                  </v:textbox>
                </v:rect>
              </w:pict>
            </mc:Fallback>
          </mc:AlternateContent>
        </w:r>
        <w:r w:rsidR="0047533D">
          <w:rPr>
            <w:rFonts w:ascii="Helvetica" w:hAnsi="Helvetica"/>
            <w:noProof/>
          </w:rPr>
          <mc:AlternateContent>
            <mc:Choice Requires="wps">
              <w:drawing>
                <wp:anchor distT="0" distB="0" distL="114300" distR="114300" simplePos="0" relativeHeight="251665408" behindDoc="0" locked="0" layoutInCell="1" allowOverlap="1" wp14:anchorId="1888BA39" wp14:editId="58F00B2F">
                  <wp:simplePos x="0" y="0"/>
                  <wp:positionH relativeFrom="column">
                    <wp:posOffset>995045</wp:posOffset>
                  </wp:positionH>
                  <wp:positionV relativeFrom="paragraph">
                    <wp:posOffset>8890</wp:posOffset>
                  </wp:positionV>
                  <wp:extent cx="16192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48BF7" id="Straight Arrow Connector 15" o:spid="_x0000_s1026" type="#_x0000_t32" style="position:absolute;margin-left:78.35pt;margin-top:.7pt;width:1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" strokecolor="#4472c4 [3204]" strokeweight=".5pt">
                  <v:stroke endarrow="block" joinstyle="miter"/>
                </v:shape>
              </w:pict>
            </mc:Fallback>
          </mc:AlternateContent>
        </w:r>
      </w:ins>
    </w:p>
    <w:p w14:paraId="4933655C" w14:textId="77777777" w:rsidR="0047533D" w:rsidRDefault="0047533D" w:rsidP="0047533D">
      <w:pPr>
        <w:rPr>
          <w:ins w:id="370" w:author="Berry" w:date="2020-01-26T16:37:00Z"/>
          <w:rFonts w:ascii="Helvetica" w:hAnsi="Helvetica"/>
        </w:rPr>
      </w:pPr>
      <w:ins w:id="371" w:author="Berry" w:date="2020-01-26T16:37:00Z">
        <w:r>
          <w:rPr>
            <w:rFonts w:ascii="Helvetica" w:hAnsi="Helvetica"/>
            <w:noProof/>
          </w:rPr>
          <mc:AlternateContent>
            <mc:Choice Requires="wps">
              <w:drawing>
                <wp:anchor distT="0" distB="0" distL="114300" distR="114300" simplePos="0" relativeHeight="251669504" behindDoc="0" locked="0" layoutInCell="1" allowOverlap="1" wp14:anchorId="2E6FF2CA" wp14:editId="17C1EAA7">
                  <wp:simplePos x="0" y="0"/>
                  <wp:positionH relativeFrom="column">
                    <wp:posOffset>3599726</wp:posOffset>
                  </wp:positionH>
                  <wp:positionV relativeFrom="paragraph">
                    <wp:posOffset>13254</wp:posOffset>
                  </wp:positionV>
                  <wp:extent cx="428263" cy="190299"/>
                  <wp:effectExtent l="0" t="25400" r="41910" b="13335"/>
                  <wp:wrapNone/>
                  <wp:docPr id="17" name="Straight Arrow Connector 17"/>
                  <wp:cNvGraphicFramePr/>
                  <a:graphic xmlns:a="http://schemas.openxmlformats.org/drawingml/2006/main">
                    <a:graphicData uri="http://schemas.microsoft.com/office/word/2010/wordprocessingShape">
                      <wps:wsp>
                        <wps:cNvCnPr/>
                        <wps:spPr>
                          <a:xfrm flipV="1">
                            <a:off x="0" y="0"/>
                            <a:ext cx="428263" cy="190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CA0C9" id="Straight Arrow Connector 17" o:spid="_x0000_s1026" type="#_x0000_t32" style="position:absolute;margin-left:283.45pt;margin-top:1.05pt;width:33.7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" strokecolor="#4472c4 [3204]" strokeweight=".5pt">
                  <v:stroke endarrow="block" joinstyle="miter"/>
                </v:shape>
              </w:pict>
            </mc:Fallback>
          </mc:AlternateContent>
        </w:r>
      </w:ins>
    </w:p>
    <w:p w14:paraId="53C44B91" w14:textId="77777777" w:rsidR="0047533D" w:rsidRDefault="0047533D" w:rsidP="0047533D">
      <w:pPr>
        <w:rPr>
          <w:ins w:id="372" w:author="Berry" w:date="2020-01-26T16:37:00Z"/>
          <w:rFonts w:ascii="Helvetica" w:hAnsi="Helvetica"/>
        </w:rPr>
      </w:pPr>
    </w:p>
    <w:p w14:paraId="2C93EF04" w14:textId="77777777" w:rsidR="0047533D" w:rsidRDefault="0047533D" w:rsidP="0047533D">
      <w:pPr>
        <w:rPr>
          <w:ins w:id="373" w:author="Berry" w:date="2020-01-26T16:37:00Z"/>
          <w:rFonts w:ascii="Helvetica" w:hAnsi="Helvetica"/>
        </w:rPr>
      </w:pPr>
    </w:p>
    <w:p w14:paraId="4245312A" w14:textId="77777777" w:rsidR="0047533D" w:rsidRDefault="0047533D" w:rsidP="0047533D">
      <w:pPr>
        <w:rPr>
          <w:ins w:id="374" w:author="Berry" w:date="2020-01-26T16:37:00Z"/>
          <w:rFonts w:ascii="Helvetica" w:hAnsi="Helvetica"/>
        </w:rPr>
      </w:pPr>
    </w:p>
    <w:p w14:paraId="737BE163" w14:textId="77777777" w:rsidR="0047533D" w:rsidRDefault="0047533D" w:rsidP="0047533D">
      <w:pPr>
        <w:rPr>
          <w:ins w:id="375" w:author="Berry" w:date="2020-01-26T16:37:00Z"/>
          <w:rFonts w:ascii="Helvetica" w:hAnsi="Helvetica"/>
        </w:rPr>
      </w:pPr>
    </w:p>
    <w:p w14:paraId="51E86E3D" w14:textId="561D7F6C" w:rsidR="0047533D" w:rsidRDefault="007E20EC">
      <w:pPr>
        <w:keepNext/>
        <w:widowControl w:val="0"/>
        <w:jc w:val="both"/>
        <w:rPr>
          <w:ins w:id="376" w:author="Berry" w:date="2020-01-26T16:19:00Z"/>
        </w:rPr>
        <w:pPrChange w:id="377" w:author="Berry" w:date="2020-02-09T15:13:00Z">
          <w:pPr/>
        </w:pPrChange>
      </w:pPr>
      <w:ins w:id="378" w:author="Berry" w:date="2020-01-26T16:38:00Z">
        <w:r>
          <w:t>Below</w:t>
        </w:r>
      </w:ins>
      <w:ins w:id="379" w:author="Berry" w:date="2020-01-26T16:39:00Z">
        <w:r>
          <w:t xml:space="preserve"> is a</w:t>
        </w:r>
      </w:ins>
      <w:ins w:id="380" w:author="Berry" w:date="2020-01-26T16:38:00Z">
        <w:r>
          <w:t xml:space="preserve"> representative</w:t>
        </w:r>
      </w:ins>
      <w:ins w:id="381" w:author="Berry" w:date="2020-01-26T16:40:00Z">
        <w:r>
          <w:t xml:space="preserve"> </w:t>
        </w:r>
      </w:ins>
      <w:ins w:id="382" w:author="Berry" w:date="2020-01-26T16:41:00Z">
        <w:r>
          <w:t>sample</w:t>
        </w:r>
      </w:ins>
      <w:ins w:id="383" w:author="Berry" w:date="2020-01-26T16:40:00Z">
        <w:r>
          <w:t xml:space="preserve"> of</w:t>
        </w:r>
      </w:ins>
      <w:ins w:id="384" w:author="Berry" w:date="2020-01-26T16:38:00Z">
        <w:r>
          <w:t xml:space="preserve"> data from the Doppler comparison based on data from the TDM.</w:t>
        </w:r>
      </w:ins>
      <w:ins w:id="385" w:author="Berry" w:date="2020-01-26T16:39:00Z">
        <w:r>
          <w:t xml:space="preserve"> The </w:t>
        </w:r>
      </w:ins>
      <w:ins w:id="386" w:author="Berry" w:date="2020-01-26T17:12:00Z">
        <w:r w:rsidR="000A0823">
          <w:t xml:space="preserve">two </w:t>
        </w:r>
      </w:ins>
      <w:ins w:id="387" w:author="Berry" w:date="2020-01-26T16:39:00Z">
        <w:r>
          <w:t>columns on the far right show the difference between the Doppler as calculated by both TDM recipients</w:t>
        </w:r>
      </w:ins>
      <w:ins w:id="388" w:author="Berry" w:date="2020-01-26T16:41:00Z">
        <w:r>
          <w:t xml:space="preserve"> (delta time and delta Hz)</w:t>
        </w:r>
      </w:ins>
      <w:ins w:id="389" w:author="Berry" w:date="2020-01-26T16:39:00Z">
        <w:r>
          <w:t>.</w:t>
        </w:r>
      </w:ins>
    </w:p>
    <w:p w14:paraId="470ED222" w14:textId="77777777" w:rsidR="00E743E9" w:rsidRDefault="00E743E9">
      <w:pPr>
        <w:keepNext/>
        <w:widowControl w:val="0"/>
        <w:ind w:left="-1440" w:right="10800"/>
        <w:rPr>
          <w:ins w:id="390" w:author="Berry" w:date="2020-01-26T16:33:00Z"/>
        </w:rPr>
        <w:pPrChange w:id="391" w:author="Berry" w:date="2020-02-09T15:13:00Z">
          <w:pPr>
            <w:ind w:left="-1440" w:right="10800"/>
          </w:pPr>
        </w:pPrChange>
      </w:pPr>
      <w:ins w:id="392" w:author="Berry" w:date="2020-01-26T16:29:00Z">
        <w:r>
          <w:br w:type="page"/>
        </w:r>
      </w:ins>
    </w:p>
    <w:tbl>
      <w:tblPr>
        <w:tblW w:w="9543" w:type="dxa"/>
        <w:tblInd w:w="-105" w:type="dxa"/>
        <w:tblCellMar>
          <w:left w:w="38" w:type="dxa"/>
          <w:right w:w="26" w:type="dxa"/>
        </w:tblCellMar>
        <w:tblLook w:val="04A0" w:firstRow="1" w:lastRow="0" w:firstColumn="1" w:lastColumn="0" w:noHBand="0" w:noVBand="1"/>
      </w:tblPr>
      <w:tblGrid>
        <w:gridCol w:w="1025"/>
        <w:gridCol w:w="1094"/>
        <w:gridCol w:w="1025"/>
        <w:gridCol w:w="1027"/>
        <w:gridCol w:w="695"/>
        <w:gridCol w:w="1025"/>
        <w:gridCol w:w="1029"/>
        <w:gridCol w:w="1027"/>
        <w:gridCol w:w="1596"/>
      </w:tblGrid>
      <w:tr w:rsidR="00E743E9" w14:paraId="0642B151" w14:textId="77777777">
        <w:trPr>
          <w:trHeight w:val="553"/>
          <w:ins w:id="393" w:author="Berry" w:date="2020-01-26T16:33:00Z"/>
        </w:trPr>
        <w:tc>
          <w:tcPr>
            <w:tcW w:w="3144" w:type="dxa"/>
            <w:gridSpan w:val="3"/>
            <w:tcBorders>
              <w:top w:val="single" w:sz="19" w:space="0" w:color="000000"/>
              <w:left w:val="single" w:sz="19" w:space="0" w:color="000000"/>
              <w:bottom w:val="single" w:sz="19" w:space="0" w:color="000000"/>
              <w:right w:val="single" w:sz="19" w:space="0" w:color="000000"/>
            </w:tcBorders>
            <w:vAlign w:val="center"/>
          </w:tcPr>
          <w:p w14:paraId="1EA02ABC" w14:textId="77777777" w:rsidR="00E743E9" w:rsidRDefault="00E743E9">
            <w:pPr>
              <w:keepNext/>
              <w:widowControl w:val="0"/>
              <w:ind w:right="36"/>
              <w:jc w:val="center"/>
              <w:rPr>
                <w:ins w:id="394" w:author="Berry" w:date="2020-01-26T16:33:00Z"/>
              </w:rPr>
              <w:pPrChange w:id="395" w:author="Berry" w:date="2020-02-09T15:13:00Z">
                <w:pPr>
                  <w:ind w:right="36"/>
                  <w:jc w:val="center"/>
                </w:pPr>
              </w:pPrChange>
            </w:pPr>
            <w:ins w:id="396" w:author="Berry" w:date="2020-01-26T16:33:00Z">
              <w:r>
                <w:rPr>
                  <w:rFonts w:ascii="Calibri" w:eastAsia="Calibri" w:hAnsi="Calibri" w:cs="Calibri"/>
                  <w:i/>
                  <w:sz w:val="19"/>
                </w:rPr>
                <w:t>Data taken from tab "FDF Data"</w:t>
              </w:r>
            </w:ins>
          </w:p>
        </w:tc>
        <w:tc>
          <w:tcPr>
            <w:tcW w:w="3776" w:type="dxa"/>
            <w:gridSpan w:val="4"/>
            <w:tcBorders>
              <w:top w:val="single" w:sz="19" w:space="0" w:color="000000"/>
              <w:left w:val="single" w:sz="19" w:space="0" w:color="000000"/>
              <w:bottom w:val="single" w:sz="19" w:space="0" w:color="000000"/>
              <w:right w:val="single" w:sz="19" w:space="0" w:color="000000"/>
            </w:tcBorders>
          </w:tcPr>
          <w:p w14:paraId="0194339C" w14:textId="77777777" w:rsidR="00E743E9" w:rsidRDefault="00E743E9">
            <w:pPr>
              <w:keepNext/>
              <w:widowControl w:val="0"/>
              <w:jc w:val="center"/>
              <w:rPr>
                <w:ins w:id="397" w:author="Berry" w:date="2020-01-26T16:33:00Z"/>
              </w:rPr>
              <w:pPrChange w:id="398" w:author="Berry" w:date="2020-02-09T15:13:00Z">
                <w:pPr>
                  <w:jc w:val="center"/>
                </w:pPr>
              </w:pPrChange>
            </w:pPr>
            <w:ins w:id="399" w:author="Berry" w:date="2020-01-26T16:33:00Z">
              <w:r>
                <w:rPr>
                  <w:rFonts w:ascii="Calibri" w:eastAsia="Calibri" w:hAnsi="Calibri" w:cs="Calibri"/>
                  <w:i/>
                  <w:sz w:val="19"/>
                </w:rPr>
                <w:t>Data taken from tab "aqua_sband_v4_measurements-AGI"</w:t>
              </w:r>
            </w:ins>
          </w:p>
        </w:tc>
        <w:tc>
          <w:tcPr>
            <w:tcW w:w="2623" w:type="dxa"/>
            <w:gridSpan w:val="2"/>
            <w:tcBorders>
              <w:top w:val="single" w:sz="19" w:space="0" w:color="000000"/>
              <w:left w:val="single" w:sz="19" w:space="0" w:color="000000"/>
              <w:bottom w:val="single" w:sz="19" w:space="0" w:color="000000"/>
              <w:right w:val="single" w:sz="19" w:space="0" w:color="000000"/>
            </w:tcBorders>
          </w:tcPr>
          <w:p w14:paraId="2D8C9BD3" w14:textId="77777777" w:rsidR="00E743E9" w:rsidRDefault="00E743E9">
            <w:pPr>
              <w:keepNext/>
              <w:widowControl w:val="0"/>
              <w:ind w:left="65"/>
              <w:rPr>
                <w:ins w:id="400" w:author="Berry" w:date="2020-01-26T16:33:00Z"/>
              </w:rPr>
              <w:pPrChange w:id="401" w:author="Berry" w:date="2020-02-09T15:13:00Z">
                <w:pPr>
                  <w:ind w:left="65"/>
                </w:pPr>
              </w:pPrChange>
            </w:pPr>
            <w:ins w:id="402" w:author="Berry" w:date="2020-01-26T16:33:00Z">
              <w:r>
                <w:rPr>
                  <w:rFonts w:ascii="Calibri" w:eastAsia="Calibri" w:hAnsi="Calibri" w:cs="Calibri"/>
                  <w:i/>
                  <w:sz w:val="19"/>
                </w:rPr>
                <w:t>Difference of time and Doppler converted to Hz by each source</w:t>
              </w:r>
            </w:ins>
          </w:p>
        </w:tc>
      </w:tr>
      <w:tr w:rsidR="00E743E9" w14:paraId="2A276067" w14:textId="77777777">
        <w:trPr>
          <w:trHeight w:val="251"/>
          <w:ins w:id="403" w:author="Berry" w:date="2020-01-26T16:33:00Z"/>
        </w:trPr>
        <w:tc>
          <w:tcPr>
            <w:tcW w:w="3144" w:type="dxa"/>
            <w:gridSpan w:val="3"/>
            <w:tcBorders>
              <w:top w:val="single" w:sz="19" w:space="0" w:color="000000"/>
              <w:left w:val="single" w:sz="19" w:space="0" w:color="000000"/>
              <w:bottom w:val="single" w:sz="6" w:space="0" w:color="000000"/>
              <w:right w:val="single" w:sz="19" w:space="0" w:color="000000"/>
            </w:tcBorders>
          </w:tcPr>
          <w:p w14:paraId="4799303A" w14:textId="77777777" w:rsidR="00E743E9" w:rsidRDefault="00E743E9">
            <w:pPr>
              <w:keepNext/>
              <w:widowControl w:val="0"/>
              <w:ind w:right="37"/>
              <w:jc w:val="center"/>
              <w:rPr>
                <w:ins w:id="404" w:author="Berry" w:date="2020-01-26T16:33:00Z"/>
              </w:rPr>
              <w:pPrChange w:id="405" w:author="Berry" w:date="2020-02-09T15:13:00Z">
                <w:pPr>
                  <w:ind w:right="37"/>
                  <w:jc w:val="center"/>
                </w:pPr>
              </w:pPrChange>
            </w:pPr>
            <w:ins w:id="406" w:author="Berry" w:date="2020-01-26T16:33:00Z">
              <w:r>
                <w:rPr>
                  <w:rFonts w:ascii="Calibri" w:eastAsia="Calibri" w:hAnsi="Calibri" w:cs="Calibri"/>
                  <w:b/>
                  <w:sz w:val="19"/>
                </w:rPr>
                <w:t>FDF CONVERTED DOPPLER DATA</w:t>
              </w:r>
            </w:ins>
          </w:p>
        </w:tc>
        <w:tc>
          <w:tcPr>
            <w:tcW w:w="3776" w:type="dxa"/>
            <w:gridSpan w:val="4"/>
            <w:tcBorders>
              <w:top w:val="single" w:sz="19" w:space="0" w:color="000000"/>
              <w:left w:val="single" w:sz="19" w:space="0" w:color="000000"/>
              <w:bottom w:val="single" w:sz="6" w:space="0" w:color="000000"/>
              <w:right w:val="single" w:sz="19" w:space="0" w:color="000000"/>
            </w:tcBorders>
          </w:tcPr>
          <w:p w14:paraId="5ADC0150" w14:textId="77777777" w:rsidR="00E743E9" w:rsidRDefault="00E743E9">
            <w:pPr>
              <w:keepNext/>
              <w:widowControl w:val="0"/>
              <w:ind w:right="13"/>
              <w:jc w:val="center"/>
              <w:rPr>
                <w:ins w:id="407" w:author="Berry" w:date="2020-01-26T16:33:00Z"/>
              </w:rPr>
              <w:pPrChange w:id="408" w:author="Berry" w:date="2020-02-09T15:13:00Z">
                <w:pPr>
                  <w:ind w:right="13"/>
                  <w:jc w:val="center"/>
                </w:pPr>
              </w:pPrChange>
            </w:pPr>
            <w:ins w:id="409" w:author="Berry" w:date="2020-01-26T16:33:00Z">
              <w:r>
                <w:rPr>
                  <w:rFonts w:ascii="Calibri" w:eastAsia="Calibri" w:hAnsi="Calibri" w:cs="Calibri"/>
                  <w:b/>
                  <w:sz w:val="19"/>
                </w:rPr>
                <w:t>AGI CONVERTED DOPPLER DATA</w:t>
              </w:r>
            </w:ins>
          </w:p>
        </w:tc>
        <w:tc>
          <w:tcPr>
            <w:tcW w:w="2623" w:type="dxa"/>
            <w:gridSpan w:val="2"/>
            <w:tcBorders>
              <w:top w:val="single" w:sz="19" w:space="0" w:color="000000"/>
              <w:left w:val="single" w:sz="19" w:space="0" w:color="000000"/>
              <w:bottom w:val="single" w:sz="6" w:space="0" w:color="000000"/>
              <w:right w:val="single" w:sz="19" w:space="0" w:color="000000"/>
            </w:tcBorders>
          </w:tcPr>
          <w:p w14:paraId="452B534C" w14:textId="77777777" w:rsidR="00E743E9" w:rsidRDefault="00E743E9">
            <w:pPr>
              <w:keepNext/>
              <w:widowControl w:val="0"/>
              <w:ind w:left="9"/>
              <w:jc w:val="center"/>
              <w:rPr>
                <w:ins w:id="410" w:author="Berry" w:date="2020-01-26T16:33:00Z"/>
              </w:rPr>
              <w:pPrChange w:id="411" w:author="Berry" w:date="2020-02-09T15:13:00Z">
                <w:pPr>
                  <w:ind w:left="9"/>
                  <w:jc w:val="center"/>
                </w:pPr>
              </w:pPrChange>
            </w:pPr>
            <w:ins w:id="412" w:author="Berry" w:date="2020-01-26T16:33:00Z">
              <w:r>
                <w:rPr>
                  <w:rFonts w:ascii="Calibri" w:eastAsia="Calibri" w:hAnsi="Calibri" w:cs="Calibri"/>
                  <w:b/>
                  <w:sz w:val="19"/>
                </w:rPr>
                <w:t>COMPARISON</w:t>
              </w:r>
            </w:ins>
          </w:p>
        </w:tc>
      </w:tr>
      <w:tr w:rsidR="00E743E9" w14:paraId="5E27A3F6" w14:textId="77777777">
        <w:trPr>
          <w:trHeight w:val="241"/>
          <w:ins w:id="41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43AA286F" w14:textId="77777777" w:rsidR="00E743E9" w:rsidRDefault="00E743E9">
            <w:pPr>
              <w:keepNext/>
              <w:widowControl w:val="0"/>
              <w:ind w:left="2"/>
              <w:rPr>
                <w:ins w:id="414" w:author="Berry" w:date="2020-01-26T16:33:00Z"/>
              </w:rPr>
              <w:pPrChange w:id="415" w:author="Berry" w:date="2020-02-09T15:13:00Z">
                <w:pPr>
                  <w:ind w:left="2"/>
                </w:pPr>
              </w:pPrChange>
            </w:pPr>
            <w:ins w:id="416" w:author="Berry" w:date="2020-01-26T16:33:00Z">
              <w:r>
                <w:rPr>
                  <w:rFonts w:ascii="Calibri" w:eastAsia="Calibri" w:hAnsi="Calibri" w:cs="Calibri"/>
                  <w:sz w:val="19"/>
                </w:rPr>
                <w:t>HHMMSS</w:t>
              </w:r>
            </w:ins>
          </w:p>
        </w:tc>
        <w:tc>
          <w:tcPr>
            <w:tcW w:w="1094" w:type="dxa"/>
            <w:tcBorders>
              <w:top w:val="single" w:sz="6" w:space="0" w:color="000000"/>
              <w:left w:val="single" w:sz="6" w:space="0" w:color="000000"/>
              <w:bottom w:val="single" w:sz="6" w:space="0" w:color="000000"/>
              <w:right w:val="single" w:sz="6" w:space="0" w:color="000000"/>
            </w:tcBorders>
            <w:shd w:val="clear" w:color="auto" w:fill="C6E0B4"/>
          </w:tcPr>
          <w:p w14:paraId="71DDFC11" w14:textId="77777777" w:rsidR="00E743E9" w:rsidRDefault="00E743E9">
            <w:pPr>
              <w:keepNext/>
              <w:widowControl w:val="0"/>
              <w:ind w:left="4"/>
              <w:rPr>
                <w:ins w:id="417" w:author="Berry" w:date="2020-01-26T16:33:00Z"/>
              </w:rPr>
              <w:pPrChange w:id="418" w:author="Berry" w:date="2020-02-09T15:13:00Z">
                <w:pPr>
                  <w:ind w:left="4"/>
                </w:pPr>
              </w:pPrChange>
            </w:pPr>
            <w:ins w:id="419" w:author="Berry" w:date="2020-01-26T16:33:00Z">
              <w:r>
                <w:rPr>
                  <w:rFonts w:ascii="Calibri" w:eastAsia="Calibri" w:hAnsi="Calibri" w:cs="Calibri"/>
                  <w:sz w:val="19"/>
                </w:rPr>
                <w:t>MMSS.s</w:t>
              </w:r>
            </w:ins>
          </w:p>
        </w:tc>
        <w:tc>
          <w:tcPr>
            <w:tcW w:w="1025" w:type="dxa"/>
            <w:tcBorders>
              <w:top w:val="single" w:sz="6" w:space="0" w:color="000000"/>
              <w:left w:val="single" w:sz="6" w:space="0" w:color="000000"/>
              <w:bottom w:val="single" w:sz="6" w:space="0" w:color="000000"/>
              <w:right w:val="single" w:sz="19" w:space="0" w:color="000000"/>
            </w:tcBorders>
          </w:tcPr>
          <w:p w14:paraId="6C1C1EE5" w14:textId="77777777" w:rsidR="00E743E9" w:rsidRDefault="00E743E9">
            <w:pPr>
              <w:keepNext/>
              <w:widowControl w:val="0"/>
              <w:rPr>
                <w:ins w:id="420" w:author="Berry" w:date="2020-01-26T16:33:00Z"/>
              </w:rPr>
              <w:pPrChange w:id="421" w:author="Berry" w:date="2020-02-09T15:13:00Z">
                <w:pPr/>
              </w:pPrChange>
            </w:pPr>
            <w:ins w:id="422" w:author="Berry" w:date="2020-01-26T16:33:00Z">
              <w:r>
                <w:rPr>
                  <w:rFonts w:ascii="Calibri" w:eastAsia="Calibri" w:hAnsi="Calibri" w:cs="Calibri"/>
                  <w:sz w:val="19"/>
                </w:rPr>
                <w:t>O</w:t>
              </w:r>
            </w:ins>
          </w:p>
        </w:tc>
        <w:tc>
          <w:tcPr>
            <w:tcW w:w="1027" w:type="dxa"/>
            <w:tcBorders>
              <w:top w:val="single" w:sz="6" w:space="0" w:color="000000"/>
              <w:left w:val="single" w:sz="19" w:space="0" w:color="000000"/>
              <w:bottom w:val="single" w:sz="6" w:space="0" w:color="000000"/>
              <w:right w:val="single" w:sz="6" w:space="0" w:color="000000"/>
            </w:tcBorders>
          </w:tcPr>
          <w:p w14:paraId="0DDA27D0" w14:textId="77777777" w:rsidR="00E743E9" w:rsidRDefault="00E743E9">
            <w:pPr>
              <w:keepNext/>
              <w:widowControl w:val="0"/>
              <w:ind w:left="2"/>
              <w:rPr>
                <w:ins w:id="423" w:author="Berry" w:date="2020-01-26T16:33:00Z"/>
              </w:rPr>
              <w:pPrChange w:id="424" w:author="Berry" w:date="2020-02-09T15:13:00Z">
                <w:pPr>
                  <w:ind w:left="2"/>
                </w:pPr>
              </w:pPrChange>
            </w:pPr>
            <w:ins w:id="425" w:author="Berry" w:date="2020-01-26T16:33:00Z">
              <w:r>
                <w:rPr>
                  <w:rFonts w:ascii="Calibri" w:eastAsia="Calibri" w:hAnsi="Calibri" w:cs="Calibri"/>
                  <w:sz w:val="19"/>
                </w:rPr>
                <w:t>MMSS.s</w:t>
              </w:r>
            </w:ins>
          </w:p>
        </w:tc>
        <w:tc>
          <w:tcPr>
            <w:tcW w:w="695" w:type="dxa"/>
            <w:tcBorders>
              <w:top w:val="single" w:sz="6" w:space="0" w:color="000000"/>
              <w:left w:val="single" w:sz="6" w:space="0" w:color="000000"/>
              <w:bottom w:val="single" w:sz="6" w:space="0" w:color="000000"/>
              <w:right w:val="single" w:sz="6" w:space="0" w:color="000000"/>
            </w:tcBorders>
          </w:tcPr>
          <w:p w14:paraId="05360A58" w14:textId="77777777" w:rsidR="00E743E9" w:rsidRDefault="00E743E9">
            <w:pPr>
              <w:keepNext/>
              <w:widowControl w:val="0"/>
              <w:ind w:left="2"/>
              <w:rPr>
                <w:ins w:id="426" w:author="Berry" w:date="2020-01-26T16:33:00Z"/>
              </w:rPr>
              <w:pPrChange w:id="427" w:author="Berry" w:date="2020-02-09T15:13:00Z">
                <w:pPr>
                  <w:ind w:left="2"/>
                </w:pPr>
              </w:pPrChange>
            </w:pPr>
            <w:ins w:id="428" w:author="Berry" w:date="2020-01-26T16:33:00Z">
              <w:r>
                <w:rPr>
                  <w:rFonts w:ascii="Calibri" w:eastAsia="Calibri" w:hAnsi="Calibri" w:cs="Calibri"/>
                  <w:sz w:val="19"/>
                </w:rPr>
                <w:t>KHz</w:t>
              </w:r>
            </w:ins>
          </w:p>
        </w:tc>
        <w:tc>
          <w:tcPr>
            <w:tcW w:w="1025" w:type="dxa"/>
            <w:tcBorders>
              <w:top w:val="single" w:sz="6" w:space="0" w:color="000000"/>
              <w:left w:val="single" w:sz="6" w:space="0" w:color="000000"/>
              <w:bottom w:val="single" w:sz="6" w:space="0" w:color="000000"/>
              <w:right w:val="single" w:sz="6" w:space="0" w:color="000000"/>
            </w:tcBorders>
          </w:tcPr>
          <w:p w14:paraId="053772CB" w14:textId="77777777" w:rsidR="00E743E9" w:rsidRDefault="00E743E9">
            <w:pPr>
              <w:keepNext/>
              <w:widowControl w:val="0"/>
              <w:ind w:left="2"/>
              <w:rPr>
                <w:ins w:id="429" w:author="Berry" w:date="2020-01-26T16:33:00Z"/>
              </w:rPr>
              <w:pPrChange w:id="430" w:author="Berry" w:date="2020-02-09T15:13:00Z">
                <w:pPr>
                  <w:ind w:left="2"/>
                </w:pPr>
              </w:pPrChange>
            </w:pPr>
            <w:ins w:id="431" w:author="Berry" w:date="2020-01-26T16:33:00Z">
              <w:r>
                <w:rPr>
                  <w:rFonts w:ascii="Calibri" w:eastAsia="Calibri" w:hAnsi="Calibri" w:cs="Calibri"/>
                  <w:sz w:val="19"/>
                </w:rPr>
                <w:t>Hz</w:t>
              </w:r>
            </w:ins>
          </w:p>
        </w:tc>
        <w:tc>
          <w:tcPr>
            <w:tcW w:w="1029" w:type="dxa"/>
            <w:tcBorders>
              <w:top w:val="single" w:sz="6" w:space="0" w:color="000000"/>
              <w:left w:val="single" w:sz="6" w:space="0" w:color="000000"/>
              <w:bottom w:val="single" w:sz="6" w:space="0" w:color="000000"/>
              <w:right w:val="single" w:sz="19" w:space="0" w:color="000000"/>
            </w:tcBorders>
            <w:shd w:val="clear" w:color="auto" w:fill="C6E0B4"/>
          </w:tcPr>
          <w:p w14:paraId="3B3B784A" w14:textId="77777777" w:rsidR="00E743E9" w:rsidRDefault="00E743E9">
            <w:pPr>
              <w:keepNext/>
              <w:widowControl w:val="0"/>
              <w:ind w:left="4"/>
              <w:rPr>
                <w:ins w:id="432" w:author="Berry" w:date="2020-01-26T16:33:00Z"/>
              </w:rPr>
              <w:pPrChange w:id="433" w:author="Berry" w:date="2020-02-09T15:13:00Z">
                <w:pPr>
                  <w:ind w:left="4"/>
                </w:pPr>
              </w:pPrChange>
            </w:pPr>
            <w:ins w:id="434" w:author="Berry" w:date="2020-01-26T16:33:00Z">
              <w:r>
                <w:rPr>
                  <w:rFonts w:ascii="Calibri" w:eastAsia="Calibri" w:hAnsi="Calibri" w:cs="Calibri"/>
                  <w:sz w:val="19"/>
                </w:rPr>
                <w:t>Merged Hz</w:t>
              </w:r>
            </w:ins>
          </w:p>
        </w:tc>
        <w:tc>
          <w:tcPr>
            <w:tcW w:w="1027" w:type="dxa"/>
            <w:tcBorders>
              <w:top w:val="single" w:sz="6" w:space="0" w:color="000000"/>
              <w:left w:val="single" w:sz="19" w:space="0" w:color="000000"/>
              <w:bottom w:val="single" w:sz="6" w:space="0" w:color="000000"/>
              <w:right w:val="single" w:sz="6" w:space="0" w:color="000000"/>
            </w:tcBorders>
            <w:shd w:val="clear" w:color="auto" w:fill="C6E0B4"/>
          </w:tcPr>
          <w:p w14:paraId="73827E9B" w14:textId="77777777" w:rsidR="00E743E9" w:rsidRDefault="00E743E9">
            <w:pPr>
              <w:keepNext/>
              <w:widowControl w:val="0"/>
              <w:ind w:left="2"/>
              <w:rPr>
                <w:ins w:id="435" w:author="Berry" w:date="2020-01-26T16:33:00Z"/>
              </w:rPr>
              <w:pPrChange w:id="436" w:author="Berry" w:date="2020-02-09T15:13:00Z">
                <w:pPr>
                  <w:ind w:left="2"/>
                </w:pPr>
              </w:pPrChange>
            </w:pPr>
            <w:ins w:id="437" w:author="Berry" w:date="2020-01-26T16:33:00Z">
              <w:r>
                <w:rPr>
                  <w:rFonts w:ascii="Segoe UI Symbol" w:eastAsia="Segoe UI Symbol" w:hAnsi="Segoe UI Symbol" w:cs="Segoe UI Symbol"/>
                  <w:sz w:val="19"/>
                </w:rPr>
                <w:t>D</w:t>
              </w:r>
              <w:r>
                <w:rPr>
                  <w:rFonts w:ascii="Calibri" w:eastAsia="Calibri" w:hAnsi="Calibri" w:cs="Calibri"/>
                  <w:sz w:val="19"/>
                </w:rPr>
                <w:t>-TIME</w:t>
              </w:r>
            </w:ins>
          </w:p>
        </w:tc>
        <w:tc>
          <w:tcPr>
            <w:tcW w:w="1596" w:type="dxa"/>
            <w:tcBorders>
              <w:top w:val="single" w:sz="6" w:space="0" w:color="000000"/>
              <w:left w:val="single" w:sz="6" w:space="0" w:color="000000"/>
              <w:bottom w:val="single" w:sz="6" w:space="0" w:color="000000"/>
              <w:right w:val="single" w:sz="19" w:space="0" w:color="000000"/>
            </w:tcBorders>
            <w:shd w:val="clear" w:color="auto" w:fill="C6E0B4"/>
          </w:tcPr>
          <w:p w14:paraId="703FE456" w14:textId="77777777" w:rsidR="00E743E9" w:rsidRDefault="00E743E9">
            <w:pPr>
              <w:keepNext/>
              <w:widowControl w:val="0"/>
              <w:ind w:left="2"/>
              <w:rPr>
                <w:ins w:id="438" w:author="Berry" w:date="2020-01-26T16:33:00Z"/>
              </w:rPr>
              <w:pPrChange w:id="439" w:author="Berry" w:date="2020-02-09T15:13:00Z">
                <w:pPr>
                  <w:ind w:left="2"/>
                </w:pPr>
              </w:pPrChange>
            </w:pPr>
            <w:ins w:id="440" w:author="Berry" w:date="2020-01-26T16:33:00Z">
              <w:r>
                <w:rPr>
                  <w:rFonts w:ascii="Calibri" w:eastAsia="Calibri" w:hAnsi="Calibri" w:cs="Calibri"/>
                  <w:sz w:val="19"/>
                </w:rPr>
                <w:t>FDF-AGI DOPPLER</w:t>
              </w:r>
            </w:ins>
          </w:p>
        </w:tc>
      </w:tr>
      <w:tr w:rsidR="00E743E9" w14:paraId="6B742578" w14:textId="77777777">
        <w:trPr>
          <w:trHeight w:val="235"/>
          <w:ins w:id="44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1CA03C9" w14:textId="77777777" w:rsidR="00E743E9" w:rsidRDefault="00E743E9">
            <w:pPr>
              <w:keepNext/>
              <w:widowControl w:val="0"/>
              <w:ind w:left="2"/>
              <w:rPr>
                <w:ins w:id="442" w:author="Berry" w:date="2020-01-26T16:33:00Z"/>
              </w:rPr>
              <w:pPrChange w:id="443" w:author="Berry" w:date="2020-02-09T15:13:00Z">
                <w:pPr>
                  <w:ind w:left="2"/>
                </w:pPr>
              </w:pPrChange>
            </w:pPr>
            <w:ins w:id="444" w:author="Berry" w:date="2020-01-26T16:33:00Z">
              <w:r>
                <w:rPr>
                  <w:rFonts w:ascii="Calibri" w:eastAsia="Calibri" w:hAnsi="Calibri" w:cs="Calibri"/>
                  <w:sz w:val="19"/>
                </w:rPr>
                <w:t>--------</w:t>
              </w:r>
            </w:ins>
          </w:p>
        </w:tc>
        <w:tc>
          <w:tcPr>
            <w:tcW w:w="1094" w:type="dxa"/>
            <w:tcBorders>
              <w:top w:val="single" w:sz="6" w:space="0" w:color="000000"/>
              <w:left w:val="single" w:sz="6" w:space="0" w:color="000000"/>
              <w:bottom w:val="single" w:sz="6" w:space="0" w:color="000000"/>
              <w:right w:val="single" w:sz="6" w:space="0" w:color="000000"/>
            </w:tcBorders>
          </w:tcPr>
          <w:p w14:paraId="2E0013AE" w14:textId="77777777" w:rsidR="00E743E9" w:rsidRDefault="00E743E9">
            <w:pPr>
              <w:keepNext/>
              <w:widowControl w:val="0"/>
              <w:rPr>
                <w:ins w:id="445" w:author="Berry" w:date="2020-01-26T16:33:00Z"/>
              </w:rPr>
              <w:pPrChange w:id="446" w:author="Berry" w:date="2020-02-09T15:13:00Z">
                <w:pPr/>
              </w:pPrChange>
            </w:pPr>
          </w:p>
        </w:tc>
        <w:tc>
          <w:tcPr>
            <w:tcW w:w="1025" w:type="dxa"/>
            <w:tcBorders>
              <w:top w:val="single" w:sz="6" w:space="0" w:color="000000"/>
              <w:left w:val="single" w:sz="6" w:space="0" w:color="000000"/>
              <w:bottom w:val="single" w:sz="6" w:space="0" w:color="000000"/>
              <w:right w:val="single" w:sz="19" w:space="0" w:color="000000"/>
            </w:tcBorders>
          </w:tcPr>
          <w:p w14:paraId="53FFD5FF" w14:textId="77777777" w:rsidR="00E743E9" w:rsidRDefault="00E743E9">
            <w:pPr>
              <w:keepNext/>
              <w:widowControl w:val="0"/>
              <w:rPr>
                <w:ins w:id="447" w:author="Berry" w:date="2020-01-26T16:33:00Z"/>
              </w:rPr>
              <w:pPrChange w:id="448" w:author="Berry" w:date="2020-02-09T15:13:00Z">
                <w:pPr/>
              </w:pPrChange>
            </w:pPr>
            <w:ins w:id="449" w:author="Berry" w:date="2020-01-26T16:33:00Z">
              <w:r>
                <w:rPr>
                  <w:rFonts w:ascii="Calibri" w:eastAsia="Calibri" w:hAnsi="Calibri" w:cs="Calibri"/>
                  <w:sz w:val="19"/>
                </w:rPr>
                <w:t>-------------</w:t>
              </w:r>
            </w:ins>
          </w:p>
        </w:tc>
        <w:tc>
          <w:tcPr>
            <w:tcW w:w="1027" w:type="dxa"/>
            <w:tcBorders>
              <w:top w:val="single" w:sz="6" w:space="0" w:color="000000"/>
              <w:left w:val="single" w:sz="19" w:space="0" w:color="000000"/>
              <w:bottom w:val="single" w:sz="6" w:space="0" w:color="000000"/>
              <w:right w:val="single" w:sz="6" w:space="0" w:color="000000"/>
            </w:tcBorders>
          </w:tcPr>
          <w:p w14:paraId="18C18509" w14:textId="77777777" w:rsidR="00E743E9" w:rsidRDefault="00E743E9">
            <w:pPr>
              <w:keepNext/>
              <w:widowControl w:val="0"/>
              <w:rPr>
                <w:ins w:id="450" w:author="Berry" w:date="2020-01-26T16:33:00Z"/>
              </w:rPr>
              <w:pPrChange w:id="451" w:author="Berry" w:date="2020-02-09T15:13:00Z">
                <w:pPr/>
              </w:pPrChange>
            </w:pPr>
          </w:p>
        </w:tc>
        <w:tc>
          <w:tcPr>
            <w:tcW w:w="695" w:type="dxa"/>
            <w:tcBorders>
              <w:top w:val="single" w:sz="6" w:space="0" w:color="000000"/>
              <w:left w:val="single" w:sz="6" w:space="0" w:color="000000"/>
              <w:bottom w:val="single" w:sz="6" w:space="0" w:color="000000"/>
              <w:right w:val="single" w:sz="6" w:space="0" w:color="000000"/>
            </w:tcBorders>
          </w:tcPr>
          <w:p w14:paraId="5319653D" w14:textId="77777777" w:rsidR="00E743E9" w:rsidRDefault="00E743E9">
            <w:pPr>
              <w:keepNext/>
              <w:widowControl w:val="0"/>
              <w:rPr>
                <w:ins w:id="452" w:author="Berry" w:date="2020-01-26T16:33:00Z"/>
              </w:rPr>
              <w:pPrChange w:id="453" w:author="Berry" w:date="2020-02-09T15:13:00Z">
                <w:pPr/>
              </w:pPrChange>
            </w:pPr>
          </w:p>
        </w:tc>
        <w:tc>
          <w:tcPr>
            <w:tcW w:w="1025" w:type="dxa"/>
            <w:tcBorders>
              <w:top w:val="single" w:sz="6" w:space="0" w:color="000000"/>
              <w:left w:val="single" w:sz="6" w:space="0" w:color="000000"/>
              <w:bottom w:val="single" w:sz="6" w:space="0" w:color="000000"/>
              <w:right w:val="single" w:sz="6" w:space="0" w:color="000000"/>
            </w:tcBorders>
          </w:tcPr>
          <w:p w14:paraId="104DAD21" w14:textId="77777777" w:rsidR="00E743E9" w:rsidRDefault="00E743E9">
            <w:pPr>
              <w:keepNext/>
              <w:widowControl w:val="0"/>
              <w:rPr>
                <w:ins w:id="454" w:author="Berry" w:date="2020-01-26T16:33:00Z"/>
              </w:rPr>
              <w:pPrChange w:id="455" w:author="Berry" w:date="2020-02-09T15:13:00Z">
                <w:pPr/>
              </w:pPrChange>
            </w:pPr>
          </w:p>
        </w:tc>
        <w:tc>
          <w:tcPr>
            <w:tcW w:w="1029" w:type="dxa"/>
            <w:tcBorders>
              <w:top w:val="single" w:sz="6" w:space="0" w:color="000000"/>
              <w:left w:val="single" w:sz="6" w:space="0" w:color="000000"/>
              <w:bottom w:val="single" w:sz="6" w:space="0" w:color="000000"/>
              <w:right w:val="single" w:sz="19" w:space="0" w:color="000000"/>
            </w:tcBorders>
          </w:tcPr>
          <w:p w14:paraId="0EF787E9" w14:textId="77777777" w:rsidR="00E743E9" w:rsidRDefault="00E743E9">
            <w:pPr>
              <w:keepNext/>
              <w:widowControl w:val="0"/>
              <w:ind w:left="4"/>
              <w:rPr>
                <w:ins w:id="456" w:author="Berry" w:date="2020-01-26T16:33:00Z"/>
              </w:rPr>
              <w:pPrChange w:id="457" w:author="Berry" w:date="2020-02-09T15:13:00Z">
                <w:pPr>
                  <w:ind w:left="4"/>
                </w:pPr>
              </w:pPrChange>
            </w:pPr>
            <w:ins w:id="458" w:author="Berry" w:date="2020-01-26T16:33:00Z">
              <w:r>
                <w:rPr>
                  <w:rFonts w:ascii="Calibri" w:eastAsia="Calibri" w:hAnsi="Calibri" w:cs="Calibri"/>
                  <w:sz w:val="19"/>
                </w:rPr>
                <w:t>KHz+Hz</w:t>
              </w:r>
            </w:ins>
          </w:p>
        </w:tc>
        <w:tc>
          <w:tcPr>
            <w:tcW w:w="1027" w:type="dxa"/>
            <w:tcBorders>
              <w:top w:val="single" w:sz="6" w:space="0" w:color="000000"/>
              <w:left w:val="single" w:sz="19" w:space="0" w:color="000000"/>
              <w:bottom w:val="single" w:sz="6" w:space="0" w:color="000000"/>
              <w:right w:val="single" w:sz="6" w:space="0" w:color="000000"/>
            </w:tcBorders>
          </w:tcPr>
          <w:p w14:paraId="49259C9B" w14:textId="77777777" w:rsidR="00E743E9" w:rsidRDefault="00E743E9">
            <w:pPr>
              <w:keepNext/>
              <w:widowControl w:val="0"/>
              <w:ind w:left="2"/>
              <w:rPr>
                <w:ins w:id="459" w:author="Berry" w:date="2020-01-26T16:33:00Z"/>
              </w:rPr>
              <w:pPrChange w:id="460" w:author="Berry" w:date="2020-02-09T15:13:00Z">
                <w:pPr>
                  <w:ind w:left="2"/>
                </w:pPr>
              </w:pPrChange>
            </w:pPr>
            <w:proofErr w:type="gramStart"/>
            <w:ins w:id="461" w:author="Berry" w:date="2020-01-26T16:33:00Z">
              <w:r>
                <w:rPr>
                  <w:rFonts w:ascii="Calibri" w:eastAsia="Calibri" w:hAnsi="Calibri" w:cs="Calibri"/>
                  <w:sz w:val="19"/>
                </w:rPr>
                <w:t>S.ss</w:t>
              </w:r>
              <w:proofErr w:type="gramEnd"/>
            </w:ins>
          </w:p>
        </w:tc>
        <w:tc>
          <w:tcPr>
            <w:tcW w:w="1596" w:type="dxa"/>
            <w:tcBorders>
              <w:top w:val="single" w:sz="6" w:space="0" w:color="000000"/>
              <w:left w:val="single" w:sz="6" w:space="0" w:color="000000"/>
              <w:bottom w:val="single" w:sz="6" w:space="0" w:color="000000"/>
              <w:right w:val="single" w:sz="19" w:space="0" w:color="000000"/>
            </w:tcBorders>
          </w:tcPr>
          <w:p w14:paraId="42F5D188" w14:textId="77777777" w:rsidR="00E743E9" w:rsidRDefault="00E743E9">
            <w:pPr>
              <w:keepNext/>
              <w:widowControl w:val="0"/>
              <w:ind w:left="2"/>
              <w:rPr>
                <w:ins w:id="462" w:author="Berry" w:date="2020-01-26T16:33:00Z"/>
              </w:rPr>
              <w:pPrChange w:id="463" w:author="Berry" w:date="2020-02-09T15:13:00Z">
                <w:pPr>
                  <w:ind w:left="2"/>
                </w:pPr>
              </w:pPrChange>
            </w:pPr>
            <w:ins w:id="464" w:author="Berry" w:date="2020-01-26T16:33:00Z">
              <w:r>
                <w:rPr>
                  <w:rFonts w:ascii="Calibri" w:eastAsia="Calibri" w:hAnsi="Calibri" w:cs="Calibri"/>
                  <w:sz w:val="19"/>
                </w:rPr>
                <w:t>Hz</w:t>
              </w:r>
            </w:ins>
          </w:p>
        </w:tc>
      </w:tr>
      <w:tr w:rsidR="00E743E9" w14:paraId="0DD4A240" w14:textId="77777777">
        <w:trPr>
          <w:trHeight w:val="235"/>
          <w:ins w:id="46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61CE6F58" w14:textId="77777777" w:rsidR="00E743E9" w:rsidRDefault="00E743E9">
            <w:pPr>
              <w:keepNext/>
              <w:widowControl w:val="0"/>
              <w:ind w:right="3"/>
              <w:jc w:val="right"/>
              <w:rPr>
                <w:ins w:id="466" w:author="Berry" w:date="2020-01-26T16:33:00Z"/>
              </w:rPr>
              <w:pPrChange w:id="467" w:author="Berry" w:date="2020-02-09T15:13:00Z">
                <w:pPr>
                  <w:ind w:right="3"/>
                  <w:jc w:val="right"/>
                </w:pPr>
              </w:pPrChange>
            </w:pPr>
            <w:ins w:id="468" w:author="Berry" w:date="2020-01-26T16:33:00Z">
              <w:r>
                <w:rPr>
                  <w:rFonts w:ascii="Calibri" w:eastAsia="Calibri" w:hAnsi="Calibri" w:cs="Calibri"/>
                  <w:sz w:val="19"/>
                </w:rPr>
                <w:t>143902</w:t>
              </w:r>
            </w:ins>
          </w:p>
        </w:tc>
        <w:tc>
          <w:tcPr>
            <w:tcW w:w="1094" w:type="dxa"/>
            <w:tcBorders>
              <w:top w:val="single" w:sz="6" w:space="0" w:color="000000"/>
              <w:left w:val="single" w:sz="6" w:space="0" w:color="000000"/>
              <w:bottom w:val="single" w:sz="6" w:space="0" w:color="000000"/>
              <w:right w:val="single" w:sz="6" w:space="0" w:color="000000"/>
            </w:tcBorders>
          </w:tcPr>
          <w:p w14:paraId="47925B75" w14:textId="77777777" w:rsidR="00E743E9" w:rsidRDefault="00E743E9">
            <w:pPr>
              <w:keepNext/>
              <w:widowControl w:val="0"/>
              <w:ind w:right="2"/>
              <w:jc w:val="right"/>
              <w:rPr>
                <w:ins w:id="469" w:author="Berry" w:date="2020-01-26T16:33:00Z"/>
              </w:rPr>
              <w:pPrChange w:id="470" w:author="Berry" w:date="2020-02-09T15:13:00Z">
                <w:pPr>
                  <w:ind w:right="2"/>
                  <w:jc w:val="right"/>
                </w:pPr>
              </w:pPrChange>
            </w:pPr>
            <w:ins w:id="471" w:author="Berry" w:date="2020-01-26T16:33:00Z">
              <w:r>
                <w:rPr>
                  <w:rFonts w:ascii="Calibri" w:eastAsia="Calibri" w:hAnsi="Calibri" w:cs="Calibri"/>
                  <w:sz w:val="19"/>
                </w:rPr>
                <w:t>0:39:02</w:t>
              </w:r>
            </w:ins>
          </w:p>
        </w:tc>
        <w:tc>
          <w:tcPr>
            <w:tcW w:w="1025" w:type="dxa"/>
            <w:tcBorders>
              <w:top w:val="single" w:sz="6" w:space="0" w:color="000000"/>
              <w:left w:val="single" w:sz="6" w:space="0" w:color="000000"/>
              <w:bottom w:val="single" w:sz="6" w:space="0" w:color="000000"/>
              <w:right w:val="single" w:sz="19" w:space="0" w:color="000000"/>
            </w:tcBorders>
          </w:tcPr>
          <w:p w14:paraId="54CB8533" w14:textId="77777777" w:rsidR="00E743E9" w:rsidRDefault="00E743E9">
            <w:pPr>
              <w:keepNext/>
              <w:widowControl w:val="0"/>
              <w:ind w:right="12"/>
              <w:jc w:val="right"/>
              <w:rPr>
                <w:ins w:id="472" w:author="Berry" w:date="2020-01-26T16:33:00Z"/>
              </w:rPr>
              <w:pPrChange w:id="473" w:author="Berry" w:date="2020-02-09T15:13:00Z">
                <w:pPr>
                  <w:ind w:right="12"/>
                  <w:jc w:val="right"/>
                </w:pPr>
              </w:pPrChange>
            </w:pPr>
            <w:ins w:id="474" w:author="Berry" w:date="2020-01-26T16:33:00Z">
              <w:r>
                <w:rPr>
                  <w:rFonts w:ascii="Calibri" w:eastAsia="Calibri" w:hAnsi="Calibri" w:cs="Calibri"/>
                  <w:sz w:val="19"/>
                </w:rPr>
                <w:t>0</w:t>
              </w:r>
            </w:ins>
          </w:p>
        </w:tc>
        <w:tc>
          <w:tcPr>
            <w:tcW w:w="1027" w:type="dxa"/>
            <w:tcBorders>
              <w:top w:val="single" w:sz="6" w:space="0" w:color="000000"/>
              <w:left w:val="single" w:sz="19" w:space="0" w:color="000000"/>
              <w:bottom w:val="single" w:sz="6" w:space="0" w:color="000000"/>
              <w:right w:val="single" w:sz="6" w:space="0" w:color="000000"/>
            </w:tcBorders>
          </w:tcPr>
          <w:p w14:paraId="1EC1CC5F" w14:textId="77777777" w:rsidR="00E743E9" w:rsidRDefault="00E743E9">
            <w:pPr>
              <w:keepNext/>
              <w:widowControl w:val="0"/>
              <w:rPr>
                <w:ins w:id="475" w:author="Berry" w:date="2020-01-26T16:33:00Z"/>
              </w:rPr>
              <w:pPrChange w:id="476" w:author="Berry" w:date="2020-02-09T15:13:00Z">
                <w:pPr/>
              </w:pPrChange>
            </w:pPr>
          </w:p>
        </w:tc>
        <w:tc>
          <w:tcPr>
            <w:tcW w:w="695" w:type="dxa"/>
            <w:tcBorders>
              <w:top w:val="single" w:sz="6" w:space="0" w:color="000000"/>
              <w:left w:val="single" w:sz="6" w:space="0" w:color="000000"/>
              <w:bottom w:val="single" w:sz="6" w:space="0" w:color="000000"/>
              <w:right w:val="single" w:sz="6" w:space="0" w:color="000000"/>
            </w:tcBorders>
          </w:tcPr>
          <w:p w14:paraId="0BCA1FFF" w14:textId="77777777" w:rsidR="00E743E9" w:rsidRDefault="00E743E9">
            <w:pPr>
              <w:keepNext/>
              <w:widowControl w:val="0"/>
              <w:rPr>
                <w:ins w:id="477" w:author="Berry" w:date="2020-01-26T16:33:00Z"/>
              </w:rPr>
              <w:pPrChange w:id="478" w:author="Berry" w:date="2020-02-09T15:13:00Z">
                <w:pPr/>
              </w:pPrChange>
            </w:pPr>
          </w:p>
        </w:tc>
        <w:tc>
          <w:tcPr>
            <w:tcW w:w="1025" w:type="dxa"/>
            <w:tcBorders>
              <w:top w:val="single" w:sz="6" w:space="0" w:color="000000"/>
              <w:left w:val="single" w:sz="6" w:space="0" w:color="000000"/>
              <w:bottom w:val="single" w:sz="6" w:space="0" w:color="000000"/>
              <w:right w:val="single" w:sz="6" w:space="0" w:color="000000"/>
            </w:tcBorders>
          </w:tcPr>
          <w:p w14:paraId="643A380D" w14:textId="77777777" w:rsidR="00E743E9" w:rsidRDefault="00E743E9">
            <w:pPr>
              <w:keepNext/>
              <w:widowControl w:val="0"/>
              <w:rPr>
                <w:ins w:id="479" w:author="Berry" w:date="2020-01-26T16:33:00Z"/>
              </w:rPr>
              <w:pPrChange w:id="480" w:author="Berry" w:date="2020-02-09T15:13:00Z">
                <w:pPr/>
              </w:pPrChange>
            </w:pPr>
          </w:p>
        </w:tc>
        <w:tc>
          <w:tcPr>
            <w:tcW w:w="1029" w:type="dxa"/>
            <w:tcBorders>
              <w:top w:val="single" w:sz="6" w:space="0" w:color="000000"/>
              <w:left w:val="single" w:sz="6" w:space="0" w:color="000000"/>
              <w:bottom w:val="single" w:sz="6" w:space="0" w:color="000000"/>
              <w:right w:val="single" w:sz="19" w:space="0" w:color="000000"/>
            </w:tcBorders>
          </w:tcPr>
          <w:p w14:paraId="28853054" w14:textId="77777777" w:rsidR="00E743E9" w:rsidRDefault="00E743E9">
            <w:pPr>
              <w:keepNext/>
              <w:widowControl w:val="0"/>
              <w:rPr>
                <w:ins w:id="481" w:author="Berry" w:date="2020-01-26T16:33:00Z"/>
              </w:rPr>
              <w:pPrChange w:id="482" w:author="Berry" w:date="2020-02-09T15:13:00Z">
                <w:pPr/>
              </w:pPrChange>
            </w:pPr>
          </w:p>
        </w:tc>
        <w:tc>
          <w:tcPr>
            <w:tcW w:w="1027" w:type="dxa"/>
            <w:tcBorders>
              <w:top w:val="single" w:sz="6" w:space="0" w:color="000000"/>
              <w:left w:val="single" w:sz="19" w:space="0" w:color="000000"/>
              <w:bottom w:val="single" w:sz="6" w:space="0" w:color="000000"/>
              <w:right w:val="single" w:sz="6" w:space="0" w:color="000000"/>
            </w:tcBorders>
          </w:tcPr>
          <w:p w14:paraId="189BC5AF" w14:textId="77777777" w:rsidR="00E743E9" w:rsidRDefault="00E743E9">
            <w:pPr>
              <w:keepNext/>
              <w:widowControl w:val="0"/>
              <w:rPr>
                <w:ins w:id="483" w:author="Berry" w:date="2020-01-26T16:33:00Z"/>
              </w:rPr>
              <w:pPrChange w:id="484" w:author="Berry" w:date="2020-02-09T15:13:00Z">
                <w:pPr/>
              </w:pPrChange>
            </w:pPr>
          </w:p>
        </w:tc>
        <w:tc>
          <w:tcPr>
            <w:tcW w:w="1596" w:type="dxa"/>
            <w:tcBorders>
              <w:top w:val="single" w:sz="6" w:space="0" w:color="000000"/>
              <w:left w:val="single" w:sz="6" w:space="0" w:color="000000"/>
              <w:bottom w:val="single" w:sz="6" w:space="0" w:color="000000"/>
              <w:right w:val="single" w:sz="19" w:space="0" w:color="000000"/>
            </w:tcBorders>
          </w:tcPr>
          <w:p w14:paraId="2AFB82C6" w14:textId="77777777" w:rsidR="00E743E9" w:rsidRDefault="00E743E9">
            <w:pPr>
              <w:keepNext/>
              <w:widowControl w:val="0"/>
              <w:rPr>
                <w:ins w:id="485" w:author="Berry" w:date="2020-01-26T16:33:00Z"/>
              </w:rPr>
              <w:pPrChange w:id="486" w:author="Berry" w:date="2020-02-09T15:13:00Z">
                <w:pPr/>
              </w:pPrChange>
            </w:pPr>
          </w:p>
        </w:tc>
      </w:tr>
      <w:tr w:rsidR="00E743E9" w14:paraId="4C087587" w14:textId="77777777">
        <w:trPr>
          <w:trHeight w:val="239"/>
          <w:ins w:id="48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1612D32" w14:textId="77777777" w:rsidR="00E743E9" w:rsidRDefault="00E743E9">
            <w:pPr>
              <w:keepNext/>
              <w:widowControl w:val="0"/>
              <w:ind w:right="3"/>
              <w:jc w:val="right"/>
              <w:rPr>
                <w:ins w:id="488" w:author="Berry" w:date="2020-01-26T16:33:00Z"/>
              </w:rPr>
              <w:pPrChange w:id="489" w:author="Berry" w:date="2020-02-09T15:13:00Z">
                <w:pPr>
                  <w:ind w:right="3"/>
                  <w:jc w:val="right"/>
                </w:pPr>
              </w:pPrChange>
            </w:pPr>
            <w:ins w:id="490" w:author="Berry" w:date="2020-01-26T16:33:00Z">
              <w:r>
                <w:rPr>
                  <w:rFonts w:ascii="Calibri" w:eastAsia="Calibri" w:hAnsi="Calibri" w:cs="Calibri"/>
                  <w:sz w:val="19"/>
                </w:rPr>
                <w:t>143903</w:t>
              </w:r>
            </w:ins>
          </w:p>
        </w:tc>
        <w:tc>
          <w:tcPr>
            <w:tcW w:w="1094" w:type="dxa"/>
            <w:tcBorders>
              <w:top w:val="single" w:sz="6" w:space="0" w:color="000000"/>
              <w:left w:val="single" w:sz="6" w:space="0" w:color="000000"/>
              <w:bottom w:val="single" w:sz="6" w:space="0" w:color="000000"/>
              <w:right w:val="single" w:sz="6" w:space="0" w:color="000000"/>
            </w:tcBorders>
          </w:tcPr>
          <w:p w14:paraId="780F96A0" w14:textId="77777777" w:rsidR="00E743E9" w:rsidRDefault="00E743E9">
            <w:pPr>
              <w:keepNext/>
              <w:widowControl w:val="0"/>
              <w:ind w:right="2"/>
              <w:jc w:val="right"/>
              <w:rPr>
                <w:ins w:id="491" w:author="Berry" w:date="2020-01-26T16:33:00Z"/>
              </w:rPr>
              <w:pPrChange w:id="492" w:author="Berry" w:date="2020-02-09T15:13:00Z">
                <w:pPr>
                  <w:ind w:right="2"/>
                  <w:jc w:val="right"/>
                </w:pPr>
              </w:pPrChange>
            </w:pPr>
            <w:ins w:id="493" w:author="Berry" w:date="2020-01-26T16:33:00Z">
              <w:r>
                <w:rPr>
                  <w:rFonts w:ascii="Calibri" w:eastAsia="Calibri" w:hAnsi="Calibri" w:cs="Calibri"/>
                  <w:sz w:val="19"/>
                </w:rPr>
                <w:t>0:39:03</w:t>
              </w:r>
            </w:ins>
          </w:p>
        </w:tc>
        <w:tc>
          <w:tcPr>
            <w:tcW w:w="1025" w:type="dxa"/>
            <w:tcBorders>
              <w:top w:val="single" w:sz="6" w:space="0" w:color="000000"/>
              <w:left w:val="single" w:sz="6" w:space="0" w:color="000000"/>
              <w:bottom w:val="single" w:sz="6" w:space="0" w:color="000000"/>
              <w:right w:val="single" w:sz="19" w:space="0" w:color="000000"/>
            </w:tcBorders>
          </w:tcPr>
          <w:p w14:paraId="09127290" w14:textId="77777777" w:rsidR="00E743E9" w:rsidRDefault="00E743E9">
            <w:pPr>
              <w:keepNext/>
              <w:widowControl w:val="0"/>
              <w:ind w:right="10"/>
              <w:jc w:val="right"/>
              <w:rPr>
                <w:ins w:id="494" w:author="Berry" w:date="2020-01-26T16:33:00Z"/>
              </w:rPr>
              <w:pPrChange w:id="495" w:author="Berry" w:date="2020-02-09T15:13:00Z">
                <w:pPr>
                  <w:ind w:right="10"/>
                  <w:jc w:val="right"/>
                </w:pPr>
              </w:pPrChange>
            </w:pPr>
            <w:ins w:id="496"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23C1AA4C" w14:textId="77777777" w:rsidR="00E743E9" w:rsidRDefault="00E743E9">
            <w:pPr>
              <w:keepNext/>
              <w:widowControl w:val="0"/>
              <w:jc w:val="right"/>
              <w:rPr>
                <w:ins w:id="497" w:author="Berry" w:date="2020-01-26T16:33:00Z"/>
              </w:rPr>
              <w:pPrChange w:id="498" w:author="Berry" w:date="2020-02-09T15:13:00Z">
                <w:pPr>
                  <w:jc w:val="right"/>
                </w:pPr>
              </w:pPrChange>
            </w:pPr>
            <w:ins w:id="499" w:author="Berry" w:date="2020-01-26T16:33:00Z">
              <w:r>
                <w:rPr>
                  <w:rFonts w:ascii="Calibri" w:eastAsia="Calibri" w:hAnsi="Calibri" w:cs="Calibri"/>
                  <w:sz w:val="19"/>
                </w:rPr>
                <w:t>0:39:03</w:t>
              </w:r>
            </w:ins>
          </w:p>
        </w:tc>
        <w:tc>
          <w:tcPr>
            <w:tcW w:w="695" w:type="dxa"/>
            <w:tcBorders>
              <w:top w:val="single" w:sz="6" w:space="0" w:color="000000"/>
              <w:left w:val="single" w:sz="6" w:space="0" w:color="000000"/>
              <w:bottom w:val="single" w:sz="6" w:space="0" w:color="000000"/>
              <w:right w:val="single" w:sz="6" w:space="0" w:color="000000"/>
            </w:tcBorders>
          </w:tcPr>
          <w:p w14:paraId="57AEF0FC" w14:textId="77777777" w:rsidR="00E743E9" w:rsidRDefault="00E743E9">
            <w:pPr>
              <w:keepNext/>
              <w:widowControl w:val="0"/>
              <w:ind w:right="14"/>
              <w:jc w:val="right"/>
              <w:rPr>
                <w:ins w:id="500" w:author="Berry" w:date="2020-01-26T16:33:00Z"/>
              </w:rPr>
              <w:pPrChange w:id="501" w:author="Berry" w:date="2020-02-09T15:13:00Z">
                <w:pPr>
                  <w:ind w:right="14"/>
                  <w:jc w:val="right"/>
                </w:pPr>
              </w:pPrChange>
            </w:pPr>
            <w:ins w:id="502"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6D5FE968" w14:textId="77777777" w:rsidR="00E743E9" w:rsidRDefault="00E743E9">
            <w:pPr>
              <w:keepNext/>
              <w:widowControl w:val="0"/>
              <w:ind w:right="10"/>
              <w:jc w:val="right"/>
              <w:rPr>
                <w:ins w:id="503" w:author="Berry" w:date="2020-01-26T16:33:00Z"/>
              </w:rPr>
              <w:pPrChange w:id="504" w:author="Berry" w:date="2020-02-09T15:13:00Z">
                <w:pPr>
                  <w:ind w:right="10"/>
                  <w:jc w:val="right"/>
                </w:pPr>
              </w:pPrChange>
            </w:pPr>
            <w:ins w:id="505"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138A3046" w14:textId="77777777" w:rsidR="00E743E9" w:rsidRDefault="00E743E9">
            <w:pPr>
              <w:keepNext/>
              <w:widowControl w:val="0"/>
              <w:ind w:right="10"/>
              <w:jc w:val="right"/>
              <w:rPr>
                <w:ins w:id="506" w:author="Berry" w:date="2020-01-26T16:33:00Z"/>
              </w:rPr>
              <w:pPrChange w:id="507" w:author="Berry" w:date="2020-02-09T15:13:00Z">
                <w:pPr>
                  <w:ind w:right="10"/>
                  <w:jc w:val="right"/>
                </w:pPr>
              </w:pPrChange>
            </w:pPr>
            <w:ins w:id="508"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76A99B7" w14:textId="77777777" w:rsidR="00E743E9" w:rsidRDefault="00E743E9">
            <w:pPr>
              <w:keepNext/>
              <w:widowControl w:val="0"/>
              <w:ind w:right="9"/>
              <w:jc w:val="right"/>
              <w:rPr>
                <w:ins w:id="509" w:author="Berry" w:date="2020-01-26T16:33:00Z"/>
              </w:rPr>
              <w:pPrChange w:id="510" w:author="Berry" w:date="2020-02-09T15:13:00Z">
                <w:pPr>
                  <w:ind w:right="9"/>
                  <w:jc w:val="right"/>
                </w:pPr>
              </w:pPrChange>
            </w:pPr>
            <w:ins w:id="51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F97C25F" w14:textId="77777777" w:rsidR="00E743E9" w:rsidRDefault="00E743E9">
            <w:pPr>
              <w:keepNext/>
              <w:widowControl w:val="0"/>
              <w:ind w:right="5"/>
              <w:jc w:val="right"/>
              <w:rPr>
                <w:ins w:id="512" w:author="Berry" w:date="2020-01-26T16:33:00Z"/>
              </w:rPr>
              <w:pPrChange w:id="513" w:author="Berry" w:date="2020-02-09T15:13:00Z">
                <w:pPr>
                  <w:ind w:right="5"/>
                  <w:jc w:val="right"/>
                </w:pPr>
              </w:pPrChange>
            </w:pPr>
            <w:ins w:id="514" w:author="Berry" w:date="2020-01-26T16:33:00Z">
              <w:r>
                <w:rPr>
                  <w:rFonts w:ascii="Calibri" w:eastAsia="Calibri" w:hAnsi="Calibri" w:cs="Calibri"/>
                  <w:sz w:val="19"/>
                </w:rPr>
                <w:t>0.00000</w:t>
              </w:r>
            </w:ins>
          </w:p>
        </w:tc>
      </w:tr>
      <w:tr w:rsidR="00E743E9" w14:paraId="31DD227A" w14:textId="77777777">
        <w:trPr>
          <w:trHeight w:val="237"/>
          <w:ins w:id="51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B918CAA" w14:textId="77777777" w:rsidR="00E743E9" w:rsidRDefault="00E743E9">
            <w:pPr>
              <w:keepNext/>
              <w:widowControl w:val="0"/>
              <w:ind w:right="3"/>
              <w:jc w:val="right"/>
              <w:rPr>
                <w:ins w:id="516" w:author="Berry" w:date="2020-01-26T16:33:00Z"/>
              </w:rPr>
              <w:pPrChange w:id="517" w:author="Berry" w:date="2020-02-09T15:13:00Z">
                <w:pPr>
                  <w:ind w:right="3"/>
                  <w:jc w:val="right"/>
                </w:pPr>
              </w:pPrChange>
            </w:pPr>
            <w:ins w:id="518" w:author="Berry" w:date="2020-01-26T16:33:00Z">
              <w:r>
                <w:rPr>
                  <w:rFonts w:ascii="Calibri" w:eastAsia="Calibri" w:hAnsi="Calibri" w:cs="Calibri"/>
                  <w:sz w:val="19"/>
                </w:rPr>
                <w:t>143904</w:t>
              </w:r>
            </w:ins>
          </w:p>
        </w:tc>
        <w:tc>
          <w:tcPr>
            <w:tcW w:w="1094" w:type="dxa"/>
            <w:tcBorders>
              <w:top w:val="single" w:sz="6" w:space="0" w:color="000000"/>
              <w:left w:val="single" w:sz="6" w:space="0" w:color="000000"/>
              <w:bottom w:val="single" w:sz="6" w:space="0" w:color="000000"/>
              <w:right w:val="single" w:sz="6" w:space="0" w:color="000000"/>
            </w:tcBorders>
          </w:tcPr>
          <w:p w14:paraId="19CE40AF" w14:textId="77777777" w:rsidR="00E743E9" w:rsidRDefault="00E743E9">
            <w:pPr>
              <w:keepNext/>
              <w:widowControl w:val="0"/>
              <w:ind w:right="2"/>
              <w:jc w:val="right"/>
              <w:rPr>
                <w:ins w:id="519" w:author="Berry" w:date="2020-01-26T16:33:00Z"/>
              </w:rPr>
              <w:pPrChange w:id="520" w:author="Berry" w:date="2020-02-09T15:13:00Z">
                <w:pPr>
                  <w:ind w:right="2"/>
                  <w:jc w:val="right"/>
                </w:pPr>
              </w:pPrChange>
            </w:pPr>
            <w:ins w:id="521" w:author="Berry" w:date="2020-01-26T16:33:00Z">
              <w:r>
                <w:rPr>
                  <w:rFonts w:ascii="Calibri" w:eastAsia="Calibri" w:hAnsi="Calibri" w:cs="Calibri"/>
                  <w:sz w:val="19"/>
                </w:rPr>
                <w:t>0:39:04</w:t>
              </w:r>
            </w:ins>
          </w:p>
        </w:tc>
        <w:tc>
          <w:tcPr>
            <w:tcW w:w="1025" w:type="dxa"/>
            <w:tcBorders>
              <w:top w:val="single" w:sz="6" w:space="0" w:color="000000"/>
              <w:left w:val="single" w:sz="6" w:space="0" w:color="000000"/>
              <w:bottom w:val="single" w:sz="6" w:space="0" w:color="000000"/>
              <w:right w:val="single" w:sz="19" w:space="0" w:color="000000"/>
            </w:tcBorders>
          </w:tcPr>
          <w:p w14:paraId="189434D8" w14:textId="77777777" w:rsidR="00E743E9" w:rsidRDefault="00E743E9">
            <w:pPr>
              <w:keepNext/>
              <w:widowControl w:val="0"/>
              <w:ind w:right="10"/>
              <w:jc w:val="right"/>
              <w:rPr>
                <w:ins w:id="522" w:author="Berry" w:date="2020-01-26T16:33:00Z"/>
              </w:rPr>
              <w:pPrChange w:id="523" w:author="Berry" w:date="2020-02-09T15:13:00Z">
                <w:pPr>
                  <w:ind w:right="10"/>
                  <w:jc w:val="right"/>
                </w:pPr>
              </w:pPrChange>
            </w:pPr>
            <w:ins w:id="524"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08BC0FF3" w14:textId="77777777" w:rsidR="00E743E9" w:rsidRDefault="00E743E9">
            <w:pPr>
              <w:keepNext/>
              <w:widowControl w:val="0"/>
              <w:jc w:val="right"/>
              <w:rPr>
                <w:ins w:id="525" w:author="Berry" w:date="2020-01-26T16:33:00Z"/>
              </w:rPr>
              <w:pPrChange w:id="526" w:author="Berry" w:date="2020-02-09T15:13:00Z">
                <w:pPr>
                  <w:jc w:val="right"/>
                </w:pPr>
              </w:pPrChange>
            </w:pPr>
            <w:ins w:id="527" w:author="Berry" w:date="2020-01-26T16:33:00Z">
              <w:r>
                <w:rPr>
                  <w:rFonts w:ascii="Calibri" w:eastAsia="Calibri" w:hAnsi="Calibri" w:cs="Calibri"/>
                  <w:sz w:val="19"/>
                </w:rPr>
                <w:t>0:39:04</w:t>
              </w:r>
            </w:ins>
          </w:p>
        </w:tc>
        <w:tc>
          <w:tcPr>
            <w:tcW w:w="695" w:type="dxa"/>
            <w:tcBorders>
              <w:top w:val="single" w:sz="6" w:space="0" w:color="000000"/>
              <w:left w:val="single" w:sz="6" w:space="0" w:color="000000"/>
              <w:bottom w:val="single" w:sz="6" w:space="0" w:color="000000"/>
              <w:right w:val="single" w:sz="6" w:space="0" w:color="000000"/>
            </w:tcBorders>
          </w:tcPr>
          <w:p w14:paraId="31BC89B6" w14:textId="77777777" w:rsidR="00E743E9" w:rsidRDefault="00E743E9">
            <w:pPr>
              <w:keepNext/>
              <w:widowControl w:val="0"/>
              <w:ind w:right="14"/>
              <w:jc w:val="right"/>
              <w:rPr>
                <w:ins w:id="528" w:author="Berry" w:date="2020-01-26T16:33:00Z"/>
              </w:rPr>
              <w:pPrChange w:id="529" w:author="Berry" w:date="2020-02-09T15:13:00Z">
                <w:pPr>
                  <w:ind w:right="14"/>
                  <w:jc w:val="right"/>
                </w:pPr>
              </w:pPrChange>
            </w:pPr>
            <w:ins w:id="530"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28FBD9F2" w14:textId="77777777" w:rsidR="00E743E9" w:rsidRDefault="00E743E9">
            <w:pPr>
              <w:keepNext/>
              <w:widowControl w:val="0"/>
              <w:ind w:right="10"/>
              <w:jc w:val="right"/>
              <w:rPr>
                <w:ins w:id="531" w:author="Berry" w:date="2020-01-26T16:33:00Z"/>
              </w:rPr>
              <w:pPrChange w:id="532" w:author="Berry" w:date="2020-02-09T15:13:00Z">
                <w:pPr>
                  <w:ind w:right="10"/>
                  <w:jc w:val="right"/>
                </w:pPr>
              </w:pPrChange>
            </w:pPr>
            <w:ins w:id="533"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60E4CFAF" w14:textId="77777777" w:rsidR="00E743E9" w:rsidRDefault="00E743E9">
            <w:pPr>
              <w:keepNext/>
              <w:widowControl w:val="0"/>
              <w:ind w:right="10"/>
              <w:jc w:val="right"/>
              <w:rPr>
                <w:ins w:id="534" w:author="Berry" w:date="2020-01-26T16:33:00Z"/>
              </w:rPr>
              <w:pPrChange w:id="535" w:author="Berry" w:date="2020-02-09T15:13:00Z">
                <w:pPr>
                  <w:ind w:right="10"/>
                  <w:jc w:val="right"/>
                </w:pPr>
              </w:pPrChange>
            </w:pPr>
            <w:ins w:id="536"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00644F" w14:textId="77777777" w:rsidR="00E743E9" w:rsidRDefault="00E743E9">
            <w:pPr>
              <w:keepNext/>
              <w:widowControl w:val="0"/>
              <w:ind w:right="9"/>
              <w:jc w:val="right"/>
              <w:rPr>
                <w:ins w:id="537" w:author="Berry" w:date="2020-01-26T16:33:00Z"/>
              </w:rPr>
              <w:pPrChange w:id="538" w:author="Berry" w:date="2020-02-09T15:13:00Z">
                <w:pPr>
                  <w:ind w:right="9"/>
                  <w:jc w:val="right"/>
                </w:pPr>
              </w:pPrChange>
            </w:pPr>
            <w:ins w:id="53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B150E94" w14:textId="77777777" w:rsidR="00E743E9" w:rsidRDefault="00E743E9">
            <w:pPr>
              <w:keepNext/>
              <w:widowControl w:val="0"/>
              <w:ind w:right="5"/>
              <w:jc w:val="right"/>
              <w:rPr>
                <w:ins w:id="540" w:author="Berry" w:date="2020-01-26T16:33:00Z"/>
              </w:rPr>
              <w:pPrChange w:id="541" w:author="Berry" w:date="2020-02-09T15:13:00Z">
                <w:pPr>
                  <w:ind w:right="5"/>
                  <w:jc w:val="right"/>
                </w:pPr>
              </w:pPrChange>
            </w:pPr>
            <w:ins w:id="542" w:author="Berry" w:date="2020-01-26T16:33:00Z">
              <w:r>
                <w:rPr>
                  <w:rFonts w:ascii="Calibri" w:eastAsia="Calibri" w:hAnsi="Calibri" w:cs="Calibri"/>
                  <w:sz w:val="19"/>
                </w:rPr>
                <w:t>0.00000</w:t>
              </w:r>
            </w:ins>
          </w:p>
        </w:tc>
      </w:tr>
      <w:tr w:rsidR="00E743E9" w14:paraId="088029D0" w14:textId="77777777">
        <w:trPr>
          <w:trHeight w:val="237"/>
          <w:ins w:id="54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0B806C94" w14:textId="77777777" w:rsidR="00E743E9" w:rsidRDefault="00E743E9">
            <w:pPr>
              <w:keepNext/>
              <w:widowControl w:val="0"/>
              <w:ind w:right="3"/>
              <w:jc w:val="right"/>
              <w:rPr>
                <w:ins w:id="544" w:author="Berry" w:date="2020-01-26T16:33:00Z"/>
              </w:rPr>
              <w:pPrChange w:id="545" w:author="Berry" w:date="2020-02-09T15:13:00Z">
                <w:pPr>
                  <w:ind w:right="3"/>
                  <w:jc w:val="right"/>
                </w:pPr>
              </w:pPrChange>
            </w:pPr>
            <w:ins w:id="546" w:author="Berry" w:date="2020-01-26T16:33:00Z">
              <w:r>
                <w:rPr>
                  <w:rFonts w:ascii="Calibri" w:eastAsia="Calibri" w:hAnsi="Calibri" w:cs="Calibri"/>
                  <w:sz w:val="19"/>
                </w:rPr>
                <w:t>143905</w:t>
              </w:r>
            </w:ins>
          </w:p>
        </w:tc>
        <w:tc>
          <w:tcPr>
            <w:tcW w:w="1094" w:type="dxa"/>
            <w:tcBorders>
              <w:top w:val="single" w:sz="6" w:space="0" w:color="000000"/>
              <w:left w:val="single" w:sz="6" w:space="0" w:color="000000"/>
              <w:bottom w:val="single" w:sz="6" w:space="0" w:color="000000"/>
              <w:right w:val="single" w:sz="6" w:space="0" w:color="000000"/>
            </w:tcBorders>
          </w:tcPr>
          <w:p w14:paraId="58D21D77" w14:textId="77777777" w:rsidR="00E743E9" w:rsidRDefault="00E743E9">
            <w:pPr>
              <w:keepNext/>
              <w:widowControl w:val="0"/>
              <w:ind w:right="2"/>
              <w:jc w:val="right"/>
              <w:rPr>
                <w:ins w:id="547" w:author="Berry" w:date="2020-01-26T16:33:00Z"/>
              </w:rPr>
              <w:pPrChange w:id="548" w:author="Berry" w:date="2020-02-09T15:13:00Z">
                <w:pPr>
                  <w:ind w:right="2"/>
                  <w:jc w:val="right"/>
                </w:pPr>
              </w:pPrChange>
            </w:pPr>
            <w:ins w:id="549" w:author="Berry" w:date="2020-01-26T16:33:00Z">
              <w:r>
                <w:rPr>
                  <w:rFonts w:ascii="Calibri" w:eastAsia="Calibri" w:hAnsi="Calibri" w:cs="Calibri"/>
                  <w:sz w:val="19"/>
                </w:rPr>
                <w:t>0:39:05</w:t>
              </w:r>
            </w:ins>
          </w:p>
        </w:tc>
        <w:tc>
          <w:tcPr>
            <w:tcW w:w="1025" w:type="dxa"/>
            <w:tcBorders>
              <w:top w:val="single" w:sz="6" w:space="0" w:color="000000"/>
              <w:left w:val="single" w:sz="6" w:space="0" w:color="000000"/>
              <w:bottom w:val="single" w:sz="6" w:space="0" w:color="000000"/>
              <w:right w:val="single" w:sz="19" w:space="0" w:color="000000"/>
            </w:tcBorders>
          </w:tcPr>
          <w:p w14:paraId="0FC144D0" w14:textId="77777777" w:rsidR="00E743E9" w:rsidRDefault="00E743E9">
            <w:pPr>
              <w:keepNext/>
              <w:widowControl w:val="0"/>
              <w:ind w:right="10"/>
              <w:jc w:val="right"/>
              <w:rPr>
                <w:ins w:id="550" w:author="Berry" w:date="2020-01-26T16:33:00Z"/>
              </w:rPr>
              <w:pPrChange w:id="551" w:author="Berry" w:date="2020-02-09T15:13:00Z">
                <w:pPr>
                  <w:ind w:right="10"/>
                  <w:jc w:val="right"/>
                </w:pPr>
              </w:pPrChange>
            </w:pPr>
            <w:ins w:id="552"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0479863B" w14:textId="77777777" w:rsidR="00E743E9" w:rsidRDefault="00E743E9">
            <w:pPr>
              <w:keepNext/>
              <w:widowControl w:val="0"/>
              <w:jc w:val="right"/>
              <w:rPr>
                <w:ins w:id="553" w:author="Berry" w:date="2020-01-26T16:33:00Z"/>
              </w:rPr>
              <w:pPrChange w:id="554" w:author="Berry" w:date="2020-02-09T15:13:00Z">
                <w:pPr>
                  <w:jc w:val="right"/>
                </w:pPr>
              </w:pPrChange>
            </w:pPr>
            <w:ins w:id="555" w:author="Berry" w:date="2020-01-26T16:33:00Z">
              <w:r>
                <w:rPr>
                  <w:rFonts w:ascii="Calibri" w:eastAsia="Calibri" w:hAnsi="Calibri" w:cs="Calibri"/>
                  <w:sz w:val="19"/>
                </w:rPr>
                <w:t>0:39:05</w:t>
              </w:r>
            </w:ins>
          </w:p>
        </w:tc>
        <w:tc>
          <w:tcPr>
            <w:tcW w:w="695" w:type="dxa"/>
            <w:tcBorders>
              <w:top w:val="single" w:sz="6" w:space="0" w:color="000000"/>
              <w:left w:val="single" w:sz="6" w:space="0" w:color="000000"/>
              <w:bottom w:val="single" w:sz="6" w:space="0" w:color="000000"/>
              <w:right w:val="single" w:sz="6" w:space="0" w:color="000000"/>
            </w:tcBorders>
          </w:tcPr>
          <w:p w14:paraId="451F2E6B" w14:textId="77777777" w:rsidR="00E743E9" w:rsidRDefault="00E743E9">
            <w:pPr>
              <w:keepNext/>
              <w:widowControl w:val="0"/>
              <w:ind w:right="14"/>
              <w:jc w:val="right"/>
              <w:rPr>
                <w:ins w:id="556" w:author="Berry" w:date="2020-01-26T16:33:00Z"/>
              </w:rPr>
              <w:pPrChange w:id="557" w:author="Berry" w:date="2020-02-09T15:13:00Z">
                <w:pPr>
                  <w:ind w:right="14"/>
                  <w:jc w:val="right"/>
                </w:pPr>
              </w:pPrChange>
            </w:pPr>
            <w:ins w:id="558"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5844A66C" w14:textId="77777777" w:rsidR="00E743E9" w:rsidRDefault="00E743E9">
            <w:pPr>
              <w:keepNext/>
              <w:widowControl w:val="0"/>
              <w:ind w:right="10"/>
              <w:jc w:val="right"/>
              <w:rPr>
                <w:ins w:id="559" w:author="Berry" w:date="2020-01-26T16:33:00Z"/>
              </w:rPr>
              <w:pPrChange w:id="560" w:author="Berry" w:date="2020-02-09T15:13:00Z">
                <w:pPr>
                  <w:ind w:right="10"/>
                  <w:jc w:val="right"/>
                </w:pPr>
              </w:pPrChange>
            </w:pPr>
            <w:ins w:id="561"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5CB1581F" w14:textId="77777777" w:rsidR="00E743E9" w:rsidRDefault="00E743E9">
            <w:pPr>
              <w:keepNext/>
              <w:widowControl w:val="0"/>
              <w:ind w:right="10"/>
              <w:jc w:val="right"/>
              <w:rPr>
                <w:ins w:id="562" w:author="Berry" w:date="2020-01-26T16:33:00Z"/>
              </w:rPr>
              <w:pPrChange w:id="563" w:author="Berry" w:date="2020-02-09T15:13:00Z">
                <w:pPr>
                  <w:ind w:right="10"/>
                  <w:jc w:val="right"/>
                </w:pPr>
              </w:pPrChange>
            </w:pPr>
            <w:ins w:id="564"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E83C4" w14:textId="77777777" w:rsidR="00E743E9" w:rsidRDefault="00E743E9">
            <w:pPr>
              <w:keepNext/>
              <w:widowControl w:val="0"/>
              <w:ind w:right="9"/>
              <w:jc w:val="right"/>
              <w:rPr>
                <w:ins w:id="565" w:author="Berry" w:date="2020-01-26T16:33:00Z"/>
              </w:rPr>
              <w:pPrChange w:id="566" w:author="Berry" w:date="2020-02-09T15:13:00Z">
                <w:pPr>
                  <w:ind w:right="9"/>
                  <w:jc w:val="right"/>
                </w:pPr>
              </w:pPrChange>
            </w:pPr>
            <w:ins w:id="56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861BC42" w14:textId="77777777" w:rsidR="00E743E9" w:rsidRDefault="00E743E9">
            <w:pPr>
              <w:keepNext/>
              <w:widowControl w:val="0"/>
              <w:ind w:right="5"/>
              <w:jc w:val="right"/>
              <w:rPr>
                <w:ins w:id="568" w:author="Berry" w:date="2020-01-26T16:33:00Z"/>
              </w:rPr>
              <w:pPrChange w:id="569" w:author="Berry" w:date="2020-02-09T15:13:00Z">
                <w:pPr>
                  <w:ind w:right="5"/>
                  <w:jc w:val="right"/>
                </w:pPr>
              </w:pPrChange>
            </w:pPr>
            <w:ins w:id="570" w:author="Berry" w:date="2020-01-26T16:33:00Z">
              <w:r>
                <w:rPr>
                  <w:rFonts w:ascii="Calibri" w:eastAsia="Calibri" w:hAnsi="Calibri" w:cs="Calibri"/>
                  <w:sz w:val="19"/>
                </w:rPr>
                <w:t>0.00000</w:t>
              </w:r>
            </w:ins>
          </w:p>
        </w:tc>
      </w:tr>
      <w:tr w:rsidR="00E743E9" w14:paraId="7F492562" w14:textId="77777777">
        <w:trPr>
          <w:trHeight w:val="237"/>
          <w:ins w:id="57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7D0D160" w14:textId="77777777" w:rsidR="00E743E9" w:rsidRDefault="00E743E9">
            <w:pPr>
              <w:keepNext/>
              <w:widowControl w:val="0"/>
              <w:ind w:right="3"/>
              <w:jc w:val="right"/>
              <w:rPr>
                <w:ins w:id="572" w:author="Berry" w:date="2020-01-26T16:33:00Z"/>
              </w:rPr>
              <w:pPrChange w:id="573" w:author="Berry" w:date="2020-02-09T15:13:00Z">
                <w:pPr>
                  <w:ind w:right="3"/>
                  <w:jc w:val="right"/>
                </w:pPr>
              </w:pPrChange>
            </w:pPr>
            <w:ins w:id="574" w:author="Berry" w:date="2020-01-26T16:33:00Z">
              <w:r>
                <w:rPr>
                  <w:rFonts w:ascii="Calibri" w:eastAsia="Calibri" w:hAnsi="Calibri" w:cs="Calibri"/>
                  <w:sz w:val="19"/>
                </w:rPr>
                <w:t>143906</w:t>
              </w:r>
            </w:ins>
          </w:p>
        </w:tc>
        <w:tc>
          <w:tcPr>
            <w:tcW w:w="1094" w:type="dxa"/>
            <w:tcBorders>
              <w:top w:val="single" w:sz="6" w:space="0" w:color="000000"/>
              <w:left w:val="single" w:sz="6" w:space="0" w:color="000000"/>
              <w:bottom w:val="single" w:sz="6" w:space="0" w:color="000000"/>
              <w:right w:val="single" w:sz="6" w:space="0" w:color="000000"/>
            </w:tcBorders>
          </w:tcPr>
          <w:p w14:paraId="60FD2E48" w14:textId="77777777" w:rsidR="00E743E9" w:rsidRDefault="00E743E9">
            <w:pPr>
              <w:keepNext/>
              <w:widowControl w:val="0"/>
              <w:ind w:right="2"/>
              <w:jc w:val="right"/>
              <w:rPr>
                <w:ins w:id="575" w:author="Berry" w:date="2020-01-26T16:33:00Z"/>
              </w:rPr>
              <w:pPrChange w:id="576" w:author="Berry" w:date="2020-02-09T15:13:00Z">
                <w:pPr>
                  <w:ind w:right="2"/>
                  <w:jc w:val="right"/>
                </w:pPr>
              </w:pPrChange>
            </w:pPr>
            <w:ins w:id="577" w:author="Berry" w:date="2020-01-26T16:33:00Z">
              <w:r>
                <w:rPr>
                  <w:rFonts w:ascii="Calibri" w:eastAsia="Calibri" w:hAnsi="Calibri" w:cs="Calibri"/>
                  <w:sz w:val="19"/>
                </w:rPr>
                <w:t>0:39:06</w:t>
              </w:r>
            </w:ins>
          </w:p>
        </w:tc>
        <w:tc>
          <w:tcPr>
            <w:tcW w:w="1025" w:type="dxa"/>
            <w:tcBorders>
              <w:top w:val="single" w:sz="6" w:space="0" w:color="000000"/>
              <w:left w:val="single" w:sz="6" w:space="0" w:color="000000"/>
              <w:bottom w:val="single" w:sz="6" w:space="0" w:color="000000"/>
              <w:right w:val="single" w:sz="19" w:space="0" w:color="000000"/>
            </w:tcBorders>
          </w:tcPr>
          <w:p w14:paraId="6BE57B43" w14:textId="77777777" w:rsidR="00E743E9" w:rsidRDefault="00E743E9">
            <w:pPr>
              <w:keepNext/>
              <w:widowControl w:val="0"/>
              <w:ind w:right="10"/>
              <w:jc w:val="right"/>
              <w:rPr>
                <w:ins w:id="578" w:author="Berry" w:date="2020-01-26T16:33:00Z"/>
              </w:rPr>
              <w:pPrChange w:id="579" w:author="Berry" w:date="2020-02-09T15:13:00Z">
                <w:pPr>
                  <w:ind w:right="10"/>
                  <w:jc w:val="right"/>
                </w:pPr>
              </w:pPrChange>
            </w:pPr>
            <w:ins w:id="580"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5DB6A3E3" w14:textId="77777777" w:rsidR="00E743E9" w:rsidRDefault="00E743E9">
            <w:pPr>
              <w:keepNext/>
              <w:widowControl w:val="0"/>
              <w:jc w:val="right"/>
              <w:rPr>
                <w:ins w:id="581" w:author="Berry" w:date="2020-01-26T16:33:00Z"/>
              </w:rPr>
              <w:pPrChange w:id="582" w:author="Berry" w:date="2020-02-09T15:13:00Z">
                <w:pPr>
                  <w:jc w:val="right"/>
                </w:pPr>
              </w:pPrChange>
            </w:pPr>
            <w:ins w:id="583" w:author="Berry" w:date="2020-01-26T16:33:00Z">
              <w:r>
                <w:rPr>
                  <w:rFonts w:ascii="Calibri" w:eastAsia="Calibri" w:hAnsi="Calibri" w:cs="Calibri"/>
                  <w:sz w:val="19"/>
                </w:rPr>
                <w:t>0:39:06</w:t>
              </w:r>
            </w:ins>
          </w:p>
        </w:tc>
        <w:tc>
          <w:tcPr>
            <w:tcW w:w="695" w:type="dxa"/>
            <w:tcBorders>
              <w:top w:val="single" w:sz="6" w:space="0" w:color="000000"/>
              <w:left w:val="single" w:sz="6" w:space="0" w:color="000000"/>
              <w:bottom w:val="single" w:sz="6" w:space="0" w:color="000000"/>
              <w:right w:val="single" w:sz="6" w:space="0" w:color="000000"/>
            </w:tcBorders>
          </w:tcPr>
          <w:p w14:paraId="42BA20B1" w14:textId="77777777" w:rsidR="00E743E9" w:rsidRDefault="00E743E9">
            <w:pPr>
              <w:keepNext/>
              <w:widowControl w:val="0"/>
              <w:ind w:right="14"/>
              <w:jc w:val="right"/>
              <w:rPr>
                <w:ins w:id="584" w:author="Berry" w:date="2020-01-26T16:33:00Z"/>
              </w:rPr>
              <w:pPrChange w:id="585" w:author="Berry" w:date="2020-02-09T15:13:00Z">
                <w:pPr>
                  <w:ind w:right="14"/>
                  <w:jc w:val="right"/>
                </w:pPr>
              </w:pPrChange>
            </w:pPr>
            <w:ins w:id="586"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79850F59" w14:textId="77777777" w:rsidR="00E743E9" w:rsidRDefault="00E743E9">
            <w:pPr>
              <w:keepNext/>
              <w:widowControl w:val="0"/>
              <w:ind w:right="10"/>
              <w:jc w:val="right"/>
              <w:rPr>
                <w:ins w:id="587" w:author="Berry" w:date="2020-01-26T16:33:00Z"/>
              </w:rPr>
              <w:pPrChange w:id="588" w:author="Berry" w:date="2020-02-09T15:13:00Z">
                <w:pPr>
                  <w:ind w:right="10"/>
                  <w:jc w:val="right"/>
                </w:pPr>
              </w:pPrChange>
            </w:pPr>
            <w:ins w:id="589"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00AABC80" w14:textId="77777777" w:rsidR="00E743E9" w:rsidRDefault="00E743E9">
            <w:pPr>
              <w:keepNext/>
              <w:widowControl w:val="0"/>
              <w:ind w:right="10"/>
              <w:jc w:val="right"/>
              <w:rPr>
                <w:ins w:id="590" w:author="Berry" w:date="2020-01-26T16:33:00Z"/>
              </w:rPr>
              <w:pPrChange w:id="591" w:author="Berry" w:date="2020-02-09T15:13:00Z">
                <w:pPr>
                  <w:ind w:right="10"/>
                  <w:jc w:val="right"/>
                </w:pPr>
              </w:pPrChange>
            </w:pPr>
            <w:ins w:id="592"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0E3505" w14:textId="77777777" w:rsidR="00E743E9" w:rsidRDefault="00E743E9">
            <w:pPr>
              <w:keepNext/>
              <w:widowControl w:val="0"/>
              <w:ind w:right="9"/>
              <w:jc w:val="right"/>
              <w:rPr>
                <w:ins w:id="593" w:author="Berry" w:date="2020-01-26T16:33:00Z"/>
              </w:rPr>
              <w:pPrChange w:id="594" w:author="Berry" w:date="2020-02-09T15:13:00Z">
                <w:pPr>
                  <w:ind w:right="9"/>
                  <w:jc w:val="right"/>
                </w:pPr>
              </w:pPrChange>
            </w:pPr>
            <w:ins w:id="59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914D557" w14:textId="77777777" w:rsidR="00E743E9" w:rsidRDefault="00E743E9">
            <w:pPr>
              <w:keepNext/>
              <w:widowControl w:val="0"/>
              <w:ind w:right="5"/>
              <w:jc w:val="right"/>
              <w:rPr>
                <w:ins w:id="596" w:author="Berry" w:date="2020-01-26T16:33:00Z"/>
              </w:rPr>
              <w:pPrChange w:id="597" w:author="Berry" w:date="2020-02-09T15:13:00Z">
                <w:pPr>
                  <w:ind w:right="5"/>
                  <w:jc w:val="right"/>
                </w:pPr>
              </w:pPrChange>
            </w:pPr>
            <w:ins w:id="598" w:author="Berry" w:date="2020-01-26T16:33:00Z">
              <w:r>
                <w:rPr>
                  <w:rFonts w:ascii="Calibri" w:eastAsia="Calibri" w:hAnsi="Calibri" w:cs="Calibri"/>
                  <w:sz w:val="19"/>
                </w:rPr>
                <w:t>0.00000</w:t>
              </w:r>
            </w:ins>
          </w:p>
        </w:tc>
      </w:tr>
      <w:tr w:rsidR="00E743E9" w14:paraId="115465E2" w14:textId="77777777">
        <w:trPr>
          <w:trHeight w:val="237"/>
          <w:ins w:id="59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42C20B1" w14:textId="77777777" w:rsidR="00E743E9" w:rsidRDefault="00E743E9">
            <w:pPr>
              <w:keepNext/>
              <w:widowControl w:val="0"/>
              <w:ind w:right="3"/>
              <w:jc w:val="right"/>
              <w:rPr>
                <w:ins w:id="600" w:author="Berry" w:date="2020-01-26T16:33:00Z"/>
              </w:rPr>
              <w:pPrChange w:id="601" w:author="Berry" w:date="2020-02-09T15:13:00Z">
                <w:pPr>
                  <w:ind w:right="3"/>
                  <w:jc w:val="right"/>
                </w:pPr>
              </w:pPrChange>
            </w:pPr>
            <w:ins w:id="602" w:author="Berry" w:date="2020-01-26T16:33:00Z">
              <w:r>
                <w:rPr>
                  <w:rFonts w:ascii="Calibri" w:eastAsia="Calibri" w:hAnsi="Calibri" w:cs="Calibri"/>
                  <w:sz w:val="19"/>
                </w:rPr>
                <w:t>143907</w:t>
              </w:r>
            </w:ins>
          </w:p>
        </w:tc>
        <w:tc>
          <w:tcPr>
            <w:tcW w:w="1094" w:type="dxa"/>
            <w:tcBorders>
              <w:top w:val="single" w:sz="6" w:space="0" w:color="000000"/>
              <w:left w:val="single" w:sz="6" w:space="0" w:color="000000"/>
              <w:bottom w:val="single" w:sz="6" w:space="0" w:color="000000"/>
              <w:right w:val="single" w:sz="6" w:space="0" w:color="000000"/>
            </w:tcBorders>
          </w:tcPr>
          <w:p w14:paraId="1BEF00BE" w14:textId="77777777" w:rsidR="00E743E9" w:rsidRDefault="00E743E9">
            <w:pPr>
              <w:keepNext/>
              <w:widowControl w:val="0"/>
              <w:ind w:right="2"/>
              <w:jc w:val="right"/>
              <w:rPr>
                <w:ins w:id="603" w:author="Berry" w:date="2020-01-26T16:33:00Z"/>
              </w:rPr>
              <w:pPrChange w:id="604" w:author="Berry" w:date="2020-02-09T15:13:00Z">
                <w:pPr>
                  <w:ind w:right="2"/>
                  <w:jc w:val="right"/>
                </w:pPr>
              </w:pPrChange>
            </w:pPr>
            <w:ins w:id="605" w:author="Berry" w:date="2020-01-26T16:33:00Z">
              <w:r>
                <w:rPr>
                  <w:rFonts w:ascii="Calibri" w:eastAsia="Calibri" w:hAnsi="Calibri" w:cs="Calibri"/>
                  <w:sz w:val="19"/>
                </w:rPr>
                <w:t>0:39:07</w:t>
              </w:r>
            </w:ins>
          </w:p>
        </w:tc>
        <w:tc>
          <w:tcPr>
            <w:tcW w:w="1025" w:type="dxa"/>
            <w:tcBorders>
              <w:top w:val="single" w:sz="6" w:space="0" w:color="000000"/>
              <w:left w:val="single" w:sz="6" w:space="0" w:color="000000"/>
              <w:bottom w:val="single" w:sz="6" w:space="0" w:color="000000"/>
              <w:right w:val="single" w:sz="19" w:space="0" w:color="000000"/>
            </w:tcBorders>
          </w:tcPr>
          <w:p w14:paraId="3AFC35B7" w14:textId="77777777" w:rsidR="00E743E9" w:rsidRDefault="00E743E9">
            <w:pPr>
              <w:keepNext/>
              <w:widowControl w:val="0"/>
              <w:ind w:right="10"/>
              <w:jc w:val="right"/>
              <w:rPr>
                <w:ins w:id="606" w:author="Berry" w:date="2020-01-26T16:33:00Z"/>
              </w:rPr>
              <w:pPrChange w:id="607" w:author="Berry" w:date="2020-02-09T15:13:00Z">
                <w:pPr>
                  <w:ind w:right="10"/>
                  <w:jc w:val="right"/>
                </w:pPr>
              </w:pPrChange>
            </w:pPr>
            <w:ins w:id="608"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78A58C43" w14:textId="77777777" w:rsidR="00E743E9" w:rsidRDefault="00E743E9">
            <w:pPr>
              <w:keepNext/>
              <w:widowControl w:val="0"/>
              <w:jc w:val="right"/>
              <w:rPr>
                <w:ins w:id="609" w:author="Berry" w:date="2020-01-26T16:33:00Z"/>
              </w:rPr>
              <w:pPrChange w:id="610" w:author="Berry" w:date="2020-02-09T15:13:00Z">
                <w:pPr>
                  <w:jc w:val="right"/>
                </w:pPr>
              </w:pPrChange>
            </w:pPr>
            <w:ins w:id="611" w:author="Berry" w:date="2020-01-26T16:33:00Z">
              <w:r>
                <w:rPr>
                  <w:rFonts w:ascii="Calibri" w:eastAsia="Calibri" w:hAnsi="Calibri" w:cs="Calibri"/>
                  <w:sz w:val="19"/>
                </w:rPr>
                <w:t>0:39:07</w:t>
              </w:r>
            </w:ins>
          </w:p>
        </w:tc>
        <w:tc>
          <w:tcPr>
            <w:tcW w:w="695" w:type="dxa"/>
            <w:tcBorders>
              <w:top w:val="single" w:sz="6" w:space="0" w:color="000000"/>
              <w:left w:val="single" w:sz="6" w:space="0" w:color="000000"/>
              <w:bottom w:val="single" w:sz="6" w:space="0" w:color="000000"/>
              <w:right w:val="single" w:sz="6" w:space="0" w:color="000000"/>
            </w:tcBorders>
          </w:tcPr>
          <w:p w14:paraId="0202DDEE" w14:textId="77777777" w:rsidR="00E743E9" w:rsidRDefault="00E743E9">
            <w:pPr>
              <w:keepNext/>
              <w:widowControl w:val="0"/>
              <w:ind w:right="14"/>
              <w:jc w:val="right"/>
              <w:rPr>
                <w:ins w:id="612" w:author="Berry" w:date="2020-01-26T16:33:00Z"/>
              </w:rPr>
              <w:pPrChange w:id="613" w:author="Berry" w:date="2020-02-09T15:13:00Z">
                <w:pPr>
                  <w:ind w:right="14"/>
                  <w:jc w:val="right"/>
                </w:pPr>
              </w:pPrChange>
            </w:pPr>
            <w:ins w:id="614"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4308A30A" w14:textId="77777777" w:rsidR="00E743E9" w:rsidRDefault="00E743E9">
            <w:pPr>
              <w:keepNext/>
              <w:widowControl w:val="0"/>
              <w:ind w:right="10"/>
              <w:jc w:val="right"/>
              <w:rPr>
                <w:ins w:id="615" w:author="Berry" w:date="2020-01-26T16:33:00Z"/>
              </w:rPr>
              <w:pPrChange w:id="616" w:author="Berry" w:date="2020-02-09T15:13:00Z">
                <w:pPr>
                  <w:ind w:right="10"/>
                  <w:jc w:val="right"/>
                </w:pPr>
              </w:pPrChange>
            </w:pPr>
            <w:ins w:id="617"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3D639D96" w14:textId="77777777" w:rsidR="00E743E9" w:rsidRDefault="00E743E9">
            <w:pPr>
              <w:keepNext/>
              <w:widowControl w:val="0"/>
              <w:ind w:right="10"/>
              <w:jc w:val="right"/>
              <w:rPr>
                <w:ins w:id="618" w:author="Berry" w:date="2020-01-26T16:33:00Z"/>
              </w:rPr>
              <w:pPrChange w:id="619" w:author="Berry" w:date="2020-02-09T15:13:00Z">
                <w:pPr>
                  <w:ind w:right="10"/>
                  <w:jc w:val="right"/>
                </w:pPr>
              </w:pPrChange>
            </w:pPr>
            <w:ins w:id="620"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A16400" w14:textId="77777777" w:rsidR="00E743E9" w:rsidRDefault="00E743E9">
            <w:pPr>
              <w:keepNext/>
              <w:widowControl w:val="0"/>
              <w:ind w:right="9"/>
              <w:jc w:val="right"/>
              <w:rPr>
                <w:ins w:id="621" w:author="Berry" w:date="2020-01-26T16:33:00Z"/>
              </w:rPr>
              <w:pPrChange w:id="622" w:author="Berry" w:date="2020-02-09T15:13:00Z">
                <w:pPr>
                  <w:ind w:right="9"/>
                  <w:jc w:val="right"/>
                </w:pPr>
              </w:pPrChange>
            </w:pPr>
            <w:ins w:id="62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7862C0B" w14:textId="77777777" w:rsidR="00E743E9" w:rsidRDefault="00E743E9">
            <w:pPr>
              <w:keepNext/>
              <w:widowControl w:val="0"/>
              <w:ind w:right="5"/>
              <w:jc w:val="right"/>
              <w:rPr>
                <w:ins w:id="624" w:author="Berry" w:date="2020-01-26T16:33:00Z"/>
              </w:rPr>
              <w:pPrChange w:id="625" w:author="Berry" w:date="2020-02-09T15:13:00Z">
                <w:pPr>
                  <w:ind w:right="5"/>
                  <w:jc w:val="right"/>
                </w:pPr>
              </w:pPrChange>
            </w:pPr>
            <w:ins w:id="626" w:author="Berry" w:date="2020-01-26T16:33:00Z">
              <w:r>
                <w:rPr>
                  <w:rFonts w:ascii="Calibri" w:eastAsia="Calibri" w:hAnsi="Calibri" w:cs="Calibri"/>
                  <w:sz w:val="19"/>
                </w:rPr>
                <w:t>0.00000</w:t>
              </w:r>
            </w:ins>
          </w:p>
        </w:tc>
      </w:tr>
      <w:tr w:rsidR="00E743E9" w14:paraId="484BB819" w14:textId="77777777">
        <w:trPr>
          <w:trHeight w:val="237"/>
          <w:ins w:id="62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6DD5584E" w14:textId="77777777" w:rsidR="00E743E9" w:rsidRDefault="00E743E9">
            <w:pPr>
              <w:keepNext/>
              <w:widowControl w:val="0"/>
              <w:ind w:right="3"/>
              <w:jc w:val="right"/>
              <w:rPr>
                <w:ins w:id="628" w:author="Berry" w:date="2020-01-26T16:33:00Z"/>
              </w:rPr>
              <w:pPrChange w:id="629" w:author="Berry" w:date="2020-02-09T15:13:00Z">
                <w:pPr>
                  <w:ind w:right="3"/>
                  <w:jc w:val="right"/>
                </w:pPr>
              </w:pPrChange>
            </w:pPr>
            <w:ins w:id="630" w:author="Berry" w:date="2020-01-26T16:33:00Z">
              <w:r>
                <w:rPr>
                  <w:rFonts w:ascii="Calibri" w:eastAsia="Calibri" w:hAnsi="Calibri" w:cs="Calibri"/>
                  <w:sz w:val="19"/>
                </w:rPr>
                <w:t>143908</w:t>
              </w:r>
            </w:ins>
          </w:p>
        </w:tc>
        <w:tc>
          <w:tcPr>
            <w:tcW w:w="1094" w:type="dxa"/>
            <w:tcBorders>
              <w:top w:val="single" w:sz="6" w:space="0" w:color="000000"/>
              <w:left w:val="single" w:sz="6" w:space="0" w:color="000000"/>
              <w:bottom w:val="single" w:sz="6" w:space="0" w:color="000000"/>
              <w:right w:val="single" w:sz="6" w:space="0" w:color="000000"/>
            </w:tcBorders>
          </w:tcPr>
          <w:p w14:paraId="2CA993EF" w14:textId="77777777" w:rsidR="00E743E9" w:rsidRDefault="00E743E9">
            <w:pPr>
              <w:keepNext/>
              <w:widowControl w:val="0"/>
              <w:ind w:right="2"/>
              <w:jc w:val="right"/>
              <w:rPr>
                <w:ins w:id="631" w:author="Berry" w:date="2020-01-26T16:33:00Z"/>
              </w:rPr>
              <w:pPrChange w:id="632" w:author="Berry" w:date="2020-02-09T15:13:00Z">
                <w:pPr>
                  <w:ind w:right="2"/>
                  <w:jc w:val="right"/>
                </w:pPr>
              </w:pPrChange>
            </w:pPr>
            <w:ins w:id="633" w:author="Berry" w:date="2020-01-26T16:33:00Z">
              <w:r>
                <w:rPr>
                  <w:rFonts w:ascii="Calibri" w:eastAsia="Calibri" w:hAnsi="Calibri" w:cs="Calibri"/>
                  <w:sz w:val="19"/>
                </w:rPr>
                <w:t>0:39:08</w:t>
              </w:r>
            </w:ins>
          </w:p>
        </w:tc>
        <w:tc>
          <w:tcPr>
            <w:tcW w:w="1025" w:type="dxa"/>
            <w:tcBorders>
              <w:top w:val="single" w:sz="6" w:space="0" w:color="000000"/>
              <w:left w:val="single" w:sz="6" w:space="0" w:color="000000"/>
              <w:bottom w:val="single" w:sz="6" w:space="0" w:color="000000"/>
              <w:right w:val="single" w:sz="19" w:space="0" w:color="000000"/>
            </w:tcBorders>
          </w:tcPr>
          <w:p w14:paraId="009D0B60" w14:textId="77777777" w:rsidR="00E743E9" w:rsidRDefault="00E743E9">
            <w:pPr>
              <w:keepNext/>
              <w:widowControl w:val="0"/>
              <w:ind w:right="10"/>
              <w:jc w:val="right"/>
              <w:rPr>
                <w:ins w:id="634" w:author="Berry" w:date="2020-01-26T16:33:00Z"/>
              </w:rPr>
              <w:pPrChange w:id="635" w:author="Berry" w:date="2020-02-09T15:13:00Z">
                <w:pPr>
                  <w:ind w:right="10"/>
                  <w:jc w:val="right"/>
                </w:pPr>
              </w:pPrChange>
            </w:pPr>
            <w:ins w:id="636"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23CA034C" w14:textId="77777777" w:rsidR="00E743E9" w:rsidRDefault="00E743E9">
            <w:pPr>
              <w:keepNext/>
              <w:widowControl w:val="0"/>
              <w:jc w:val="right"/>
              <w:rPr>
                <w:ins w:id="637" w:author="Berry" w:date="2020-01-26T16:33:00Z"/>
              </w:rPr>
              <w:pPrChange w:id="638" w:author="Berry" w:date="2020-02-09T15:13:00Z">
                <w:pPr>
                  <w:jc w:val="right"/>
                </w:pPr>
              </w:pPrChange>
            </w:pPr>
            <w:ins w:id="639" w:author="Berry" w:date="2020-01-26T16:33:00Z">
              <w:r>
                <w:rPr>
                  <w:rFonts w:ascii="Calibri" w:eastAsia="Calibri" w:hAnsi="Calibri" w:cs="Calibri"/>
                  <w:sz w:val="19"/>
                </w:rPr>
                <w:t>0:39:08</w:t>
              </w:r>
            </w:ins>
          </w:p>
        </w:tc>
        <w:tc>
          <w:tcPr>
            <w:tcW w:w="695" w:type="dxa"/>
            <w:tcBorders>
              <w:top w:val="single" w:sz="6" w:space="0" w:color="000000"/>
              <w:left w:val="single" w:sz="6" w:space="0" w:color="000000"/>
              <w:bottom w:val="single" w:sz="6" w:space="0" w:color="000000"/>
              <w:right w:val="single" w:sz="6" w:space="0" w:color="000000"/>
            </w:tcBorders>
          </w:tcPr>
          <w:p w14:paraId="17ED2E8A" w14:textId="77777777" w:rsidR="00E743E9" w:rsidRDefault="00E743E9">
            <w:pPr>
              <w:keepNext/>
              <w:widowControl w:val="0"/>
              <w:ind w:right="14"/>
              <w:jc w:val="right"/>
              <w:rPr>
                <w:ins w:id="640" w:author="Berry" w:date="2020-01-26T16:33:00Z"/>
              </w:rPr>
              <w:pPrChange w:id="641" w:author="Berry" w:date="2020-02-09T15:13:00Z">
                <w:pPr>
                  <w:ind w:right="14"/>
                  <w:jc w:val="right"/>
                </w:pPr>
              </w:pPrChange>
            </w:pPr>
            <w:ins w:id="642"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011F1E65" w14:textId="77777777" w:rsidR="00E743E9" w:rsidRDefault="00E743E9">
            <w:pPr>
              <w:keepNext/>
              <w:widowControl w:val="0"/>
              <w:ind w:right="10"/>
              <w:jc w:val="right"/>
              <w:rPr>
                <w:ins w:id="643" w:author="Berry" w:date="2020-01-26T16:33:00Z"/>
              </w:rPr>
              <w:pPrChange w:id="644" w:author="Berry" w:date="2020-02-09T15:13:00Z">
                <w:pPr>
                  <w:ind w:right="10"/>
                  <w:jc w:val="right"/>
                </w:pPr>
              </w:pPrChange>
            </w:pPr>
            <w:ins w:id="645"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21DDB1A4" w14:textId="77777777" w:rsidR="00E743E9" w:rsidRDefault="00E743E9">
            <w:pPr>
              <w:keepNext/>
              <w:widowControl w:val="0"/>
              <w:ind w:right="10"/>
              <w:jc w:val="right"/>
              <w:rPr>
                <w:ins w:id="646" w:author="Berry" w:date="2020-01-26T16:33:00Z"/>
              </w:rPr>
              <w:pPrChange w:id="647" w:author="Berry" w:date="2020-02-09T15:13:00Z">
                <w:pPr>
                  <w:ind w:right="10"/>
                  <w:jc w:val="right"/>
                </w:pPr>
              </w:pPrChange>
            </w:pPr>
            <w:ins w:id="648"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4B177" w14:textId="77777777" w:rsidR="00E743E9" w:rsidRDefault="00E743E9">
            <w:pPr>
              <w:keepNext/>
              <w:widowControl w:val="0"/>
              <w:ind w:right="9"/>
              <w:jc w:val="right"/>
              <w:rPr>
                <w:ins w:id="649" w:author="Berry" w:date="2020-01-26T16:33:00Z"/>
              </w:rPr>
              <w:pPrChange w:id="650" w:author="Berry" w:date="2020-02-09T15:13:00Z">
                <w:pPr>
                  <w:ind w:right="9"/>
                  <w:jc w:val="right"/>
                </w:pPr>
              </w:pPrChange>
            </w:pPr>
            <w:ins w:id="65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648F77F" w14:textId="77777777" w:rsidR="00E743E9" w:rsidRDefault="00E743E9">
            <w:pPr>
              <w:keepNext/>
              <w:widowControl w:val="0"/>
              <w:ind w:right="5"/>
              <w:jc w:val="right"/>
              <w:rPr>
                <w:ins w:id="652" w:author="Berry" w:date="2020-01-26T16:33:00Z"/>
              </w:rPr>
              <w:pPrChange w:id="653" w:author="Berry" w:date="2020-02-09T15:13:00Z">
                <w:pPr>
                  <w:ind w:right="5"/>
                  <w:jc w:val="right"/>
                </w:pPr>
              </w:pPrChange>
            </w:pPr>
            <w:ins w:id="654" w:author="Berry" w:date="2020-01-26T16:33:00Z">
              <w:r>
                <w:rPr>
                  <w:rFonts w:ascii="Calibri" w:eastAsia="Calibri" w:hAnsi="Calibri" w:cs="Calibri"/>
                  <w:sz w:val="19"/>
                </w:rPr>
                <w:t>0.00000</w:t>
              </w:r>
            </w:ins>
          </w:p>
        </w:tc>
      </w:tr>
      <w:tr w:rsidR="00E743E9" w14:paraId="7F40AB87" w14:textId="77777777">
        <w:trPr>
          <w:trHeight w:val="237"/>
          <w:ins w:id="65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BE285AE" w14:textId="77777777" w:rsidR="00E743E9" w:rsidRDefault="00E743E9">
            <w:pPr>
              <w:keepNext/>
              <w:widowControl w:val="0"/>
              <w:ind w:right="3"/>
              <w:jc w:val="right"/>
              <w:rPr>
                <w:ins w:id="656" w:author="Berry" w:date="2020-01-26T16:33:00Z"/>
              </w:rPr>
              <w:pPrChange w:id="657" w:author="Berry" w:date="2020-02-09T15:13:00Z">
                <w:pPr>
                  <w:ind w:right="3"/>
                  <w:jc w:val="right"/>
                </w:pPr>
              </w:pPrChange>
            </w:pPr>
            <w:ins w:id="658" w:author="Berry" w:date="2020-01-26T16:33:00Z">
              <w:r>
                <w:rPr>
                  <w:rFonts w:ascii="Calibri" w:eastAsia="Calibri" w:hAnsi="Calibri" w:cs="Calibri"/>
                  <w:sz w:val="19"/>
                </w:rPr>
                <w:t>143909</w:t>
              </w:r>
            </w:ins>
          </w:p>
        </w:tc>
        <w:tc>
          <w:tcPr>
            <w:tcW w:w="1094" w:type="dxa"/>
            <w:tcBorders>
              <w:top w:val="single" w:sz="6" w:space="0" w:color="000000"/>
              <w:left w:val="single" w:sz="6" w:space="0" w:color="000000"/>
              <w:bottom w:val="single" w:sz="6" w:space="0" w:color="000000"/>
              <w:right w:val="single" w:sz="6" w:space="0" w:color="000000"/>
            </w:tcBorders>
          </w:tcPr>
          <w:p w14:paraId="5C2F1B95" w14:textId="77777777" w:rsidR="00E743E9" w:rsidRDefault="00E743E9">
            <w:pPr>
              <w:keepNext/>
              <w:widowControl w:val="0"/>
              <w:ind w:right="2"/>
              <w:jc w:val="right"/>
              <w:rPr>
                <w:ins w:id="659" w:author="Berry" w:date="2020-01-26T16:33:00Z"/>
              </w:rPr>
              <w:pPrChange w:id="660" w:author="Berry" w:date="2020-02-09T15:13:00Z">
                <w:pPr>
                  <w:ind w:right="2"/>
                  <w:jc w:val="right"/>
                </w:pPr>
              </w:pPrChange>
            </w:pPr>
            <w:ins w:id="661" w:author="Berry" w:date="2020-01-26T16:33:00Z">
              <w:r>
                <w:rPr>
                  <w:rFonts w:ascii="Calibri" w:eastAsia="Calibri" w:hAnsi="Calibri" w:cs="Calibri"/>
                  <w:sz w:val="19"/>
                </w:rPr>
                <w:t>0:39:09</w:t>
              </w:r>
            </w:ins>
          </w:p>
        </w:tc>
        <w:tc>
          <w:tcPr>
            <w:tcW w:w="1025" w:type="dxa"/>
            <w:tcBorders>
              <w:top w:val="single" w:sz="6" w:space="0" w:color="000000"/>
              <w:left w:val="single" w:sz="6" w:space="0" w:color="000000"/>
              <w:bottom w:val="single" w:sz="6" w:space="0" w:color="000000"/>
              <w:right w:val="single" w:sz="19" w:space="0" w:color="000000"/>
            </w:tcBorders>
          </w:tcPr>
          <w:p w14:paraId="164205E3" w14:textId="77777777" w:rsidR="00E743E9" w:rsidRDefault="00E743E9">
            <w:pPr>
              <w:keepNext/>
              <w:widowControl w:val="0"/>
              <w:ind w:right="10"/>
              <w:jc w:val="right"/>
              <w:rPr>
                <w:ins w:id="662" w:author="Berry" w:date="2020-01-26T16:33:00Z"/>
              </w:rPr>
              <w:pPrChange w:id="663" w:author="Berry" w:date="2020-02-09T15:13:00Z">
                <w:pPr>
                  <w:ind w:right="10"/>
                  <w:jc w:val="right"/>
                </w:pPr>
              </w:pPrChange>
            </w:pPr>
            <w:ins w:id="664"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tcPr>
          <w:p w14:paraId="7DE8985F" w14:textId="77777777" w:rsidR="00E743E9" w:rsidRDefault="00E743E9">
            <w:pPr>
              <w:keepNext/>
              <w:widowControl w:val="0"/>
              <w:jc w:val="right"/>
              <w:rPr>
                <w:ins w:id="665" w:author="Berry" w:date="2020-01-26T16:33:00Z"/>
              </w:rPr>
              <w:pPrChange w:id="666" w:author="Berry" w:date="2020-02-09T15:13:00Z">
                <w:pPr>
                  <w:jc w:val="right"/>
                </w:pPr>
              </w:pPrChange>
            </w:pPr>
            <w:ins w:id="667" w:author="Berry" w:date="2020-01-26T16:33:00Z">
              <w:r>
                <w:rPr>
                  <w:rFonts w:ascii="Calibri" w:eastAsia="Calibri" w:hAnsi="Calibri" w:cs="Calibri"/>
                  <w:sz w:val="19"/>
                </w:rPr>
                <w:t>0:39:09</w:t>
              </w:r>
            </w:ins>
          </w:p>
        </w:tc>
        <w:tc>
          <w:tcPr>
            <w:tcW w:w="695" w:type="dxa"/>
            <w:tcBorders>
              <w:top w:val="single" w:sz="6" w:space="0" w:color="000000"/>
              <w:left w:val="single" w:sz="6" w:space="0" w:color="000000"/>
              <w:bottom w:val="single" w:sz="6" w:space="0" w:color="000000"/>
              <w:right w:val="single" w:sz="6" w:space="0" w:color="000000"/>
            </w:tcBorders>
          </w:tcPr>
          <w:p w14:paraId="5F2A7C94" w14:textId="77777777" w:rsidR="00E743E9" w:rsidRDefault="00E743E9">
            <w:pPr>
              <w:keepNext/>
              <w:widowControl w:val="0"/>
              <w:ind w:right="14"/>
              <w:jc w:val="right"/>
              <w:rPr>
                <w:ins w:id="668" w:author="Berry" w:date="2020-01-26T16:33:00Z"/>
              </w:rPr>
              <w:pPrChange w:id="669" w:author="Berry" w:date="2020-02-09T15:13:00Z">
                <w:pPr>
                  <w:ind w:right="14"/>
                  <w:jc w:val="right"/>
                </w:pPr>
              </w:pPrChange>
            </w:pPr>
            <w:ins w:id="670" w:author="Berry" w:date="2020-01-26T16:33:00Z">
              <w:r>
                <w:rPr>
                  <w:rFonts w:ascii="Calibri" w:eastAsia="Calibri" w:hAnsi="Calibri" w:cs="Calibri"/>
                  <w:sz w:val="19"/>
                </w:rPr>
                <w:t>-240</w:t>
              </w:r>
            </w:ins>
          </w:p>
        </w:tc>
        <w:tc>
          <w:tcPr>
            <w:tcW w:w="1025" w:type="dxa"/>
            <w:tcBorders>
              <w:top w:val="single" w:sz="6" w:space="0" w:color="000000"/>
              <w:left w:val="single" w:sz="6" w:space="0" w:color="000000"/>
              <w:bottom w:val="single" w:sz="6" w:space="0" w:color="000000"/>
              <w:right w:val="single" w:sz="6" w:space="0" w:color="000000"/>
            </w:tcBorders>
          </w:tcPr>
          <w:p w14:paraId="7BFA3492" w14:textId="77777777" w:rsidR="00E743E9" w:rsidRDefault="00E743E9">
            <w:pPr>
              <w:keepNext/>
              <w:widowControl w:val="0"/>
              <w:ind w:right="10"/>
              <w:jc w:val="right"/>
              <w:rPr>
                <w:ins w:id="671" w:author="Berry" w:date="2020-01-26T16:33:00Z"/>
              </w:rPr>
              <w:pPrChange w:id="672" w:author="Berry" w:date="2020-02-09T15:13:00Z">
                <w:pPr>
                  <w:ind w:right="10"/>
                  <w:jc w:val="right"/>
                </w:pPr>
              </w:pPrChange>
            </w:pPr>
            <w:ins w:id="673" w:author="Berry" w:date="2020-01-26T16:33:00Z">
              <w:r>
                <w:rPr>
                  <w:rFonts w:ascii="Calibri" w:eastAsia="Calibri" w:hAnsi="Calibri" w:cs="Calibri"/>
                  <w:sz w:val="19"/>
                </w:rPr>
                <w:t>0</w:t>
              </w:r>
            </w:ins>
          </w:p>
        </w:tc>
        <w:tc>
          <w:tcPr>
            <w:tcW w:w="1029" w:type="dxa"/>
            <w:tcBorders>
              <w:top w:val="single" w:sz="6" w:space="0" w:color="000000"/>
              <w:left w:val="single" w:sz="6" w:space="0" w:color="000000"/>
              <w:bottom w:val="single" w:sz="6" w:space="0" w:color="000000"/>
              <w:right w:val="single" w:sz="19" w:space="0" w:color="000000"/>
            </w:tcBorders>
          </w:tcPr>
          <w:p w14:paraId="48BFBA14" w14:textId="77777777" w:rsidR="00E743E9" w:rsidRDefault="00E743E9">
            <w:pPr>
              <w:keepNext/>
              <w:widowControl w:val="0"/>
              <w:ind w:right="10"/>
              <w:jc w:val="right"/>
              <w:rPr>
                <w:ins w:id="674" w:author="Berry" w:date="2020-01-26T16:33:00Z"/>
              </w:rPr>
              <w:pPrChange w:id="675" w:author="Berry" w:date="2020-02-09T15:13:00Z">
                <w:pPr>
                  <w:ind w:right="10"/>
                  <w:jc w:val="right"/>
                </w:pPr>
              </w:pPrChange>
            </w:pPr>
            <w:ins w:id="676" w:author="Berry" w:date="2020-01-26T16:33:00Z">
              <w:r>
                <w:rPr>
                  <w:rFonts w:ascii="Calibri" w:eastAsia="Calibri" w:hAnsi="Calibri" w:cs="Calibri"/>
                  <w:sz w:val="19"/>
                </w:rPr>
                <w:t>-240000</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52609C" w14:textId="77777777" w:rsidR="00E743E9" w:rsidRDefault="00E743E9">
            <w:pPr>
              <w:keepNext/>
              <w:widowControl w:val="0"/>
              <w:ind w:right="9"/>
              <w:jc w:val="right"/>
              <w:rPr>
                <w:ins w:id="677" w:author="Berry" w:date="2020-01-26T16:33:00Z"/>
              </w:rPr>
              <w:pPrChange w:id="678" w:author="Berry" w:date="2020-02-09T15:13:00Z">
                <w:pPr>
                  <w:ind w:right="9"/>
                  <w:jc w:val="right"/>
                </w:pPr>
              </w:pPrChange>
            </w:pPr>
            <w:ins w:id="67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9514E96" w14:textId="77777777" w:rsidR="00E743E9" w:rsidRDefault="00E743E9">
            <w:pPr>
              <w:keepNext/>
              <w:widowControl w:val="0"/>
              <w:ind w:right="5"/>
              <w:jc w:val="right"/>
              <w:rPr>
                <w:ins w:id="680" w:author="Berry" w:date="2020-01-26T16:33:00Z"/>
              </w:rPr>
              <w:pPrChange w:id="681" w:author="Berry" w:date="2020-02-09T15:13:00Z">
                <w:pPr>
                  <w:ind w:right="5"/>
                  <w:jc w:val="right"/>
                </w:pPr>
              </w:pPrChange>
            </w:pPr>
            <w:ins w:id="682" w:author="Berry" w:date="2020-01-26T16:33:00Z">
              <w:r>
                <w:rPr>
                  <w:rFonts w:ascii="Calibri" w:eastAsia="Calibri" w:hAnsi="Calibri" w:cs="Calibri"/>
                  <w:sz w:val="19"/>
                </w:rPr>
                <w:t>0.00000</w:t>
              </w:r>
            </w:ins>
          </w:p>
        </w:tc>
      </w:tr>
      <w:tr w:rsidR="00E743E9" w14:paraId="5BB40589" w14:textId="77777777">
        <w:trPr>
          <w:trHeight w:val="237"/>
          <w:ins w:id="68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6F014E7B" w14:textId="77777777" w:rsidR="00E743E9" w:rsidRDefault="00E743E9">
            <w:pPr>
              <w:keepNext/>
              <w:widowControl w:val="0"/>
              <w:ind w:right="3"/>
              <w:jc w:val="right"/>
              <w:rPr>
                <w:ins w:id="684" w:author="Berry" w:date="2020-01-26T16:33:00Z"/>
              </w:rPr>
              <w:pPrChange w:id="685" w:author="Berry" w:date="2020-02-09T15:13:00Z">
                <w:pPr>
                  <w:ind w:right="3"/>
                  <w:jc w:val="right"/>
                </w:pPr>
              </w:pPrChange>
            </w:pPr>
            <w:ins w:id="686" w:author="Berry" w:date="2020-01-26T16:33:00Z">
              <w:r>
                <w:rPr>
                  <w:rFonts w:ascii="Calibri" w:eastAsia="Calibri" w:hAnsi="Calibri" w:cs="Calibri"/>
                  <w:sz w:val="19"/>
                </w:rPr>
                <w:t>143910</w:t>
              </w:r>
            </w:ins>
          </w:p>
        </w:tc>
        <w:tc>
          <w:tcPr>
            <w:tcW w:w="1094" w:type="dxa"/>
            <w:tcBorders>
              <w:top w:val="single" w:sz="6" w:space="0" w:color="000000"/>
              <w:left w:val="single" w:sz="6" w:space="0" w:color="000000"/>
              <w:bottom w:val="single" w:sz="6" w:space="0" w:color="000000"/>
              <w:right w:val="single" w:sz="6" w:space="0" w:color="000000"/>
            </w:tcBorders>
          </w:tcPr>
          <w:p w14:paraId="202CA904" w14:textId="77777777" w:rsidR="00E743E9" w:rsidRDefault="00E743E9">
            <w:pPr>
              <w:keepNext/>
              <w:widowControl w:val="0"/>
              <w:ind w:right="2"/>
              <w:jc w:val="right"/>
              <w:rPr>
                <w:ins w:id="687" w:author="Berry" w:date="2020-01-26T16:33:00Z"/>
              </w:rPr>
              <w:pPrChange w:id="688" w:author="Berry" w:date="2020-02-09T15:13:00Z">
                <w:pPr>
                  <w:ind w:right="2"/>
                  <w:jc w:val="right"/>
                </w:pPr>
              </w:pPrChange>
            </w:pPr>
            <w:ins w:id="689" w:author="Berry" w:date="2020-01-26T16:33:00Z">
              <w:r>
                <w:rPr>
                  <w:rFonts w:ascii="Calibri" w:eastAsia="Calibri" w:hAnsi="Calibri" w:cs="Calibri"/>
                  <w:sz w:val="19"/>
                </w:rPr>
                <w:t>0:39:10</w:t>
              </w:r>
            </w:ins>
          </w:p>
        </w:tc>
        <w:tc>
          <w:tcPr>
            <w:tcW w:w="1025" w:type="dxa"/>
            <w:tcBorders>
              <w:top w:val="single" w:sz="6" w:space="0" w:color="000000"/>
              <w:left w:val="single" w:sz="6" w:space="0" w:color="000000"/>
              <w:bottom w:val="single" w:sz="6" w:space="0" w:color="000000"/>
              <w:right w:val="single" w:sz="19" w:space="0" w:color="000000"/>
            </w:tcBorders>
          </w:tcPr>
          <w:p w14:paraId="6C5CBA52" w14:textId="77777777" w:rsidR="00E743E9" w:rsidRDefault="00E743E9">
            <w:pPr>
              <w:keepNext/>
              <w:widowControl w:val="0"/>
              <w:ind w:left="142"/>
              <w:rPr>
                <w:ins w:id="690" w:author="Berry" w:date="2020-01-26T16:33:00Z"/>
              </w:rPr>
              <w:pPrChange w:id="691" w:author="Berry" w:date="2020-02-09T15:13:00Z">
                <w:pPr>
                  <w:ind w:left="142"/>
                </w:pPr>
              </w:pPrChange>
            </w:pPr>
            <w:ins w:id="692" w:author="Berry" w:date="2020-01-26T16:33:00Z">
              <w:r>
                <w:rPr>
                  <w:rFonts w:ascii="Calibri" w:eastAsia="Calibri" w:hAnsi="Calibri" w:cs="Calibri"/>
                  <w:sz w:val="19"/>
                </w:rPr>
                <w:t>95803.307</w:t>
              </w:r>
            </w:ins>
          </w:p>
        </w:tc>
        <w:tc>
          <w:tcPr>
            <w:tcW w:w="1027" w:type="dxa"/>
            <w:tcBorders>
              <w:top w:val="single" w:sz="6" w:space="0" w:color="000000"/>
              <w:left w:val="single" w:sz="19" w:space="0" w:color="000000"/>
              <w:bottom w:val="single" w:sz="6" w:space="0" w:color="000000"/>
              <w:right w:val="single" w:sz="6" w:space="0" w:color="000000"/>
            </w:tcBorders>
          </w:tcPr>
          <w:p w14:paraId="3C64BAA6" w14:textId="77777777" w:rsidR="00E743E9" w:rsidRDefault="00E743E9">
            <w:pPr>
              <w:keepNext/>
              <w:widowControl w:val="0"/>
              <w:jc w:val="right"/>
              <w:rPr>
                <w:ins w:id="693" w:author="Berry" w:date="2020-01-26T16:33:00Z"/>
              </w:rPr>
              <w:pPrChange w:id="694" w:author="Berry" w:date="2020-02-09T15:13:00Z">
                <w:pPr>
                  <w:jc w:val="right"/>
                </w:pPr>
              </w:pPrChange>
            </w:pPr>
            <w:ins w:id="695" w:author="Berry" w:date="2020-01-26T16:33:00Z">
              <w:r>
                <w:rPr>
                  <w:rFonts w:ascii="Calibri" w:eastAsia="Calibri" w:hAnsi="Calibri" w:cs="Calibri"/>
                  <w:sz w:val="19"/>
                </w:rPr>
                <w:t>0:39:10</w:t>
              </w:r>
            </w:ins>
          </w:p>
        </w:tc>
        <w:tc>
          <w:tcPr>
            <w:tcW w:w="695" w:type="dxa"/>
            <w:tcBorders>
              <w:top w:val="single" w:sz="6" w:space="0" w:color="000000"/>
              <w:left w:val="single" w:sz="6" w:space="0" w:color="000000"/>
              <w:bottom w:val="single" w:sz="6" w:space="0" w:color="000000"/>
              <w:right w:val="single" w:sz="6" w:space="0" w:color="000000"/>
            </w:tcBorders>
          </w:tcPr>
          <w:p w14:paraId="7F594AA4" w14:textId="77777777" w:rsidR="00E743E9" w:rsidRDefault="00E743E9">
            <w:pPr>
              <w:keepNext/>
              <w:widowControl w:val="0"/>
              <w:ind w:right="11"/>
              <w:jc w:val="right"/>
              <w:rPr>
                <w:ins w:id="696" w:author="Berry" w:date="2020-01-26T16:33:00Z"/>
              </w:rPr>
              <w:pPrChange w:id="697" w:author="Berry" w:date="2020-02-09T15:13:00Z">
                <w:pPr>
                  <w:ind w:right="11"/>
                  <w:jc w:val="right"/>
                </w:pPr>
              </w:pPrChange>
            </w:pPr>
            <w:ins w:id="698"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1F917BB4" w14:textId="77777777" w:rsidR="00E743E9" w:rsidRDefault="00E743E9">
            <w:pPr>
              <w:keepNext/>
              <w:widowControl w:val="0"/>
              <w:ind w:right="3"/>
              <w:jc w:val="right"/>
              <w:rPr>
                <w:ins w:id="699" w:author="Berry" w:date="2020-01-26T16:33:00Z"/>
              </w:rPr>
              <w:pPrChange w:id="700" w:author="Berry" w:date="2020-02-09T15:13:00Z">
                <w:pPr>
                  <w:ind w:right="3"/>
                  <w:jc w:val="right"/>
                </w:pPr>
              </w:pPrChange>
            </w:pPr>
            <w:ins w:id="701" w:author="Berry" w:date="2020-01-26T16:33:00Z">
              <w:r>
                <w:rPr>
                  <w:rFonts w:ascii="Calibri" w:eastAsia="Calibri" w:hAnsi="Calibri" w:cs="Calibri"/>
                  <w:sz w:val="19"/>
                </w:rPr>
                <w:t>803.307</w:t>
              </w:r>
            </w:ins>
          </w:p>
        </w:tc>
        <w:tc>
          <w:tcPr>
            <w:tcW w:w="1029" w:type="dxa"/>
            <w:tcBorders>
              <w:top w:val="single" w:sz="6" w:space="0" w:color="000000"/>
              <w:left w:val="single" w:sz="6" w:space="0" w:color="000000"/>
              <w:bottom w:val="single" w:sz="6" w:space="0" w:color="000000"/>
              <w:right w:val="single" w:sz="19" w:space="0" w:color="000000"/>
            </w:tcBorders>
          </w:tcPr>
          <w:p w14:paraId="2B436143" w14:textId="77777777" w:rsidR="00E743E9" w:rsidRDefault="00E743E9">
            <w:pPr>
              <w:keepNext/>
              <w:widowControl w:val="0"/>
              <w:ind w:right="2"/>
              <w:jc w:val="right"/>
              <w:rPr>
                <w:ins w:id="702" w:author="Berry" w:date="2020-01-26T16:33:00Z"/>
              </w:rPr>
              <w:pPrChange w:id="703" w:author="Berry" w:date="2020-02-09T15:13:00Z">
                <w:pPr>
                  <w:ind w:right="2"/>
                  <w:jc w:val="right"/>
                </w:pPr>
              </w:pPrChange>
            </w:pPr>
            <w:ins w:id="704" w:author="Berry" w:date="2020-01-26T16:33:00Z">
              <w:r>
                <w:rPr>
                  <w:rFonts w:ascii="Calibri" w:eastAsia="Calibri" w:hAnsi="Calibri" w:cs="Calibri"/>
                  <w:sz w:val="19"/>
                </w:rPr>
                <w:t>95803.307</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2F71C02" w14:textId="77777777" w:rsidR="00E743E9" w:rsidRDefault="00E743E9">
            <w:pPr>
              <w:keepNext/>
              <w:widowControl w:val="0"/>
              <w:ind w:right="9"/>
              <w:jc w:val="right"/>
              <w:rPr>
                <w:ins w:id="705" w:author="Berry" w:date="2020-01-26T16:33:00Z"/>
              </w:rPr>
              <w:pPrChange w:id="706" w:author="Berry" w:date="2020-02-09T15:13:00Z">
                <w:pPr>
                  <w:ind w:right="9"/>
                  <w:jc w:val="right"/>
                </w:pPr>
              </w:pPrChange>
            </w:pPr>
            <w:ins w:id="70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CFA5C4E" w14:textId="77777777" w:rsidR="00E743E9" w:rsidRDefault="00E743E9">
            <w:pPr>
              <w:keepNext/>
              <w:widowControl w:val="0"/>
              <w:ind w:right="5"/>
              <w:jc w:val="right"/>
              <w:rPr>
                <w:ins w:id="708" w:author="Berry" w:date="2020-01-26T16:33:00Z"/>
              </w:rPr>
              <w:pPrChange w:id="709" w:author="Berry" w:date="2020-02-09T15:13:00Z">
                <w:pPr>
                  <w:ind w:right="5"/>
                  <w:jc w:val="right"/>
                </w:pPr>
              </w:pPrChange>
            </w:pPr>
            <w:ins w:id="710" w:author="Berry" w:date="2020-01-26T16:33:00Z">
              <w:r>
                <w:rPr>
                  <w:rFonts w:ascii="Calibri" w:eastAsia="Calibri" w:hAnsi="Calibri" w:cs="Calibri"/>
                  <w:sz w:val="19"/>
                </w:rPr>
                <w:t>0.00000</w:t>
              </w:r>
            </w:ins>
          </w:p>
        </w:tc>
      </w:tr>
      <w:tr w:rsidR="00E743E9" w14:paraId="05F640A2" w14:textId="77777777">
        <w:trPr>
          <w:trHeight w:val="237"/>
          <w:ins w:id="71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4453382" w14:textId="77777777" w:rsidR="00E743E9" w:rsidRDefault="00E743E9">
            <w:pPr>
              <w:keepNext/>
              <w:widowControl w:val="0"/>
              <w:ind w:right="3"/>
              <w:jc w:val="right"/>
              <w:rPr>
                <w:ins w:id="712" w:author="Berry" w:date="2020-01-26T16:33:00Z"/>
              </w:rPr>
              <w:pPrChange w:id="713" w:author="Berry" w:date="2020-02-09T15:13:00Z">
                <w:pPr>
                  <w:ind w:right="3"/>
                  <w:jc w:val="right"/>
                </w:pPr>
              </w:pPrChange>
            </w:pPr>
            <w:ins w:id="714" w:author="Berry" w:date="2020-01-26T16:33:00Z">
              <w:r>
                <w:rPr>
                  <w:rFonts w:ascii="Calibri" w:eastAsia="Calibri" w:hAnsi="Calibri" w:cs="Calibri"/>
                  <w:sz w:val="19"/>
                </w:rPr>
                <w:t>143911</w:t>
              </w:r>
            </w:ins>
          </w:p>
        </w:tc>
        <w:tc>
          <w:tcPr>
            <w:tcW w:w="1094" w:type="dxa"/>
            <w:tcBorders>
              <w:top w:val="single" w:sz="6" w:space="0" w:color="000000"/>
              <w:left w:val="single" w:sz="6" w:space="0" w:color="000000"/>
              <w:bottom w:val="single" w:sz="6" w:space="0" w:color="000000"/>
              <w:right w:val="single" w:sz="6" w:space="0" w:color="000000"/>
            </w:tcBorders>
          </w:tcPr>
          <w:p w14:paraId="0DD5DACC" w14:textId="77777777" w:rsidR="00E743E9" w:rsidRDefault="00E743E9">
            <w:pPr>
              <w:keepNext/>
              <w:widowControl w:val="0"/>
              <w:ind w:right="2"/>
              <w:jc w:val="right"/>
              <w:rPr>
                <w:ins w:id="715" w:author="Berry" w:date="2020-01-26T16:33:00Z"/>
              </w:rPr>
              <w:pPrChange w:id="716" w:author="Berry" w:date="2020-02-09T15:13:00Z">
                <w:pPr>
                  <w:ind w:right="2"/>
                  <w:jc w:val="right"/>
                </w:pPr>
              </w:pPrChange>
            </w:pPr>
            <w:ins w:id="717" w:author="Berry" w:date="2020-01-26T16:33:00Z">
              <w:r>
                <w:rPr>
                  <w:rFonts w:ascii="Calibri" w:eastAsia="Calibri" w:hAnsi="Calibri" w:cs="Calibri"/>
                  <w:sz w:val="19"/>
                </w:rPr>
                <w:t>0:39:11</w:t>
              </w:r>
            </w:ins>
          </w:p>
        </w:tc>
        <w:tc>
          <w:tcPr>
            <w:tcW w:w="1025" w:type="dxa"/>
            <w:tcBorders>
              <w:top w:val="single" w:sz="6" w:space="0" w:color="000000"/>
              <w:left w:val="single" w:sz="6" w:space="0" w:color="000000"/>
              <w:bottom w:val="single" w:sz="6" w:space="0" w:color="000000"/>
              <w:right w:val="single" w:sz="19" w:space="0" w:color="000000"/>
            </w:tcBorders>
          </w:tcPr>
          <w:p w14:paraId="60376C0B" w14:textId="77777777" w:rsidR="00E743E9" w:rsidRDefault="00E743E9">
            <w:pPr>
              <w:keepNext/>
              <w:widowControl w:val="0"/>
              <w:ind w:left="142"/>
              <w:rPr>
                <w:ins w:id="718" w:author="Berry" w:date="2020-01-26T16:33:00Z"/>
              </w:rPr>
              <w:pPrChange w:id="719" w:author="Berry" w:date="2020-02-09T15:13:00Z">
                <w:pPr>
                  <w:ind w:left="142"/>
                </w:pPr>
              </w:pPrChange>
            </w:pPr>
            <w:ins w:id="720" w:author="Berry" w:date="2020-01-26T16:33:00Z">
              <w:r>
                <w:rPr>
                  <w:rFonts w:ascii="Calibri" w:eastAsia="Calibri" w:hAnsi="Calibri" w:cs="Calibri"/>
                  <w:sz w:val="19"/>
                </w:rPr>
                <w:t>95761.008</w:t>
              </w:r>
            </w:ins>
          </w:p>
        </w:tc>
        <w:tc>
          <w:tcPr>
            <w:tcW w:w="1027" w:type="dxa"/>
            <w:tcBorders>
              <w:top w:val="single" w:sz="6" w:space="0" w:color="000000"/>
              <w:left w:val="single" w:sz="19" w:space="0" w:color="000000"/>
              <w:bottom w:val="single" w:sz="6" w:space="0" w:color="000000"/>
              <w:right w:val="single" w:sz="6" w:space="0" w:color="000000"/>
            </w:tcBorders>
          </w:tcPr>
          <w:p w14:paraId="4938DB14" w14:textId="77777777" w:rsidR="00E743E9" w:rsidRDefault="00E743E9">
            <w:pPr>
              <w:keepNext/>
              <w:widowControl w:val="0"/>
              <w:jc w:val="right"/>
              <w:rPr>
                <w:ins w:id="721" w:author="Berry" w:date="2020-01-26T16:33:00Z"/>
              </w:rPr>
              <w:pPrChange w:id="722" w:author="Berry" w:date="2020-02-09T15:13:00Z">
                <w:pPr>
                  <w:jc w:val="right"/>
                </w:pPr>
              </w:pPrChange>
            </w:pPr>
            <w:ins w:id="723" w:author="Berry" w:date="2020-01-26T16:33:00Z">
              <w:r>
                <w:rPr>
                  <w:rFonts w:ascii="Calibri" w:eastAsia="Calibri" w:hAnsi="Calibri" w:cs="Calibri"/>
                  <w:sz w:val="19"/>
                </w:rPr>
                <w:t>0:39:11</w:t>
              </w:r>
            </w:ins>
          </w:p>
        </w:tc>
        <w:tc>
          <w:tcPr>
            <w:tcW w:w="695" w:type="dxa"/>
            <w:tcBorders>
              <w:top w:val="single" w:sz="6" w:space="0" w:color="000000"/>
              <w:left w:val="single" w:sz="6" w:space="0" w:color="000000"/>
              <w:bottom w:val="single" w:sz="6" w:space="0" w:color="000000"/>
              <w:right w:val="single" w:sz="6" w:space="0" w:color="000000"/>
            </w:tcBorders>
          </w:tcPr>
          <w:p w14:paraId="25397C7D" w14:textId="77777777" w:rsidR="00E743E9" w:rsidRDefault="00E743E9">
            <w:pPr>
              <w:keepNext/>
              <w:widowControl w:val="0"/>
              <w:ind w:right="11"/>
              <w:jc w:val="right"/>
              <w:rPr>
                <w:ins w:id="724" w:author="Berry" w:date="2020-01-26T16:33:00Z"/>
              </w:rPr>
              <w:pPrChange w:id="725" w:author="Berry" w:date="2020-02-09T15:13:00Z">
                <w:pPr>
                  <w:ind w:right="11"/>
                  <w:jc w:val="right"/>
                </w:pPr>
              </w:pPrChange>
            </w:pPr>
            <w:ins w:id="726"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2969824E" w14:textId="77777777" w:rsidR="00E743E9" w:rsidRDefault="00E743E9">
            <w:pPr>
              <w:keepNext/>
              <w:widowControl w:val="0"/>
              <w:ind w:right="3"/>
              <w:jc w:val="right"/>
              <w:rPr>
                <w:ins w:id="727" w:author="Berry" w:date="2020-01-26T16:33:00Z"/>
              </w:rPr>
              <w:pPrChange w:id="728" w:author="Berry" w:date="2020-02-09T15:13:00Z">
                <w:pPr>
                  <w:ind w:right="3"/>
                  <w:jc w:val="right"/>
                </w:pPr>
              </w:pPrChange>
            </w:pPr>
            <w:ins w:id="729" w:author="Berry" w:date="2020-01-26T16:33:00Z">
              <w:r>
                <w:rPr>
                  <w:rFonts w:ascii="Calibri" w:eastAsia="Calibri" w:hAnsi="Calibri" w:cs="Calibri"/>
                  <w:sz w:val="19"/>
                </w:rPr>
                <w:t>761.008</w:t>
              </w:r>
            </w:ins>
          </w:p>
        </w:tc>
        <w:tc>
          <w:tcPr>
            <w:tcW w:w="1029" w:type="dxa"/>
            <w:tcBorders>
              <w:top w:val="single" w:sz="6" w:space="0" w:color="000000"/>
              <w:left w:val="single" w:sz="6" w:space="0" w:color="000000"/>
              <w:bottom w:val="single" w:sz="6" w:space="0" w:color="000000"/>
              <w:right w:val="single" w:sz="19" w:space="0" w:color="000000"/>
            </w:tcBorders>
          </w:tcPr>
          <w:p w14:paraId="4FB8BB55" w14:textId="77777777" w:rsidR="00E743E9" w:rsidRDefault="00E743E9">
            <w:pPr>
              <w:keepNext/>
              <w:widowControl w:val="0"/>
              <w:ind w:right="2"/>
              <w:jc w:val="right"/>
              <w:rPr>
                <w:ins w:id="730" w:author="Berry" w:date="2020-01-26T16:33:00Z"/>
              </w:rPr>
              <w:pPrChange w:id="731" w:author="Berry" w:date="2020-02-09T15:13:00Z">
                <w:pPr>
                  <w:ind w:right="2"/>
                  <w:jc w:val="right"/>
                </w:pPr>
              </w:pPrChange>
            </w:pPr>
            <w:ins w:id="732" w:author="Berry" w:date="2020-01-26T16:33:00Z">
              <w:r>
                <w:rPr>
                  <w:rFonts w:ascii="Calibri" w:eastAsia="Calibri" w:hAnsi="Calibri" w:cs="Calibri"/>
                  <w:sz w:val="19"/>
                </w:rPr>
                <w:t>95761.008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CF79347" w14:textId="77777777" w:rsidR="00E743E9" w:rsidRDefault="00E743E9">
            <w:pPr>
              <w:keepNext/>
              <w:widowControl w:val="0"/>
              <w:ind w:right="9"/>
              <w:jc w:val="right"/>
              <w:rPr>
                <w:ins w:id="733" w:author="Berry" w:date="2020-01-26T16:33:00Z"/>
              </w:rPr>
              <w:pPrChange w:id="734" w:author="Berry" w:date="2020-02-09T15:13:00Z">
                <w:pPr>
                  <w:ind w:right="9"/>
                  <w:jc w:val="right"/>
                </w:pPr>
              </w:pPrChange>
            </w:pPr>
            <w:ins w:id="73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0D9FE1C" w14:textId="77777777" w:rsidR="00E743E9" w:rsidRDefault="00E743E9">
            <w:pPr>
              <w:keepNext/>
              <w:widowControl w:val="0"/>
              <w:ind w:right="5"/>
              <w:jc w:val="right"/>
              <w:rPr>
                <w:ins w:id="736" w:author="Berry" w:date="2020-01-26T16:33:00Z"/>
              </w:rPr>
              <w:pPrChange w:id="737" w:author="Berry" w:date="2020-02-09T15:13:00Z">
                <w:pPr>
                  <w:ind w:right="5"/>
                  <w:jc w:val="right"/>
                </w:pPr>
              </w:pPrChange>
            </w:pPr>
            <w:ins w:id="738" w:author="Berry" w:date="2020-01-26T16:33:00Z">
              <w:r>
                <w:rPr>
                  <w:rFonts w:ascii="Calibri" w:eastAsia="Calibri" w:hAnsi="Calibri" w:cs="Calibri"/>
                  <w:sz w:val="19"/>
                </w:rPr>
                <w:t>0.00000</w:t>
              </w:r>
            </w:ins>
          </w:p>
        </w:tc>
      </w:tr>
      <w:tr w:rsidR="00E743E9" w14:paraId="6EC31DA4" w14:textId="77777777">
        <w:trPr>
          <w:trHeight w:val="237"/>
          <w:ins w:id="73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531A2CC4" w14:textId="77777777" w:rsidR="00E743E9" w:rsidRDefault="00E743E9">
            <w:pPr>
              <w:keepNext/>
              <w:widowControl w:val="0"/>
              <w:ind w:right="3"/>
              <w:jc w:val="right"/>
              <w:rPr>
                <w:ins w:id="740" w:author="Berry" w:date="2020-01-26T16:33:00Z"/>
              </w:rPr>
              <w:pPrChange w:id="741" w:author="Berry" w:date="2020-02-09T15:13:00Z">
                <w:pPr>
                  <w:ind w:right="3"/>
                  <w:jc w:val="right"/>
                </w:pPr>
              </w:pPrChange>
            </w:pPr>
            <w:ins w:id="742" w:author="Berry" w:date="2020-01-26T16:33:00Z">
              <w:r>
                <w:rPr>
                  <w:rFonts w:ascii="Calibri" w:eastAsia="Calibri" w:hAnsi="Calibri" w:cs="Calibri"/>
                  <w:sz w:val="19"/>
                </w:rPr>
                <w:t>143912</w:t>
              </w:r>
            </w:ins>
          </w:p>
        </w:tc>
        <w:tc>
          <w:tcPr>
            <w:tcW w:w="1094" w:type="dxa"/>
            <w:tcBorders>
              <w:top w:val="single" w:sz="6" w:space="0" w:color="000000"/>
              <w:left w:val="single" w:sz="6" w:space="0" w:color="000000"/>
              <w:bottom w:val="single" w:sz="6" w:space="0" w:color="000000"/>
              <w:right w:val="single" w:sz="6" w:space="0" w:color="000000"/>
            </w:tcBorders>
          </w:tcPr>
          <w:p w14:paraId="2E343199" w14:textId="77777777" w:rsidR="00E743E9" w:rsidRDefault="00E743E9">
            <w:pPr>
              <w:keepNext/>
              <w:widowControl w:val="0"/>
              <w:ind w:right="2"/>
              <w:jc w:val="right"/>
              <w:rPr>
                <w:ins w:id="743" w:author="Berry" w:date="2020-01-26T16:33:00Z"/>
              </w:rPr>
              <w:pPrChange w:id="744" w:author="Berry" w:date="2020-02-09T15:13:00Z">
                <w:pPr>
                  <w:ind w:right="2"/>
                  <w:jc w:val="right"/>
                </w:pPr>
              </w:pPrChange>
            </w:pPr>
            <w:ins w:id="745" w:author="Berry" w:date="2020-01-26T16:33:00Z">
              <w:r>
                <w:rPr>
                  <w:rFonts w:ascii="Calibri" w:eastAsia="Calibri" w:hAnsi="Calibri" w:cs="Calibri"/>
                  <w:sz w:val="19"/>
                </w:rPr>
                <w:t>0:39:12</w:t>
              </w:r>
            </w:ins>
          </w:p>
        </w:tc>
        <w:tc>
          <w:tcPr>
            <w:tcW w:w="1025" w:type="dxa"/>
            <w:tcBorders>
              <w:top w:val="single" w:sz="6" w:space="0" w:color="000000"/>
              <w:left w:val="single" w:sz="6" w:space="0" w:color="000000"/>
              <w:bottom w:val="single" w:sz="6" w:space="0" w:color="000000"/>
              <w:right w:val="single" w:sz="19" w:space="0" w:color="000000"/>
            </w:tcBorders>
          </w:tcPr>
          <w:p w14:paraId="235F7E9E" w14:textId="77777777" w:rsidR="00E743E9" w:rsidRDefault="00E743E9">
            <w:pPr>
              <w:keepNext/>
              <w:widowControl w:val="0"/>
              <w:ind w:left="142"/>
              <w:rPr>
                <w:ins w:id="746" w:author="Berry" w:date="2020-01-26T16:33:00Z"/>
              </w:rPr>
              <w:pPrChange w:id="747" w:author="Berry" w:date="2020-02-09T15:13:00Z">
                <w:pPr>
                  <w:ind w:left="142"/>
                </w:pPr>
              </w:pPrChange>
            </w:pPr>
            <w:ins w:id="748" w:author="Berry" w:date="2020-01-26T16:33:00Z">
              <w:r>
                <w:rPr>
                  <w:rFonts w:ascii="Calibri" w:eastAsia="Calibri" w:hAnsi="Calibri" w:cs="Calibri"/>
                  <w:sz w:val="19"/>
                </w:rPr>
                <w:t>95718.531</w:t>
              </w:r>
            </w:ins>
          </w:p>
        </w:tc>
        <w:tc>
          <w:tcPr>
            <w:tcW w:w="1027" w:type="dxa"/>
            <w:tcBorders>
              <w:top w:val="single" w:sz="6" w:space="0" w:color="000000"/>
              <w:left w:val="single" w:sz="19" w:space="0" w:color="000000"/>
              <w:bottom w:val="single" w:sz="6" w:space="0" w:color="000000"/>
              <w:right w:val="single" w:sz="6" w:space="0" w:color="000000"/>
            </w:tcBorders>
          </w:tcPr>
          <w:p w14:paraId="21894A8B" w14:textId="77777777" w:rsidR="00E743E9" w:rsidRDefault="00E743E9">
            <w:pPr>
              <w:keepNext/>
              <w:widowControl w:val="0"/>
              <w:jc w:val="right"/>
              <w:rPr>
                <w:ins w:id="749" w:author="Berry" w:date="2020-01-26T16:33:00Z"/>
              </w:rPr>
              <w:pPrChange w:id="750" w:author="Berry" w:date="2020-02-09T15:13:00Z">
                <w:pPr>
                  <w:jc w:val="right"/>
                </w:pPr>
              </w:pPrChange>
            </w:pPr>
            <w:ins w:id="751" w:author="Berry" w:date="2020-01-26T16:33:00Z">
              <w:r>
                <w:rPr>
                  <w:rFonts w:ascii="Calibri" w:eastAsia="Calibri" w:hAnsi="Calibri" w:cs="Calibri"/>
                  <w:sz w:val="19"/>
                </w:rPr>
                <w:t>0:39:12</w:t>
              </w:r>
            </w:ins>
          </w:p>
        </w:tc>
        <w:tc>
          <w:tcPr>
            <w:tcW w:w="695" w:type="dxa"/>
            <w:tcBorders>
              <w:top w:val="single" w:sz="6" w:space="0" w:color="000000"/>
              <w:left w:val="single" w:sz="6" w:space="0" w:color="000000"/>
              <w:bottom w:val="single" w:sz="6" w:space="0" w:color="000000"/>
              <w:right w:val="single" w:sz="6" w:space="0" w:color="000000"/>
            </w:tcBorders>
          </w:tcPr>
          <w:p w14:paraId="2AFD737D" w14:textId="77777777" w:rsidR="00E743E9" w:rsidRDefault="00E743E9">
            <w:pPr>
              <w:keepNext/>
              <w:widowControl w:val="0"/>
              <w:ind w:right="11"/>
              <w:jc w:val="right"/>
              <w:rPr>
                <w:ins w:id="752" w:author="Berry" w:date="2020-01-26T16:33:00Z"/>
              </w:rPr>
              <w:pPrChange w:id="753" w:author="Berry" w:date="2020-02-09T15:13:00Z">
                <w:pPr>
                  <w:ind w:right="11"/>
                  <w:jc w:val="right"/>
                </w:pPr>
              </w:pPrChange>
            </w:pPr>
            <w:ins w:id="754"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584456B4" w14:textId="77777777" w:rsidR="00E743E9" w:rsidRDefault="00E743E9">
            <w:pPr>
              <w:keepNext/>
              <w:widowControl w:val="0"/>
              <w:ind w:right="3"/>
              <w:jc w:val="right"/>
              <w:rPr>
                <w:ins w:id="755" w:author="Berry" w:date="2020-01-26T16:33:00Z"/>
              </w:rPr>
              <w:pPrChange w:id="756" w:author="Berry" w:date="2020-02-09T15:13:00Z">
                <w:pPr>
                  <w:ind w:right="3"/>
                  <w:jc w:val="right"/>
                </w:pPr>
              </w:pPrChange>
            </w:pPr>
            <w:ins w:id="757" w:author="Berry" w:date="2020-01-26T16:33:00Z">
              <w:r>
                <w:rPr>
                  <w:rFonts w:ascii="Calibri" w:eastAsia="Calibri" w:hAnsi="Calibri" w:cs="Calibri"/>
                  <w:sz w:val="19"/>
                </w:rPr>
                <w:t>718.531</w:t>
              </w:r>
            </w:ins>
          </w:p>
        </w:tc>
        <w:tc>
          <w:tcPr>
            <w:tcW w:w="1029" w:type="dxa"/>
            <w:tcBorders>
              <w:top w:val="single" w:sz="6" w:space="0" w:color="000000"/>
              <w:left w:val="single" w:sz="6" w:space="0" w:color="000000"/>
              <w:bottom w:val="single" w:sz="6" w:space="0" w:color="000000"/>
              <w:right w:val="single" w:sz="19" w:space="0" w:color="000000"/>
            </w:tcBorders>
          </w:tcPr>
          <w:p w14:paraId="50BF1E7E" w14:textId="77777777" w:rsidR="00E743E9" w:rsidRDefault="00E743E9">
            <w:pPr>
              <w:keepNext/>
              <w:widowControl w:val="0"/>
              <w:ind w:right="2"/>
              <w:jc w:val="right"/>
              <w:rPr>
                <w:ins w:id="758" w:author="Berry" w:date="2020-01-26T16:33:00Z"/>
              </w:rPr>
              <w:pPrChange w:id="759" w:author="Berry" w:date="2020-02-09T15:13:00Z">
                <w:pPr>
                  <w:ind w:right="2"/>
                  <w:jc w:val="right"/>
                </w:pPr>
              </w:pPrChange>
            </w:pPr>
            <w:ins w:id="760" w:author="Berry" w:date="2020-01-26T16:33:00Z">
              <w:r>
                <w:rPr>
                  <w:rFonts w:ascii="Calibri" w:eastAsia="Calibri" w:hAnsi="Calibri" w:cs="Calibri"/>
                  <w:sz w:val="19"/>
                </w:rPr>
                <w:t>95718.531</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F019F37" w14:textId="77777777" w:rsidR="00E743E9" w:rsidRDefault="00E743E9">
            <w:pPr>
              <w:keepNext/>
              <w:widowControl w:val="0"/>
              <w:ind w:right="9"/>
              <w:jc w:val="right"/>
              <w:rPr>
                <w:ins w:id="761" w:author="Berry" w:date="2020-01-26T16:33:00Z"/>
              </w:rPr>
              <w:pPrChange w:id="762" w:author="Berry" w:date="2020-02-09T15:13:00Z">
                <w:pPr>
                  <w:ind w:right="9"/>
                  <w:jc w:val="right"/>
                </w:pPr>
              </w:pPrChange>
            </w:pPr>
            <w:ins w:id="76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C45D9D9" w14:textId="77777777" w:rsidR="00E743E9" w:rsidRDefault="00E743E9">
            <w:pPr>
              <w:keepNext/>
              <w:widowControl w:val="0"/>
              <w:ind w:right="5"/>
              <w:jc w:val="right"/>
              <w:rPr>
                <w:ins w:id="764" w:author="Berry" w:date="2020-01-26T16:33:00Z"/>
              </w:rPr>
              <w:pPrChange w:id="765" w:author="Berry" w:date="2020-02-09T15:13:00Z">
                <w:pPr>
                  <w:ind w:right="5"/>
                  <w:jc w:val="right"/>
                </w:pPr>
              </w:pPrChange>
            </w:pPr>
            <w:ins w:id="766" w:author="Berry" w:date="2020-01-26T16:33:00Z">
              <w:r>
                <w:rPr>
                  <w:rFonts w:ascii="Calibri" w:eastAsia="Calibri" w:hAnsi="Calibri" w:cs="Calibri"/>
                  <w:sz w:val="19"/>
                </w:rPr>
                <w:t>0.00000</w:t>
              </w:r>
            </w:ins>
          </w:p>
        </w:tc>
      </w:tr>
      <w:tr w:rsidR="00E743E9" w14:paraId="31E78894" w14:textId="77777777">
        <w:trPr>
          <w:trHeight w:val="237"/>
          <w:ins w:id="76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4E55052D" w14:textId="77777777" w:rsidR="00E743E9" w:rsidRDefault="00E743E9">
            <w:pPr>
              <w:keepNext/>
              <w:widowControl w:val="0"/>
              <w:ind w:right="3"/>
              <w:jc w:val="right"/>
              <w:rPr>
                <w:ins w:id="768" w:author="Berry" w:date="2020-01-26T16:33:00Z"/>
              </w:rPr>
              <w:pPrChange w:id="769" w:author="Berry" w:date="2020-02-09T15:13:00Z">
                <w:pPr>
                  <w:ind w:right="3"/>
                  <w:jc w:val="right"/>
                </w:pPr>
              </w:pPrChange>
            </w:pPr>
            <w:ins w:id="770" w:author="Berry" w:date="2020-01-26T16:33:00Z">
              <w:r>
                <w:rPr>
                  <w:rFonts w:ascii="Calibri" w:eastAsia="Calibri" w:hAnsi="Calibri" w:cs="Calibri"/>
                  <w:sz w:val="19"/>
                </w:rPr>
                <w:t>143913</w:t>
              </w:r>
            </w:ins>
          </w:p>
        </w:tc>
        <w:tc>
          <w:tcPr>
            <w:tcW w:w="1094" w:type="dxa"/>
            <w:tcBorders>
              <w:top w:val="single" w:sz="6" w:space="0" w:color="000000"/>
              <w:left w:val="single" w:sz="6" w:space="0" w:color="000000"/>
              <w:bottom w:val="single" w:sz="6" w:space="0" w:color="000000"/>
              <w:right w:val="single" w:sz="6" w:space="0" w:color="000000"/>
            </w:tcBorders>
          </w:tcPr>
          <w:p w14:paraId="2EB47F11" w14:textId="77777777" w:rsidR="00E743E9" w:rsidRDefault="00E743E9">
            <w:pPr>
              <w:keepNext/>
              <w:widowControl w:val="0"/>
              <w:ind w:right="2"/>
              <w:jc w:val="right"/>
              <w:rPr>
                <w:ins w:id="771" w:author="Berry" w:date="2020-01-26T16:33:00Z"/>
              </w:rPr>
              <w:pPrChange w:id="772" w:author="Berry" w:date="2020-02-09T15:13:00Z">
                <w:pPr>
                  <w:ind w:right="2"/>
                  <w:jc w:val="right"/>
                </w:pPr>
              </w:pPrChange>
            </w:pPr>
            <w:ins w:id="773" w:author="Berry" w:date="2020-01-26T16:33:00Z">
              <w:r>
                <w:rPr>
                  <w:rFonts w:ascii="Calibri" w:eastAsia="Calibri" w:hAnsi="Calibri" w:cs="Calibri"/>
                  <w:sz w:val="19"/>
                </w:rPr>
                <w:t>0:39:13</w:t>
              </w:r>
            </w:ins>
          </w:p>
        </w:tc>
        <w:tc>
          <w:tcPr>
            <w:tcW w:w="1025" w:type="dxa"/>
            <w:tcBorders>
              <w:top w:val="single" w:sz="6" w:space="0" w:color="000000"/>
              <w:left w:val="single" w:sz="6" w:space="0" w:color="000000"/>
              <w:bottom w:val="single" w:sz="6" w:space="0" w:color="000000"/>
              <w:right w:val="single" w:sz="19" w:space="0" w:color="000000"/>
            </w:tcBorders>
          </w:tcPr>
          <w:p w14:paraId="5D7B8258" w14:textId="77777777" w:rsidR="00E743E9" w:rsidRDefault="00E743E9">
            <w:pPr>
              <w:keepNext/>
              <w:widowControl w:val="0"/>
              <w:ind w:right="4"/>
              <w:jc w:val="right"/>
              <w:rPr>
                <w:ins w:id="774" w:author="Berry" w:date="2020-01-26T16:33:00Z"/>
              </w:rPr>
              <w:pPrChange w:id="775" w:author="Berry" w:date="2020-02-09T15:13:00Z">
                <w:pPr>
                  <w:ind w:right="4"/>
                  <w:jc w:val="right"/>
                </w:pPr>
              </w:pPrChange>
            </w:pPr>
            <w:ins w:id="776" w:author="Berry" w:date="2020-01-26T16:33:00Z">
              <w:r>
                <w:rPr>
                  <w:rFonts w:ascii="Calibri" w:eastAsia="Calibri" w:hAnsi="Calibri" w:cs="Calibri"/>
                  <w:sz w:val="19"/>
                </w:rPr>
                <w:t>95675.98</w:t>
              </w:r>
            </w:ins>
          </w:p>
        </w:tc>
        <w:tc>
          <w:tcPr>
            <w:tcW w:w="1027" w:type="dxa"/>
            <w:tcBorders>
              <w:top w:val="single" w:sz="6" w:space="0" w:color="000000"/>
              <w:left w:val="single" w:sz="19" w:space="0" w:color="000000"/>
              <w:bottom w:val="single" w:sz="6" w:space="0" w:color="000000"/>
              <w:right w:val="single" w:sz="6" w:space="0" w:color="000000"/>
            </w:tcBorders>
          </w:tcPr>
          <w:p w14:paraId="66445BA2" w14:textId="77777777" w:rsidR="00E743E9" w:rsidRDefault="00E743E9">
            <w:pPr>
              <w:keepNext/>
              <w:widowControl w:val="0"/>
              <w:jc w:val="right"/>
              <w:rPr>
                <w:ins w:id="777" w:author="Berry" w:date="2020-01-26T16:33:00Z"/>
              </w:rPr>
              <w:pPrChange w:id="778" w:author="Berry" w:date="2020-02-09T15:13:00Z">
                <w:pPr>
                  <w:jc w:val="right"/>
                </w:pPr>
              </w:pPrChange>
            </w:pPr>
            <w:ins w:id="779" w:author="Berry" w:date="2020-01-26T16:33:00Z">
              <w:r>
                <w:rPr>
                  <w:rFonts w:ascii="Calibri" w:eastAsia="Calibri" w:hAnsi="Calibri" w:cs="Calibri"/>
                  <w:sz w:val="19"/>
                </w:rPr>
                <w:t>0:39:13</w:t>
              </w:r>
            </w:ins>
          </w:p>
        </w:tc>
        <w:tc>
          <w:tcPr>
            <w:tcW w:w="695" w:type="dxa"/>
            <w:tcBorders>
              <w:top w:val="single" w:sz="6" w:space="0" w:color="000000"/>
              <w:left w:val="single" w:sz="6" w:space="0" w:color="000000"/>
              <w:bottom w:val="single" w:sz="6" w:space="0" w:color="000000"/>
              <w:right w:val="single" w:sz="6" w:space="0" w:color="000000"/>
            </w:tcBorders>
          </w:tcPr>
          <w:p w14:paraId="677C44BE" w14:textId="77777777" w:rsidR="00E743E9" w:rsidRDefault="00E743E9">
            <w:pPr>
              <w:keepNext/>
              <w:widowControl w:val="0"/>
              <w:ind w:right="11"/>
              <w:jc w:val="right"/>
              <w:rPr>
                <w:ins w:id="780" w:author="Berry" w:date="2020-01-26T16:33:00Z"/>
              </w:rPr>
              <w:pPrChange w:id="781" w:author="Berry" w:date="2020-02-09T15:13:00Z">
                <w:pPr>
                  <w:ind w:right="11"/>
                  <w:jc w:val="right"/>
                </w:pPr>
              </w:pPrChange>
            </w:pPr>
            <w:ins w:id="782"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256626A2" w14:textId="77777777" w:rsidR="00E743E9" w:rsidRDefault="00E743E9">
            <w:pPr>
              <w:keepNext/>
              <w:widowControl w:val="0"/>
              <w:ind w:right="4"/>
              <w:jc w:val="right"/>
              <w:rPr>
                <w:ins w:id="783" w:author="Berry" w:date="2020-01-26T16:33:00Z"/>
              </w:rPr>
              <w:pPrChange w:id="784" w:author="Berry" w:date="2020-02-09T15:13:00Z">
                <w:pPr>
                  <w:ind w:right="4"/>
                  <w:jc w:val="right"/>
                </w:pPr>
              </w:pPrChange>
            </w:pPr>
            <w:ins w:id="785" w:author="Berry" w:date="2020-01-26T16:33:00Z">
              <w:r>
                <w:rPr>
                  <w:rFonts w:ascii="Calibri" w:eastAsia="Calibri" w:hAnsi="Calibri" w:cs="Calibri"/>
                  <w:sz w:val="19"/>
                </w:rPr>
                <w:t>675.98</w:t>
              </w:r>
            </w:ins>
          </w:p>
        </w:tc>
        <w:tc>
          <w:tcPr>
            <w:tcW w:w="1029" w:type="dxa"/>
            <w:tcBorders>
              <w:top w:val="single" w:sz="6" w:space="0" w:color="000000"/>
              <w:left w:val="single" w:sz="6" w:space="0" w:color="000000"/>
              <w:bottom w:val="single" w:sz="6" w:space="0" w:color="000000"/>
              <w:right w:val="single" w:sz="19" w:space="0" w:color="000000"/>
            </w:tcBorders>
          </w:tcPr>
          <w:p w14:paraId="5AE4E71F" w14:textId="77777777" w:rsidR="00E743E9" w:rsidRDefault="00E743E9">
            <w:pPr>
              <w:keepNext/>
              <w:widowControl w:val="0"/>
              <w:ind w:right="4"/>
              <w:jc w:val="right"/>
              <w:rPr>
                <w:ins w:id="786" w:author="Berry" w:date="2020-01-26T16:33:00Z"/>
              </w:rPr>
              <w:pPrChange w:id="787" w:author="Berry" w:date="2020-02-09T15:13:00Z">
                <w:pPr>
                  <w:ind w:right="4"/>
                  <w:jc w:val="right"/>
                </w:pPr>
              </w:pPrChange>
            </w:pPr>
            <w:ins w:id="788" w:author="Berry" w:date="2020-01-26T16:33:00Z">
              <w:r>
                <w:rPr>
                  <w:rFonts w:ascii="Calibri" w:eastAsia="Calibri" w:hAnsi="Calibri" w:cs="Calibri"/>
                  <w:sz w:val="19"/>
                </w:rPr>
                <w:t>95675.98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37B0A" w14:textId="77777777" w:rsidR="00E743E9" w:rsidRDefault="00E743E9">
            <w:pPr>
              <w:keepNext/>
              <w:widowControl w:val="0"/>
              <w:ind w:right="9"/>
              <w:jc w:val="right"/>
              <w:rPr>
                <w:ins w:id="789" w:author="Berry" w:date="2020-01-26T16:33:00Z"/>
              </w:rPr>
              <w:pPrChange w:id="790" w:author="Berry" w:date="2020-02-09T15:13:00Z">
                <w:pPr>
                  <w:ind w:right="9"/>
                  <w:jc w:val="right"/>
                </w:pPr>
              </w:pPrChange>
            </w:pPr>
            <w:ins w:id="79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113DBE4" w14:textId="77777777" w:rsidR="00E743E9" w:rsidRDefault="00E743E9">
            <w:pPr>
              <w:keepNext/>
              <w:widowControl w:val="0"/>
              <w:ind w:right="5"/>
              <w:jc w:val="right"/>
              <w:rPr>
                <w:ins w:id="792" w:author="Berry" w:date="2020-01-26T16:33:00Z"/>
              </w:rPr>
              <w:pPrChange w:id="793" w:author="Berry" w:date="2020-02-09T15:13:00Z">
                <w:pPr>
                  <w:ind w:right="5"/>
                  <w:jc w:val="right"/>
                </w:pPr>
              </w:pPrChange>
            </w:pPr>
            <w:ins w:id="794" w:author="Berry" w:date="2020-01-26T16:33:00Z">
              <w:r>
                <w:rPr>
                  <w:rFonts w:ascii="Calibri" w:eastAsia="Calibri" w:hAnsi="Calibri" w:cs="Calibri"/>
                  <w:sz w:val="19"/>
                </w:rPr>
                <w:t>0.00000</w:t>
              </w:r>
            </w:ins>
          </w:p>
        </w:tc>
      </w:tr>
      <w:tr w:rsidR="00E743E9" w14:paraId="66A2B810" w14:textId="77777777">
        <w:trPr>
          <w:trHeight w:val="237"/>
          <w:ins w:id="79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A6F6BF0" w14:textId="77777777" w:rsidR="00E743E9" w:rsidRDefault="00E743E9">
            <w:pPr>
              <w:keepNext/>
              <w:widowControl w:val="0"/>
              <w:ind w:right="3"/>
              <w:jc w:val="right"/>
              <w:rPr>
                <w:ins w:id="796" w:author="Berry" w:date="2020-01-26T16:33:00Z"/>
              </w:rPr>
              <w:pPrChange w:id="797" w:author="Berry" w:date="2020-02-09T15:13:00Z">
                <w:pPr>
                  <w:ind w:right="3"/>
                  <w:jc w:val="right"/>
                </w:pPr>
              </w:pPrChange>
            </w:pPr>
            <w:ins w:id="798" w:author="Berry" w:date="2020-01-26T16:33:00Z">
              <w:r>
                <w:rPr>
                  <w:rFonts w:ascii="Calibri" w:eastAsia="Calibri" w:hAnsi="Calibri" w:cs="Calibri"/>
                  <w:sz w:val="19"/>
                </w:rPr>
                <w:t>143914</w:t>
              </w:r>
            </w:ins>
          </w:p>
        </w:tc>
        <w:tc>
          <w:tcPr>
            <w:tcW w:w="1094" w:type="dxa"/>
            <w:tcBorders>
              <w:top w:val="single" w:sz="6" w:space="0" w:color="000000"/>
              <w:left w:val="single" w:sz="6" w:space="0" w:color="000000"/>
              <w:bottom w:val="single" w:sz="6" w:space="0" w:color="000000"/>
              <w:right w:val="single" w:sz="6" w:space="0" w:color="000000"/>
            </w:tcBorders>
          </w:tcPr>
          <w:p w14:paraId="3F8C8551" w14:textId="77777777" w:rsidR="00E743E9" w:rsidRDefault="00E743E9">
            <w:pPr>
              <w:keepNext/>
              <w:widowControl w:val="0"/>
              <w:ind w:right="2"/>
              <w:jc w:val="right"/>
              <w:rPr>
                <w:ins w:id="799" w:author="Berry" w:date="2020-01-26T16:33:00Z"/>
              </w:rPr>
              <w:pPrChange w:id="800" w:author="Berry" w:date="2020-02-09T15:13:00Z">
                <w:pPr>
                  <w:ind w:right="2"/>
                  <w:jc w:val="right"/>
                </w:pPr>
              </w:pPrChange>
            </w:pPr>
            <w:ins w:id="801" w:author="Berry" w:date="2020-01-26T16:33:00Z">
              <w:r>
                <w:rPr>
                  <w:rFonts w:ascii="Calibri" w:eastAsia="Calibri" w:hAnsi="Calibri" w:cs="Calibri"/>
                  <w:sz w:val="19"/>
                </w:rPr>
                <w:t>0:39:14</w:t>
              </w:r>
            </w:ins>
          </w:p>
        </w:tc>
        <w:tc>
          <w:tcPr>
            <w:tcW w:w="1025" w:type="dxa"/>
            <w:tcBorders>
              <w:top w:val="single" w:sz="6" w:space="0" w:color="000000"/>
              <w:left w:val="single" w:sz="6" w:space="0" w:color="000000"/>
              <w:bottom w:val="single" w:sz="6" w:space="0" w:color="000000"/>
              <w:right w:val="single" w:sz="19" w:space="0" w:color="000000"/>
            </w:tcBorders>
          </w:tcPr>
          <w:p w14:paraId="0CE357EF" w14:textId="77777777" w:rsidR="00E743E9" w:rsidRDefault="00E743E9">
            <w:pPr>
              <w:keepNext/>
              <w:widowControl w:val="0"/>
              <w:ind w:left="142"/>
              <w:rPr>
                <w:ins w:id="802" w:author="Berry" w:date="2020-01-26T16:33:00Z"/>
              </w:rPr>
              <w:pPrChange w:id="803" w:author="Berry" w:date="2020-02-09T15:13:00Z">
                <w:pPr>
                  <w:ind w:left="142"/>
                </w:pPr>
              </w:pPrChange>
            </w:pPr>
            <w:ins w:id="804" w:author="Berry" w:date="2020-01-26T16:33:00Z">
              <w:r>
                <w:rPr>
                  <w:rFonts w:ascii="Calibri" w:eastAsia="Calibri" w:hAnsi="Calibri" w:cs="Calibri"/>
                  <w:sz w:val="19"/>
                </w:rPr>
                <w:t>95633.267</w:t>
              </w:r>
            </w:ins>
          </w:p>
        </w:tc>
        <w:tc>
          <w:tcPr>
            <w:tcW w:w="1027" w:type="dxa"/>
            <w:tcBorders>
              <w:top w:val="single" w:sz="6" w:space="0" w:color="000000"/>
              <w:left w:val="single" w:sz="19" w:space="0" w:color="000000"/>
              <w:bottom w:val="single" w:sz="6" w:space="0" w:color="000000"/>
              <w:right w:val="single" w:sz="6" w:space="0" w:color="000000"/>
            </w:tcBorders>
          </w:tcPr>
          <w:p w14:paraId="08B127B2" w14:textId="77777777" w:rsidR="00E743E9" w:rsidRDefault="00E743E9">
            <w:pPr>
              <w:keepNext/>
              <w:widowControl w:val="0"/>
              <w:jc w:val="right"/>
              <w:rPr>
                <w:ins w:id="805" w:author="Berry" w:date="2020-01-26T16:33:00Z"/>
              </w:rPr>
              <w:pPrChange w:id="806" w:author="Berry" w:date="2020-02-09T15:13:00Z">
                <w:pPr>
                  <w:jc w:val="right"/>
                </w:pPr>
              </w:pPrChange>
            </w:pPr>
            <w:ins w:id="807" w:author="Berry" w:date="2020-01-26T16:33:00Z">
              <w:r>
                <w:rPr>
                  <w:rFonts w:ascii="Calibri" w:eastAsia="Calibri" w:hAnsi="Calibri" w:cs="Calibri"/>
                  <w:sz w:val="19"/>
                </w:rPr>
                <w:t>0:39:14</w:t>
              </w:r>
            </w:ins>
          </w:p>
        </w:tc>
        <w:tc>
          <w:tcPr>
            <w:tcW w:w="695" w:type="dxa"/>
            <w:tcBorders>
              <w:top w:val="single" w:sz="6" w:space="0" w:color="000000"/>
              <w:left w:val="single" w:sz="6" w:space="0" w:color="000000"/>
              <w:bottom w:val="single" w:sz="6" w:space="0" w:color="000000"/>
              <w:right w:val="single" w:sz="6" w:space="0" w:color="000000"/>
            </w:tcBorders>
          </w:tcPr>
          <w:p w14:paraId="0F4C902A" w14:textId="77777777" w:rsidR="00E743E9" w:rsidRDefault="00E743E9">
            <w:pPr>
              <w:keepNext/>
              <w:widowControl w:val="0"/>
              <w:ind w:right="11"/>
              <w:jc w:val="right"/>
              <w:rPr>
                <w:ins w:id="808" w:author="Berry" w:date="2020-01-26T16:33:00Z"/>
              </w:rPr>
              <w:pPrChange w:id="809" w:author="Berry" w:date="2020-02-09T15:13:00Z">
                <w:pPr>
                  <w:ind w:right="11"/>
                  <w:jc w:val="right"/>
                </w:pPr>
              </w:pPrChange>
            </w:pPr>
            <w:ins w:id="810"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07434D17" w14:textId="77777777" w:rsidR="00E743E9" w:rsidRDefault="00E743E9">
            <w:pPr>
              <w:keepNext/>
              <w:widowControl w:val="0"/>
              <w:ind w:right="3"/>
              <w:jc w:val="right"/>
              <w:rPr>
                <w:ins w:id="811" w:author="Berry" w:date="2020-01-26T16:33:00Z"/>
              </w:rPr>
              <w:pPrChange w:id="812" w:author="Berry" w:date="2020-02-09T15:13:00Z">
                <w:pPr>
                  <w:ind w:right="3"/>
                  <w:jc w:val="right"/>
                </w:pPr>
              </w:pPrChange>
            </w:pPr>
            <w:ins w:id="813" w:author="Berry" w:date="2020-01-26T16:33:00Z">
              <w:r>
                <w:rPr>
                  <w:rFonts w:ascii="Calibri" w:eastAsia="Calibri" w:hAnsi="Calibri" w:cs="Calibri"/>
                  <w:sz w:val="19"/>
                </w:rPr>
                <w:t>633.267</w:t>
              </w:r>
            </w:ins>
          </w:p>
        </w:tc>
        <w:tc>
          <w:tcPr>
            <w:tcW w:w="1029" w:type="dxa"/>
            <w:tcBorders>
              <w:top w:val="single" w:sz="6" w:space="0" w:color="000000"/>
              <w:left w:val="single" w:sz="6" w:space="0" w:color="000000"/>
              <w:bottom w:val="single" w:sz="6" w:space="0" w:color="000000"/>
              <w:right w:val="single" w:sz="19" w:space="0" w:color="000000"/>
            </w:tcBorders>
          </w:tcPr>
          <w:p w14:paraId="3BF116D1" w14:textId="77777777" w:rsidR="00E743E9" w:rsidRDefault="00E743E9">
            <w:pPr>
              <w:keepNext/>
              <w:widowControl w:val="0"/>
              <w:ind w:right="2"/>
              <w:jc w:val="right"/>
              <w:rPr>
                <w:ins w:id="814" w:author="Berry" w:date="2020-01-26T16:33:00Z"/>
              </w:rPr>
              <w:pPrChange w:id="815" w:author="Berry" w:date="2020-02-09T15:13:00Z">
                <w:pPr>
                  <w:ind w:right="2"/>
                  <w:jc w:val="right"/>
                </w:pPr>
              </w:pPrChange>
            </w:pPr>
            <w:ins w:id="816" w:author="Berry" w:date="2020-01-26T16:33:00Z">
              <w:r>
                <w:rPr>
                  <w:rFonts w:ascii="Calibri" w:eastAsia="Calibri" w:hAnsi="Calibri" w:cs="Calibri"/>
                  <w:sz w:val="19"/>
                </w:rPr>
                <w:t>95633.267</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B0510E4" w14:textId="77777777" w:rsidR="00E743E9" w:rsidRDefault="00E743E9">
            <w:pPr>
              <w:keepNext/>
              <w:widowControl w:val="0"/>
              <w:ind w:right="9"/>
              <w:jc w:val="right"/>
              <w:rPr>
                <w:ins w:id="817" w:author="Berry" w:date="2020-01-26T16:33:00Z"/>
              </w:rPr>
              <w:pPrChange w:id="818" w:author="Berry" w:date="2020-02-09T15:13:00Z">
                <w:pPr>
                  <w:ind w:right="9"/>
                  <w:jc w:val="right"/>
                </w:pPr>
              </w:pPrChange>
            </w:pPr>
            <w:ins w:id="81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C65C0CF" w14:textId="77777777" w:rsidR="00E743E9" w:rsidRDefault="00E743E9">
            <w:pPr>
              <w:keepNext/>
              <w:widowControl w:val="0"/>
              <w:ind w:right="5"/>
              <w:jc w:val="right"/>
              <w:rPr>
                <w:ins w:id="820" w:author="Berry" w:date="2020-01-26T16:33:00Z"/>
              </w:rPr>
              <w:pPrChange w:id="821" w:author="Berry" w:date="2020-02-09T15:13:00Z">
                <w:pPr>
                  <w:ind w:right="5"/>
                  <w:jc w:val="right"/>
                </w:pPr>
              </w:pPrChange>
            </w:pPr>
            <w:ins w:id="822" w:author="Berry" w:date="2020-01-26T16:33:00Z">
              <w:r>
                <w:rPr>
                  <w:rFonts w:ascii="Calibri" w:eastAsia="Calibri" w:hAnsi="Calibri" w:cs="Calibri"/>
                  <w:sz w:val="19"/>
                </w:rPr>
                <w:t>0.00000</w:t>
              </w:r>
            </w:ins>
          </w:p>
        </w:tc>
      </w:tr>
      <w:tr w:rsidR="00E743E9" w14:paraId="2F1CB035" w14:textId="77777777">
        <w:trPr>
          <w:trHeight w:val="237"/>
          <w:ins w:id="82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0B7C2930" w14:textId="77777777" w:rsidR="00E743E9" w:rsidRDefault="00E743E9">
            <w:pPr>
              <w:keepNext/>
              <w:widowControl w:val="0"/>
              <w:ind w:right="3"/>
              <w:jc w:val="right"/>
              <w:rPr>
                <w:ins w:id="824" w:author="Berry" w:date="2020-01-26T16:33:00Z"/>
              </w:rPr>
              <w:pPrChange w:id="825" w:author="Berry" w:date="2020-02-09T15:13:00Z">
                <w:pPr>
                  <w:ind w:right="3"/>
                  <w:jc w:val="right"/>
                </w:pPr>
              </w:pPrChange>
            </w:pPr>
            <w:ins w:id="826" w:author="Berry" w:date="2020-01-26T16:33:00Z">
              <w:r>
                <w:rPr>
                  <w:rFonts w:ascii="Calibri" w:eastAsia="Calibri" w:hAnsi="Calibri" w:cs="Calibri"/>
                  <w:sz w:val="19"/>
                </w:rPr>
                <w:t>143915</w:t>
              </w:r>
            </w:ins>
          </w:p>
        </w:tc>
        <w:tc>
          <w:tcPr>
            <w:tcW w:w="1094" w:type="dxa"/>
            <w:tcBorders>
              <w:top w:val="single" w:sz="6" w:space="0" w:color="000000"/>
              <w:left w:val="single" w:sz="6" w:space="0" w:color="000000"/>
              <w:bottom w:val="single" w:sz="6" w:space="0" w:color="000000"/>
              <w:right w:val="single" w:sz="6" w:space="0" w:color="000000"/>
            </w:tcBorders>
          </w:tcPr>
          <w:p w14:paraId="3544D514" w14:textId="77777777" w:rsidR="00E743E9" w:rsidRDefault="00E743E9">
            <w:pPr>
              <w:keepNext/>
              <w:widowControl w:val="0"/>
              <w:ind w:right="2"/>
              <w:jc w:val="right"/>
              <w:rPr>
                <w:ins w:id="827" w:author="Berry" w:date="2020-01-26T16:33:00Z"/>
              </w:rPr>
              <w:pPrChange w:id="828" w:author="Berry" w:date="2020-02-09T15:13:00Z">
                <w:pPr>
                  <w:ind w:right="2"/>
                  <w:jc w:val="right"/>
                </w:pPr>
              </w:pPrChange>
            </w:pPr>
            <w:ins w:id="829" w:author="Berry" w:date="2020-01-26T16:33:00Z">
              <w:r>
                <w:rPr>
                  <w:rFonts w:ascii="Calibri" w:eastAsia="Calibri" w:hAnsi="Calibri" w:cs="Calibri"/>
                  <w:sz w:val="19"/>
                </w:rPr>
                <w:t>0:39:15</w:t>
              </w:r>
            </w:ins>
          </w:p>
        </w:tc>
        <w:tc>
          <w:tcPr>
            <w:tcW w:w="1025" w:type="dxa"/>
            <w:tcBorders>
              <w:top w:val="single" w:sz="6" w:space="0" w:color="000000"/>
              <w:left w:val="single" w:sz="6" w:space="0" w:color="000000"/>
              <w:bottom w:val="single" w:sz="6" w:space="0" w:color="000000"/>
              <w:right w:val="single" w:sz="19" w:space="0" w:color="000000"/>
            </w:tcBorders>
          </w:tcPr>
          <w:p w14:paraId="2CAF3469" w14:textId="77777777" w:rsidR="00E743E9" w:rsidRDefault="00E743E9">
            <w:pPr>
              <w:keepNext/>
              <w:widowControl w:val="0"/>
              <w:ind w:left="142"/>
              <w:rPr>
                <w:ins w:id="830" w:author="Berry" w:date="2020-01-26T16:33:00Z"/>
              </w:rPr>
              <w:pPrChange w:id="831" w:author="Berry" w:date="2020-02-09T15:13:00Z">
                <w:pPr>
                  <w:ind w:left="142"/>
                </w:pPr>
              </w:pPrChange>
            </w:pPr>
            <w:ins w:id="832" w:author="Berry" w:date="2020-01-26T16:33:00Z">
              <w:r>
                <w:rPr>
                  <w:rFonts w:ascii="Calibri" w:eastAsia="Calibri" w:hAnsi="Calibri" w:cs="Calibri"/>
                  <w:sz w:val="19"/>
                </w:rPr>
                <w:t>95590.423</w:t>
              </w:r>
            </w:ins>
          </w:p>
        </w:tc>
        <w:tc>
          <w:tcPr>
            <w:tcW w:w="1027" w:type="dxa"/>
            <w:tcBorders>
              <w:top w:val="single" w:sz="6" w:space="0" w:color="000000"/>
              <w:left w:val="single" w:sz="19" w:space="0" w:color="000000"/>
              <w:bottom w:val="single" w:sz="6" w:space="0" w:color="000000"/>
              <w:right w:val="single" w:sz="6" w:space="0" w:color="000000"/>
            </w:tcBorders>
          </w:tcPr>
          <w:p w14:paraId="587A794F" w14:textId="77777777" w:rsidR="00E743E9" w:rsidRDefault="00E743E9">
            <w:pPr>
              <w:keepNext/>
              <w:widowControl w:val="0"/>
              <w:jc w:val="right"/>
              <w:rPr>
                <w:ins w:id="833" w:author="Berry" w:date="2020-01-26T16:33:00Z"/>
              </w:rPr>
              <w:pPrChange w:id="834" w:author="Berry" w:date="2020-02-09T15:13:00Z">
                <w:pPr>
                  <w:jc w:val="right"/>
                </w:pPr>
              </w:pPrChange>
            </w:pPr>
            <w:ins w:id="835" w:author="Berry" w:date="2020-01-26T16:33:00Z">
              <w:r>
                <w:rPr>
                  <w:rFonts w:ascii="Calibri" w:eastAsia="Calibri" w:hAnsi="Calibri" w:cs="Calibri"/>
                  <w:sz w:val="19"/>
                </w:rPr>
                <w:t>0:39:15</w:t>
              </w:r>
            </w:ins>
          </w:p>
        </w:tc>
        <w:tc>
          <w:tcPr>
            <w:tcW w:w="695" w:type="dxa"/>
            <w:tcBorders>
              <w:top w:val="single" w:sz="6" w:space="0" w:color="000000"/>
              <w:left w:val="single" w:sz="6" w:space="0" w:color="000000"/>
              <w:bottom w:val="single" w:sz="6" w:space="0" w:color="000000"/>
              <w:right w:val="single" w:sz="6" w:space="0" w:color="000000"/>
            </w:tcBorders>
          </w:tcPr>
          <w:p w14:paraId="6D8CAB61" w14:textId="77777777" w:rsidR="00E743E9" w:rsidRDefault="00E743E9">
            <w:pPr>
              <w:keepNext/>
              <w:widowControl w:val="0"/>
              <w:ind w:right="11"/>
              <w:jc w:val="right"/>
              <w:rPr>
                <w:ins w:id="836" w:author="Berry" w:date="2020-01-26T16:33:00Z"/>
              </w:rPr>
              <w:pPrChange w:id="837" w:author="Berry" w:date="2020-02-09T15:13:00Z">
                <w:pPr>
                  <w:ind w:right="11"/>
                  <w:jc w:val="right"/>
                </w:pPr>
              </w:pPrChange>
            </w:pPr>
            <w:ins w:id="838"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4897A6B8" w14:textId="77777777" w:rsidR="00E743E9" w:rsidRDefault="00E743E9">
            <w:pPr>
              <w:keepNext/>
              <w:widowControl w:val="0"/>
              <w:ind w:right="3"/>
              <w:jc w:val="right"/>
              <w:rPr>
                <w:ins w:id="839" w:author="Berry" w:date="2020-01-26T16:33:00Z"/>
              </w:rPr>
              <w:pPrChange w:id="840" w:author="Berry" w:date="2020-02-09T15:13:00Z">
                <w:pPr>
                  <w:ind w:right="3"/>
                  <w:jc w:val="right"/>
                </w:pPr>
              </w:pPrChange>
            </w:pPr>
            <w:ins w:id="841" w:author="Berry" w:date="2020-01-26T16:33:00Z">
              <w:r>
                <w:rPr>
                  <w:rFonts w:ascii="Calibri" w:eastAsia="Calibri" w:hAnsi="Calibri" w:cs="Calibri"/>
                  <w:sz w:val="19"/>
                </w:rPr>
                <w:t>590.423</w:t>
              </w:r>
            </w:ins>
          </w:p>
        </w:tc>
        <w:tc>
          <w:tcPr>
            <w:tcW w:w="1029" w:type="dxa"/>
            <w:tcBorders>
              <w:top w:val="single" w:sz="6" w:space="0" w:color="000000"/>
              <w:left w:val="single" w:sz="6" w:space="0" w:color="000000"/>
              <w:bottom w:val="single" w:sz="6" w:space="0" w:color="000000"/>
              <w:right w:val="single" w:sz="19" w:space="0" w:color="000000"/>
            </w:tcBorders>
          </w:tcPr>
          <w:p w14:paraId="7CE3ABB2" w14:textId="77777777" w:rsidR="00E743E9" w:rsidRDefault="00E743E9">
            <w:pPr>
              <w:keepNext/>
              <w:widowControl w:val="0"/>
              <w:ind w:right="2"/>
              <w:jc w:val="right"/>
              <w:rPr>
                <w:ins w:id="842" w:author="Berry" w:date="2020-01-26T16:33:00Z"/>
              </w:rPr>
              <w:pPrChange w:id="843" w:author="Berry" w:date="2020-02-09T15:13:00Z">
                <w:pPr>
                  <w:ind w:right="2"/>
                  <w:jc w:val="right"/>
                </w:pPr>
              </w:pPrChange>
            </w:pPr>
            <w:ins w:id="844" w:author="Berry" w:date="2020-01-26T16:33:00Z">
              <w:r>
                <w:rPr>
                  <w:rFonts w:ascii="Calibri" w:eastAsia="Calibri" w:hAnsi="Calibri" w:cs="Calibri"/>
                  <w:sz w:val="19"/>
                </w:rPr>
                <w:t>95590.423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3EB71C" w14:textId="77777777" w:rsidR="00E743E9" w:rsidRDefault="00E743E9">
            <w:pPr>
              <w:keepNext/>
              <w:widowControl w:val="0"/>
              <w:ind w:right="9"/>
              <w:jc w:val="right"/>
              <w:rPr>
                <w:ins w:id="845" w:author="Berry" w:date="2020-01-26T16:33:00Z"/>
              </w:rPr>
              <w:pPrChange w:id="846" w:author="Berry" w:date="2020-02-09T15:13:00Z">
                <w:pPr>
                  <w:ind w:right="9"/>
                  <w:jc w:val="right"/>
                </w:pPr>
              </w:pPrChange>
            </w:pPr>
            <w:ins w:id="84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203994C" w14:textId="77777777" w:rsidR="00E743E9" w:rsidRDefault="00E743E9">
            <w:pPr>
              <w:keepNext/>
              <w:widowControl w:val="0"/>
              <w:ind w:right="5"/>
              <w:jc w:val="right"/>
              <w:rPr>
                <w:ins w:id="848" w:author="Berry" w:date="2020-01-26T16:33:00Z"/>
              </w:rPr>
              <w:pPrChange w:id="849" w:author="Berry" w:date="2020-02-09T15:13:00Z">
                <w:pPr>
                  <w:ind w:right="5"/>
                  <w:jc w:val="right"/>
                </w:pPr>
              </w:pPrChange>
            </w:pPr>
            <w:ins w:id="850" w:author="Berry" w:date="2020-01-26T16:33:00Z">
              <w:r>
                <w:rPr>
                  <w:rFonts w:ascii="Calibri" w:eastAsia="Calibri" w:hAnsi="Calibri" w:cs="Calibri"/>
                  <w:sz w:val="19"/>
                </w:rPr>
                <w:t>0.00000</w:t>
              </w:r>
            </w:ins>
          </w:p>
        </w:tc>
      </w:tr>
      <w:tr w:rsidR="00E743E9" w14:paraId="6905FFA4" w14:textId="77777777">
        <w:trPr>
          <w:trHeight w:val="237"/>
          <w:ins w:id="85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AA0B28C" w14:textId="77777777" w:rsidR="00E743E9" w:rsidRDefault="00E743E9">
            <w:pPr>
              <w:keepNext/>
              <w:widowControl w:val="0"/>
              <w:ind w:right="3"/>
              <w:jc w:val="right"/>
              <w:rPr>
                <w:ins w:id="852" w:author="Berry" w:date="2020-01-26T16:33:00Z"/>
              </w:rPr>
              <w:pPrChange w:id="853" w:author="Berry" w:date="2020-02-09T15:13:00Z">
                <w:pPr>
                  <w:ind w:right="3"/>
                  <w:jc w:val="right"/>
                </w:pPr>
              </w:pPrChange>
            </w:pPr>
            <w:ins w:id="854" w:author="Berry" w:date="2020-01-26T16:33:00Z">
              <w:r>
                <w:rPr>
                  <w:rFonts w:ascii="Calibri" w:eastAsia="Calibri" w:hAnsi="Calibri" w:cs="Calibri"/>
                  <w:sz w:val="19"/>
                </w:rPr>
                <w:t>143916</w:t>
              </w:r>
            </w:ins>
          </w:p>
        </w:tc>
        <w:tc>
          <w:tcPr>
            <w:tcW w:w="1094" w:type="dxa"/>
            <w:tcBorders>
              <w:top w:val="single" w:sz="6" w:space="0" w:color="000000"/>
              <w:left w:val="single" w:sz="6" w:space="0" w:color="000000"/>
              <w:bottom w:val="single" w:sz="6" w:space="0" w:color="000000"/>
              <w:right w:val="single" w:sz="6" w:space="0" w:color="000000"/>
            </w:tcBorders>
          </w:tcPr>
          <w:p w14:paraId="01EEA823" w14:textId="77777777" w:rsidR="00E743E9" w:rsidRDefault="00E743E9">
            <w:pPr>
              <w:keepNext/>
              <w:widowControl w:val="0"/>
              <w:ind w:right="2"/>
              <w:jc w:val="right"/>
              <w:rPr>
                <w:ins w:id="855" w:author="Berry" w:date="2020-01-26T16:33:00Z"/>
              </w:rPr>
              <w:pPrChange w:id="856" w:author="Berry" w:date="2020-02-09T15:13:00Z">
                <w:pPr>
                  <w:ind w:right="2"/>
                  <w:jc w:val="right"/>
                </w:pPr>
              </w:pPrChange>
            </w:pPr>
            <w:ins w:id="857" w:author="Berry" w:date="2020-01-26T16:33:00Z">
              <w:r>
                <w:rPr>
                  <w:rFonts w:ascii="Calibri" w:eastAsia="Calibri" w:hAnsi="Calibri" w:cs="Calibri"/>
                  <w:sz w:val="19"/>
                </w:rPr>
                <w:t>0:39:16</w:t>
              </w:r>
            </w:ins>
          </w:p>
        </w:tc>
        <w:tc>
          <w:tcPr>
            <w:tcW w:w="1025" w:type="dxa"/>
            <w:tcBorders>
              <w:top w:val="single" w:sz="6" w:space="0" w:color="000000"/>
              <w:left w:val="single" w:sz="6" w:space="0" w:color="000000"/>
              <w:bottom w:val="single" w:sz="6" w:space="0" w:color="000000"/>
              <w:right w:val="single" w:sz="19" w:space="0" w:color="000000"/>
            </w:tcBorders>
          </w:tcPr>
          <w:p w14:paraId="3BB5032F" w14:textId="77777777" w:rsidR="00E743E9" w:rsidRDefault="00E743E9">
            <w:pPr>
              <w:keepNext/>
              <w:widowControl w:val="0"/>
              <w:ind w:left="142"/>
              <w:rPr>
                <w:ins w:id="858" w:author="Berry" w:date="2020-01-26T16:33:00Z"/>
              </w:rPr>
              <w:pPrChange w:id="859" w:author="Berry" w:date="2020-02-09T15:13:00Z">
                <w:pPr>
                  <w:ind w:left="142"/>
                </w:pPr>
              </w:pPrChange>
            </w:pPr>
            <w:ins w:id="860" w:author="Berry" w:date="2020-01-26T16:33:00Z">
              <w:r>
                <w:rPr>
                  <w:rFonts w:ascii="Calibri" w:eastAsia="Calibri" w:hAnsi="Calibri" w:cs="Calibri"/>
                  <w:sz w:val="19"/>
                </w:rPr>
                <w:t>95547.455</w:t>
              </w:r>
            </w:ins>
          </w:p>
        </w:tc>
        <w:tc>
          <w:tcPr>
            <w:tcW w:w="1027" w:type="dxa"/>
            <w:tcBorders>
              <w:top w:val="single" w:sz="6" w:space="0" w:color="000000"/>
              <w:left w:val="single" w:sz="19" w:space="0" w:color="000000"/>
              <w:bottom w:val="single" w:sz="6" w:space="0" w:color="000000"/>
              <w:right w:val="single" w:sz="6" w:space="0" w:color="000000"/>
            </w:tcBorders>
          </w:tcPr>
          <w:p w14:paraId="2A47EBF5" w14:textId="77777777" w:rsidR="00E743E9" w:rsidRDefault="00E743E9">
            <w:pPr>
              <w:keepNext/>
              <w:widowControl w:val="0"/>
              <w:jc w:val="right"/>
              <w:rPr>
                <w:ins w:id="861" w:author="Berry" w:date="2020-01-26T16:33:00Z"/>
              </w:rPr>
              <w:pPrChange w:id="862" w:author="Berry" w:date="2020-02-09T15:13:00Z">
                <w:pPr>
                  <w:jc w:val="right"/>
                </w:pPr>
              </w:pPrChange>
            </w:pPr>
            <w:ins w:id="863" w:author="Berry" w:date="2020-01-26T16:33:00Z">
              <w:r>
                <w:rPr>
                  <w:rFonts w:ascii="Calibri" w:eastAsia="Calibri" w:hAnsi="Calibri" w:cs="Calibri"/>
                  <w:sz w:val="19"/>
                </w:rPr>
                <w:t>0:39:16</w:t>
              </w:r>
            </w:ins>
          </w:p>
        </w:tc>
        <w:tc>
          <w:tcPr>
            <w:tcW w:w="695" w:type="dxa"/>
            <w:tcBorders>
              <w:top w:val="single" w:sz="6" w:space="0" w:color="000000"/>
              <w:left w:val="single" w:sz="6" w:space="0" w:color="000000"/>
              <w:bottom w:val="single" w:sz="6" w:space="0" w:color="000000"/>
              <w:right w:val="single" w:sz="6" w:space="0" w:color="000000"/>
            </w:tcBorders>
          </w:tcPr>
          <w:p w14:paraId="2433E43B" w14:textId="77777777" w:rsidR="00E743E9" w:rsidRDefault="00E743E9">
            <w:pPr>
              <w:keepNext/>
              <w:widowControl w:val="0"/>
              <w:ind w:right="11"/>
              <w:jc w:val="right"/>
              <w:rPr>
                <w:ins w:id="864" w:author="Berry" w:date="2020-01-26T16:33:00Z"/>
              </w:rPr>
              <w:pPrChange w:id="865" w:author="Berry" w:date="2020-02-09T15:13:00Z">
                <w:pPr>
                  <w:ind w:right="11"/>
                  <w:jc w:val="right"/>
                </w:pPr>
              </w:pPrChange>
            </w:pPr>
            <w:ins w:id="866"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75C7772F" w14:textId="77777777" w:rsidR="00E743E9" w:rsidRDefault="00E743E9">
            <w:pPr>
              <w:keepNext/>
              <w:widowControl w:val="0"/>
              <w:ind w:right="3"/>
              <w:jc w:val="right"/>
              <w:rPr>
                <w:ins w:id="867" w:author="Berry" w:date="2020-01-26T16:33:00Z"/>
              </w:rPr>
              <w:pPrChange w:id="868" w:author="Berry" w:date="2020-02-09T15:13:00Z">
                <w:pPr>
                  <w:ind w:right="3"/>
                  <w:jc w:val="right"/>
                </w:pPr>
              </w:pPrChange>
            </w:pPr>
            <w:ins w:id="869" w:author="Berry" w:date="2020-01-26T16:33:00Z">
              <w:r>
                <w:rPr>
                  <w:rFonts w:ascii="Calibri" w:eastAsia="Calibri" w:hAnsi="Calibri" w:cs="Calibri"/>
                  <w:sz w:val="19"/>
                </w:rPr>
                <w:t>547.455</w:t>
              </w:r>
            </w:ins>
          </w:p>
        </w:tc>
        <w:tc>
          <w:tcPr>
            <w:tcW w:w="1029" w:type="dxa"/>
            <w:tcBorders>
              <w:top w:val="single" w:sz="6" w:space="0" w:color="000000"/>
              <w:left w:val="single" w:sz="6" w:space="0" w:color="000000"/>
              <w:bottom w:val="single" w:sz="6" w:space="0" w:color="000000"/>
              <w:right w:val="single" w:sz="19" w:space="0" w:color="000000"/>
            </w:tcBorders>
          </w:tcPr>
          <w:p w14:paraId="0034386B" w14:textId="77777777" w:rsidR="00E743E9" w:rsidRDefault="00E743E9">
            <w:pPr>
              <w:keepNext/>
              <w:widowControl w:val="0"/>
              <w:ind w:right="2"/>
              <w:jc w:val="right"/>
              <w:rPr>
                <w:ins w:id="870" w:author="Berry" w:date="2020-01-26T16:33:00Z"/>
              </w:rPr>
              <w:pPrChange w:id="871" w:author="Berry" w:date="2020-02-09T15:13:00Z">
                <w:pPr>
                  <w:ind w:right="2"/>
                  <w:jc w:val="right"/>
                </w:pPr>
              </w:pPrChange>
            </w:pPr>
            <w:ins w:id="872" w:author="Berry" w:date="2020-01-26T16:33:00Z">
              <w:r>
                <w:rPr>
                  <w:rFonts w:ascii="Calibri" w:eastAsia="Calibri" w:hAnsi="Calibri" w:cs="Calibri"/>
                  <w:sz w:val="19"/>
                </w:rPr>
                <w:t>95547.455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E651B8A" w14:textId="77777777" w:rsidR="00E743E9" w:rsidRDefault="00E743E9">
            <w:pPr>
              <w:keepNext/>
              <w:widowControl w:val="0"/>
              <w:ind w:right="9"/>
              <w:jc w:val="right"/>
              <w:rPr>
                <w:ins w:id="873" w:author="Berry" w:date="2020-01-26T16:33:00Z"/>
              </w:rPr>
              <w:pPrChange w:id="874" w:author="Berry" w:date="2020-02-09T15:13:00Z">
                <w:pPr>
                  <w:ind w:right="9"/>
                  <w:jc w:val="right"/>
                </w:pPr>
              </w:pPrChange>
            </w:pPr>
            <w:ins w:id="87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7DE5F97" w14:textId="77777777" w:rsidR="00E743E9" w:rsidRDefault="00E743E9">
            <w:pPr>
              <w:keepNext/>
              <w:widowControl w:val="0"/>
              <w:ind w:right="5"/>
              <w:jc w:val="right"/>
              <w:rPr>
                <w:ins w:id="876" w:author="Berry" w:date="2020-01-26T16:33:00Z"/>
              </w:rPr>
              <w:pPrChange w:id="877" w:author="Berry" w:date="2020-02-09T15:13:00Z">
                <w:pPr>
                  <w:ind w:right="5"/>
                  <w:jc w:val="right"/>
                </w:pPr>
              </w:pPrChange>
            </w:pPr>
            <w:ins w:id="878" w:author="Berry" w:date="2020-01-26T16:33:00Z">
              <w:r>
                <w:rPr>
                  <w:rFonts w:ascii="Calibri" w:eastAsia="Calibri" w:hAnsi="Calibri" w:cs="Calibri"/>
                  <w:sz w:val="19"/>
                </w:rPr>
                <w:t>0.00000</w:t>
              </w:r>
            </w:ins>
          </w:p>
        </w:tc>
      </w:tr>
      <w:tr w:rsidR="00E743E9" w14:paraId="6C621318" w14:textId="77777777">
        <w:trPr>
          <w:trHeight w:val="237"/>
          <w:ins w:id="87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62D23FA" w14:textId="77777777" w:rsidR="00E743E9" w:rsidRDefault="00E743E9">
            <w:pPr>
              <w:keepNext/>
              <w:widowControl w:val="0"/>
              <w:ind w:right="3"/>
              <w:jc w:val="right"/>
              <w:rPr>
                <w:ins w:id="880" w:author="Berry" w:date="2020-01-26T16:33:00Z"/>
              </w:rPr>
              <w:pPrChange w:id="881" w:author="Berry" w:date="2020-02-09T15:13:00Z">
                <w:pPr>
                  <w:ind w:right="3"/>
                  <w:jc w:val="right"/>
                </w:pPr>
              </w:pPrChange>
            </w:pPr>
            <w:ins w:id="882" w:author="Berry" w:date="2020-01-26T16:33:00Z">
              <w:r>
                <w:rPr>
                  <w:rFonts w:ascii="Calibri" w:eastAsia="Calibri" w:hAnsi="Calibri" w:cs="Calibri"/>
                  <w:sz w:val="19"/>
                </w:rPr>
                <w:t>143917</w:t>
              </w:r>
            </w:ins>
          </w:p>
        </w:tc>
        <w:tc>
          <w:tcPr>
            <w:tcW w:w="1094" w:type="dxa"/>
            <w:tcBorders>
              <w:top w:val="single" w:sz="6" w:space="0" w:color="000000"/>
              <w:left w:val="single" w:sz="6" w:space="0" w:color="000000"/>
              <w:bottom w:val="single" w:sz="6" w:space="0" w:color="000000"/>
              <w:right w:val="single" w:sz="6" w:space="0" w:color="000000"/>
            </w:tcBorders>
          </w:tcPr>
          <w:p w14:paraId="2CC9E8CA" w14:textId="77777777" w:rsidR="00E743E9" w:rsidRDefault="00E743E9">
            <w:pPr>
              <w:keepNext/>
              <w:widowControl w:val="0"/>
              <w:ind w:right="2"/>
              <w:jc w:val="right"/>
              <w:rPr>
                <w:ins w:id="883" w:author="Berry" w:date="2020-01-26T16:33:00Z"/>
              </w:rPr>
              <w:pPrChange w:id="884" w:author="Berry" w:date="2020-02-09T15:13:00Z">
                <w:pPr>
                  <w:ind w:right="2"/>
                  <w:jc w:val="right"/>
                </w:pPr>
              </w:pPrChange>
            </w:pPr>
            <w:ins w:id="885" w:author="Berry" w:date="2020-01-26T16:33:00Z">
              <w:r>
                <w:rPr>
                  <w:rFonts w:ascii="Calibri" w:eastAsia="Calibri" w:hAnsi="Calibri" w:cs="Calibri"/>
                  <w:sz w:val="19"/>
                </w:rPr>
                <w:t>0:39:17</w:t>
              </w:r>
            </w:ins>
          </w:p>
        </w:tc>
        <w:tc>
          <w:tcPr>
            <w:tcW w:w="1025" w:type="dxa"/>
            <w:tcBorders>
              <w:top w:val="single" w:sz="6" w:space="0" w:color="000000"/>
              <w:left w:val="single" w:sz="6" w:space="0" w:color="000000"/>
              <w:bottom w:val="single" w:sz="6" w:space="0" w:color="000000"/>
              <w:right w:val="single" w:sz="19" w:space="0" w:color="000000"/>
            </w:tcBorders>
          </w:tcPr>
          <w:p w14:paraId="58F46559" w14:textId="77777777" w:rsidR="00E743E9" w:rsidRDefault="00E743E9">
            <w:pPr>
              <w:keepNext/>
              <w:widowControl w:val="0"/>
              <w:ind w:left="142"/>
              <w:rPr>
                <w:ins w:id="886" w:author="Berry" w:date="2020-01-26T16:33:00Z"/>
              </w:rPr>
              <w:pPrChange w:id="887" w:author="Berry" w:date="2020-02-09T15:13:00Z">
                <w:pPr>
                  <w:ind w:left="142"/>
                </w:pPr>
              </w:pPrChange>
            </w:pPr>
            <w:ins w:id="888" w:author="Berry" w:date="2020-01-26T16:33:00Z">
              <w:r>
                <w:rPr>
                  <w:rFonts w:ascii="Calibri" w:eastAsia="Calibri" w:hAnsi="Calibri" w:cs="Calibri"/>
                  <w:sz w:val="19"/>
                </w:rPr>
                <w:t>95504.324</w:t>
              </w:r>
            </w:ins>
          </w:p>
        </w:tc>
        <w:tc>
          <w:tcPr>
            <w:tcW w:w="1027" w:type="dxa"/>
            <w:tcBorders>
              <w:top w:val="single" w:sz="6" w:space="0" w:color="000000"/>
              <w:left w:val="single" w:sz="19" w:space="0" w:color="000000"/>
              <w:bottom w:val="single" w:sz="6" w:space="0" w:color="000000"/>
              <w:right w:val="single" w:sz="6" w:space="0" w:color="000000"/>
            </w:tcBorders>
          </w:tcPr>
          <w:p w14:paraId="32E0EA9D" w14:textId="77777777" w:rsidR="00E743E9" w:rsidRDefault="00E743E9">
            <w:pPr>
              <w:keepNext/>
              <w:widowControl w:val="0"/>
              <w:jc w:val="right"/>
              <w:rPr>
                <w:ins w:id="889" w:author="Berry" w:date="2020-01-26T16:33:00Z"/>
              </w:rPr>
              <w:pPrChange w:id="890" w:author="Berry" w:date="2020-02-09T15:13:00Z">
                <w:pPr>
                  <w:jc w:val="right"/>
                </w:pPr>
              </w:pPrChange>
            </w:pPr>
            <w:ins w:id="891" w:author="Berry" w:date="2020-01-26T16:33:00Z">
              <w:r>
                <w:rPr>
                  <w:rFonts w:ascii="Calibri" w:eastAsia="Calibri" w:hAnsi="Calibri" w:cs="Calibri"/>
                  <w:sz w:val="19"/>
                </w:rPr>
                <w:t>0:39:17</w:t>
              </w:r>
            </w:ins>
          </w:p>
        </w:tc>
        <w:tc>
          <w:tcPr>
            <w:tcW w:w="695" w:type="dxa"/>
            <w:tcBorders>
              <w:top w:val="single" w:sz="6" w:space="0" w:color="000000"/>
              <w:left w:val="single" w:sz="6" w:space="0" w:color="000000"/>
              <w:bottom w:val="single" w:sz="6" w:space="0" w:color="000000"/>
              <w:right w:val="single" w:sz="6" w:space="0" w:color="000000"/>
            </w:tcBorders>
          </w:tcPr>
          <w:p w14:paraId="7995565C" w14:textId="77777777" w:rsidR="00E743E9" w:rsidRDefault="00E743E9">
            <w:pPr>
              <w:keepNext/>
              <w:widowControl w:val="0"/>
              <w:ind w:right="11"/>
              <w:jc w:val="right"/>
              <w:rPr>
                <w:ins w:id="892" w:author="Berry" w:date="2020-01-26T16:33:00Z"/>
              </w:rPr>
              <w:pPrChange w:id="893" w:author="Berry" w:date="2020-02-09T15:13:00Z">
                <w:pPr>
                  <w:ind w:right="11"/>
                  <w:jc w:val="right"/>
                </w:pPr>
              </w:pPrChange>
            </w:pPr>
            <w:ins w:id="894"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711EF2A4" w14:textId="77777777" w:rsidR="00E743E9" w:rsidRDefault="00E743E9">
            <w:pPr>
              <w:keepNext/>
              <w:widowControl w:val="0"/>
              <w:ind w:right="3"/>
              <w:jc w:val="right"/>
              <w:rPr>
                <w:ins w:id="895" w:author="Berry" w:date="2020-01-26T16:33:00Z"/>
              </w:rPr>
              <w:pPrChange w:id="896" w:author="Berry" w:date="2020-02-09T15:13:00Z">
                <w:pPr>
                  <w:ind w:right="3"/>
                  <w:jc w:val="right"/>
                </w:pPr>
              </w:pPrChange>
            </w:pPr>
            <w:ins w:id="897" w:author="Berry" w:date="2020-01-26T16:33:00Z">
              <w:r>
                <w:rPr>
                  <w:rFonts w:ascii="Calibri" w:eastAsia="Calibri" w:hAnsi="Calibri" w:cs="Calibri"/>
                  <w:sz w:val="19"/>
                </w:rPr>
                <w:t>504.324</w:t>
              </w:r>
            </w:ins>
          </w:p>
        </w:tc>
        <w:tc>
          <w:tcPr>
            <w:tcW w:w="1029" w:type="dxa"/>
            <w:tcBorders>
              <w:top w:val="single" w:sz="6" w:space="0" w:color="000000"/>
              <w:left w:val="single" w:sz="6" w:space="0" w:color="000000"/>
              <w:bottom w:val="single" w:sz="6" w:space="0" w:color="000000"/>
              <w:right w:val="single" w:sz="19" w:space="0" w:color="000000"/>
            </w:tcBorders>
          </w:tcPr>
          <w:p w14:paraId="4B4F7B15" w14:textId="77777777" w:rsidR="00E743E9" w:rsidRDefault="00E743E9">
            <w:pPr>
              <w:keepNext/>
              <w:widowControl w:val="0"/>
              <w:ind w:right="2"/>
              <w:jc w:val="right"/>
              <w:rPr>
                <w:ins w:id="898" w:author="Berry" w:date="2020-01-26T16:33:00Z"/>
              </w:rPr>
              <w:pPrChange w:id="899" w:author="Berry" w:date="2020-02-09T15:13:00Z">
                <w:pPr>
                  <w:ind w:right="2"/>
                  <w:jc w:val="right"/>
                </w:pPr>
              </w:pPrChange>
            </w:pPr>
            <w:ins w:id="900" w:author="Berry" w:date="2020-01-26T16:33:00Z">
              <w:r>
                <w:rPr>
                  <w:rFonts w:ascii="Calibri" w:eastAsia="Calibri" w:hAnsi="Calibri" w:cs="Calibri"/>
                  <w:sz w:val="19"/>
                </w:rPr>
                <w:t>95504.324</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331B80F" w14:textId="77777777" w:rsidR="00E743E9" w:rsidRDefault="00E743E9">
            <w:pPr>
              <w:keepNext/>
              <w:widowControl w:val="0"/>
              <w:ind w:right="9"/>
              <w:jc w:val="right"/>
              <w:rPr>
                <w:ins w:id="901" w:author="Berry" w:date="2020-01-26T16:33:00Z"/>
              </w:rPr>
              <w:pPrChange w:id="902" w:author="Berry" w:date="2020-02-09T15:13:00Z">
                <w:pPr>
                  <w:ind w:right="9"/>
                  <w:jc w:val="right"/>
                </w:pPr>
              </w:pPrChange>
            </w:pPr>
            <w:ins w:id="90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56EF2B6" w14:textId="77777777" w:rsidR="00E743E9" w:rsidRDefault="00E743E9">
            <w:pPr>
              <w:keepNext/>
              <w:widowControl w:val="0"/>
              <w:ind w:right="5"/>
              <w:jc w:val="right"/>
              <w:rPr>
                <w:ins w:id="904" w:author="Berry" w:date="2020-01-26T16:33:00Z"/>
              </w:rPr>
              <w:pPrChange w:id="905" w:author="Berry" w:date="2020-02-09T15:13:00Z">
                <w:pPr>
                  <w:ind w:right="5"/>
                  <w:jc w:val="right"/>
                </w:pPr>
              </w:pPrChange>
            </w:pPr>
            <w:ins w:id="906" w:author="Berry" w:date="2020-01-26T16:33:00Z">
              <w:r>
                <w:rPr>
                  <w:rFonts w:ascii="Calibri" w:eastAsia="Calibri" w:hAnsi="Calibri" w:cs="Calibri"/>
                  <w:sz w:val="19"/>
                </w:rPr>
                <w:t>0.00000</w:t>
              </w:r>
            </w:ins>
          </w:p>
        </w:tc>
      </w:tr>
      <w:tr w:rsidR="00E743E9" w14:paraId="77CD0DB9" w14:textId="77777777">
        <w:trPr>
          <w:trHeight w:val="237"/>
          <w:ins w:id="90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09837DE7" w14:textId="77777777" w:rsidR="00E743E9" w:rsidRDefault="00E743E9">
            <w:pPr>
              <w:keepNext/>
              <w:widowControl w:val="0"/>
              <w:ind w:right="3"/>
              <w:jc w:val="right"/>
              <w:rPr>
                <w:ins w:id="908" w:author="Berry" w:date="2020-01-26T16:33:00Z"/>
              </w:rPr>
              <w:pPrChange w:id="909" w:author="Berry" w:date="2020-02-09T15:13:00Z">
                <w:pPr>
                  <w:ind w:right="3"/>
                  <w:jc w:val="right"/>
                </w:pPr>
              </w:pPrChange>
            </w:pPr>
            <w:ins w:id="910" w:author="Berry" w:date="2020-01-26T16:33:00Z">
              <w:r>
                <w:rPr>
                  <w:rFonts w:ascii="Calibri" w:eastAsia="Calibri" w:hAnsi="Calibri" w:cs="Calibri"/>
                  <w:sz w:val="19"/>
                </w:rPr>
                <w:t>143918</w:t>
              </w:r>
            </w:ins>
          </w:p>
        </w:tc>
        <w:tc>
          <w:tcPr>
            <w:tcW w:w="1094" w:type="dxa"/>
            <w:tcBorders>
              <w:top w:val="single" w:sz="6" w:space="0" w:color="000000"/>
              <w:left w:val="single" w:sz="6" w:space="0" w:color="000000"/>
              <w:bottom w:val="single" w:sz="6" w:space="0" w:color="000000"/>
              <w:right w:val="single" w:sz="6" w:space="0" w:color="000000"/>
            </w:tcBorders>
          </w:tcPr>
          <w:p w14:paraId="1481B5E7" w14:textId="77777777" w:rsidR="00E743E9" w:rsidRDefault="00E743E9">
            <w:pPr>
              <w:keepNext/>
              <w:widowControl w:val="0"/>
              <w:ind w:right="2"/>
              <w:jc w:val="right"/>
              <w:rPr>
                <w:ins w:id="911" w:author="Berry" w:date="2020-01-26T16:33:00Z"/>
              </w:rPr>
              <w:pPrChange w:id="912" w:author="Berry" w:date="2020-02-09T15:13:00Z">
                <w:pPr>
                  <w:ind w:right="2"/>
                  <w:jc w:val="right"/>
                </w:pPr>
              </w:pPrChange>
            </w:pPr>
            <w:ins w:id="913" w:author="Berry" w:date="2020-01-26T16:33:00Z">
              <w:r>
                <w:rPr>
                  <w:rFonts w:ascii="Calibri" w:eastAsia="Calibri" w:hAnsi="Calibri" w:cs="Calibri"/>
                  <w:sz w:val="19"/>
                </w:rPr>
                <w:t>0:39:18</w:t>
              </w:r>
            </w:ins>
          </w:p>
        </w:tc>
        <w:tc>
          <w:tcPr>
            <w:tcW w:w="1025" w:type="dxa"/>
            <w:tcBorders>
              <w:top w:val="single" w:sz="6" w:space="0" w:color="000000"/>
              <w:left w:val="single" w:sz="6" w:space="0" w:color="000000"/>
              <w:bottom w:val="single" w:sz="6" w:space="0" w:color="000000"/>
              <w:right w:val="single" w:sz="19" w:space="0" w:color="000000"/>
            </w:tcBorders>
          </w:tcPr>
          <w:p w14:paraId="4F2C0E1F" w14:textId="77777777" w:rsidR="00E743E9" w:rsidRDefault="00E743E9">
            <w:pPr>
              <w:keepNext/>
              <w:widowControl w:val="0"/>
              <w:ind w:left="142"/>
              <w:rPr>
                <w:ins w:id="914" w:author="Berry" w:date="2020-01-26T16:33:00Z"/>
              </w:rPr>
              <w:pPrChange w:id="915" w:author="Berry" w:date="2020-02-09T15:13:00Z">
                <w:pPr>
                  <w:ind w:left="142"/>
                </w:pPr>
              </w:pPrChange>
            </w:pPr>
            <w:ins w:id="916" w:author="Berry" w:date="2020-01-26T16:33:00Z">
              <w:r>
                <w:rPr>
                  <w:rFonts w:ascii="Calibri" w:eastAsia="Calibri" w:hAnsi="Calibri" w:cs="Calibri"/>
                  <w:sz w:val="19"/>
                </w:rPr>
                <w:t>95461.144</w:t>
              </w:r>
            </w:ins>
          </w:p>
        </w:tc>
        <w:tc>
          <w:tcPr>
            <w:tcW w:w="1027" w:type="dxa"/>
            <w:tcBorders>
              <w:top w:val="single" w:sz="6" w:space="0" w:color="000000"/>
              <w:left w:val="single" w:sz="19" w:space="0" w:color="000000"/>
              <w:bottom w:val="single" w:sz="6" w:space="0" w:color="000000"/>
              <w:right w:val="single" w:sz="6" w:space="0" w:color="000000"/>
            </w:tcBorders>
          </w:tcPr>
          <w:p w14:paraId="6826A5BC" w14:textId="77777777" w:rsidR="00E743E9" w:rsidRDefault="00E743E9">
            <w:pPr>
              <w:keepNext/>
              <w:widowControl w:val="0"/>
              <w:jc w:val="right"/>
              <w:rPr>
                <w:ins w:id="917" w:author="Berry" w:date="2020-01-26T16:33:00Z"/>
              </w:rPr>
              <w:pPrChange w:id="918" w:author="Berry" w:date="2020-02-09T15:13:00Z">
                <w:pPr>
                  <w:jc w:val="right"/>
                </w:pPr>
              </w:pPrChange>
            </w:pPr>
            <w:ins w:id="919" w:author="Berry" w:date="2020-01-26T16:33:00Z">
              <w:r>
                <w:rPr>
                  <w:rFonts w:ascii="Calibri" w:eastAsia="Calibri" w:hAnsi="Calibri" w:cs="Calibri"/>
                  <w:sz w:val="19"/>
                </w:rPr>
                <w:t>0:39:18</w:t>
              </w:r>
            </w:ins>
          </w:p>
        </w:tc>
        <w:tc>
          <w:tcPr>
            <w:tcW w:w="695" w:type="dxa"/>
            <w:tcBorders>
              <w:top w:val="single" w:sz="6" w:space="0" w:color="000000"/>
              <w:left w:val="single" w:sz="6" w:space="0" w:color="000000"/>
              <w:bottom w:val="single" w:sz="6" w:space="0" w:color="000000"/>
              <w:right w:val="single" w:sz="6" w:space="0" w:color="000000"/>
            </w:tcBorders>
          </w:tcPr>
          <w:p w14:paraId="2DB0FB69" w14:textId="77777777" w:rsidR="00E743E9" w:rsidRDefault="00E743E9">
            <w:pPr>
              <w:keepNext/>
              <w:widowControl w:val="0"/>
              <w:ind w:right="11"/>
              <w:jc w:val="right"/>
              <w:rPr>
                <w:ins w:id="920" w:author="Berry" w:date="2020-01-26T16:33:00Z"/>
              </w:rPr>
              <w:pPrChange w:id="921" w:author="Berry" w:date="2020-02-09T15:13:00Z">
                <w:pPr>
                  <w:ind w:right="11"/>
                  <w:jc w:val="right"/>
                </w:pPr>
              </w:pPrChange>
            </w:pPr>
            <w:ins w:id="922"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79A9A403" w14:textId="77777777" w:rsidR="00E743E9" w:rsidRDefault="00E743E9">
            <w:pPr>
              <w:keepNext/>
              <w:widowControl w:val="0"/>
              <w:ind w:right="3"/>
              <w:jc w:val="right"/>
              <w:rPr>
                <w:ins w:id="923" w:author="Berry" w:date="2020-01-26T16:33:00Z"/>
              </w:rPr>
              <w:pPrChange w:id="924" w:author="Berry" w:date="2020-02-09T15:13:00Z">
                <w:pPr>
                  <w:ind w:right="3"/>
                  <w:jc w:val="right"/>
                </w:pPr>
              </w:pPrChange>
            </w:pPr>
            <w:ins w:id="925" w:author="Berry" w:date="2020-01-26T16:33:00Z">
              <w:r>
                <w:rPr>
                  <w:rFonts w:ascii="Calibri" w:eastAsia="Calibri" w:hAnsi="Calibri" w:cs="Calibri"/>
                  <w:sz w:val="19"/>
                </w:rPr>
                <w:t>461.144</w:t>
              </w:r>
            </w:ins>
          </w:p>
        </w:tc>
        <w:tc>
          <w:tcPr>
            <w:tcW w:w="1029" w:type="dxa"/>
            <w:tcBorders>
              <w:top w:val="single" w:sz="6" w:space="0" w:color="000000"/>
              <w:left w:val="single" w:sz="6" w:space="0" w:color="000000"/>
              <w:bottom w:val="single" w:sz="6" w:space="0" w:color="000000"/>
              <w:right w:val="single" w:sz="19" w:space="0" w:color="000000"/>
            </w:tcBorders>
          </w:tcPr>
          <w:p w14:paraId="7C06021E" w14:textId="77777777" w:rsidR="00E743E9" w:rsidRDefault="00E743E9">
            <w:pPr>
              <w:keepNext/>
              <w:widowControl w:val="0"/>
              <w:ind w:right="2"/>
              <w:jc w:val="right"/>
              <w:rPr>
                <w:ins w:id="926" w:author="Berry" w:date="2020-01-26T16:33:00Z"/>
              </w:rPr>
              <w:pPrChange w:id="927" w:author="Berry" w:date="2020-02-09T15:13:00Z">
                <w:pPr>
                  <w:ind w:right="2"/>
                  <w:jc w:val="right"/>
                </w:pPr>
              </w:pPrChange>
            </w:pPr>
            <w:ins w:id="928" w:author="Berry" w:date="2020-01-26T16:33:00Z">
              <w:r>
                <w:rPr>
                  <w:rFonts w:ascii="Calibri" w:eastAsia="Calibri" w:hAnsi="Calibri" w:cs="Calibri"/>
                  <w:sz w:val="19"/>
                </w:rPr>
                <w:t>95461.144</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D8C42FF" w14:textId="77777777" w:rsidR="00E743E9" w:rsidRDefault="00E743E9">
            <w:pPr>
              <w:keepNext/>
              <w:widowControl w:val="0"/>
              <w:ind w:right="9"/>
              <w:jc w:val="right"/>
              <w:rPr>
                <w:ins w:id="929" w:author="Berry" w:date="2020-01-26T16:33:00Z"/>
              </w:rPr>
              <w:pPrChange w:id="930" w:author="Berry" w:date="2020-02-09T15:13:00Z">
                <w:pPr>
                  <w:ind w:right="9"/>
                  <w:jc w:val="right"/>
                </w:pPr>
              </w:pPrChange>
            </w:pPr>
            <w:ins w:id="93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8F2DB1F" w14:textId="77777777" w:rsidR="00E743E9" w:rsidRDefault="00E743E9">
            <w:pPr>
              <w:keepNext/>
              <w:widowControl w:val="0"/>
              <w:ind w:right="5"/>
              <w:jc w:val="right"/>
              <w:rPr>
                <w:ins w:id="932" w:author="Berry" w:date="2020-01-26T16:33:00Z"/>
              </w:rPr>
              <w:pPrChange w:id="933" w:author="Berry" w:date="2020-02-09T15:13:00Z">
                <w:pPr>
                  <w:ind w:right="5"/>
                  <w:jc w:val="right"/>
                </w:pPr>
              </w:pPrChange>
            </w:pPr>
            <w:ins w:id="934" w:author="Berry" w:date="2020-01-26T16:33:00Z">
              <w:r>
                <w:rPr>
                  <w:rFonts w:ascii="Calibri" w:eastAsia="Calibri" w:hAnsi="Calibri" w:cs="Calibri"/>
                  <w:sz w:val="19"/>
                </w:rPr>
                <w:t>0.00000</w:t>
              </w:r>
            </w:ins>
          </w:p>
        </w:tc>
      </w:tr>
      <w:tr w:rsidR="00E743E9" w14:paraId="7B3178E0" w14:textId="77777777">
        <w:trPr>
          <w:trHeight w:val="237"/>
          <w:ins w:id="93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0946DC4" w14:textId="77777777" w:rsidR="00E743E9" w:rsidRDefault="00E743E9">
            <w:pPr>
              <w:keepNext/>
              <w:widowControl w:val="0"/>
              <w:ind w:right="3"/>
              <w:jc w:val="right"/>
              <w:rPr>
                <w:ins w:id="936" w:author="Berry" w:date="2020-01-26T16:33:00Z"/>
              </w:rPr>
              <w:pPrChange w:id="937" w:author="Berry" w:date="2020-02-09T15:13:00Z">
                <w:pPr>
                  <w:ind w:right="3"/>
                  <w:jc w:val="right"/>
                </w:pPr>
              </w:pPrChange>
            </w:pPr>
            <w:ins w:id="938" w:author="Berry" w:date="2020-01-26T16:33:00Z">
              <w:r>
                <w:rPr>
                  <w:rFonts w:ascii="Calibri" w:eastAsia="Calibri" w:hAnsi="Calibri" w:cs="Calibri"/>
                  <w:sz w:val="19"/>
                </w:rPr>
                <w:t>143919</w:t>
              </w:r>
            </w:ins>
          </w:p>
        </w:tc>
        <w:tc>
          <w:tcPr>
            <w:tcW w:w="1094" w:type="dxa"/>
            <w:tcBorders>
              <w:top w:val="single" w:sz="6" w:space="0" w:color="000000"/>
              <w:left w:val="single" w:sz="6" w:space="0" w:color="000000"/>
              <w:bottom w:val="single" w:sz="6" w:space="0" w:color="000000"/>
              <w:right w:val="single" w:sz="6" w:space="0" w:color="000000"/>
            </w:tcBorders>
          </w:tcPr>
          <w:p w14:paraId="2943BFE9" w14:textId="77777777" w:rsidR="00E743E9" w:rsidRDefault="00E743E9">
            <w:pPr>
              <w:keepNext/>
              <w:widowControl w:val="0"/>
              <w:ind w:right="2"/>
              <w:jc w:val="right"/>
              <w:rPr>
                <w:ins w:id="939" w:author="Berry" w:date="2020-01-26T16:33:00Z"/>
              </w:rPr>
              <w:pPrChange w:id="940" w:author="Berry" w:date="2020-02-09T15:13:00Z">
                <w:pPr>
                  <w:ind w:right="2"/>
                  <w:jc w:val="right"/>
                </w:pPr>
              </w:pPrChange>
            </w:pPr>
            <w:ins w:id="941" w:author="Berry" w:date="2020-01-26T16:33:00Z">
              <w:r>
                <w:rPr>
                  <w:rFonts w:ascii="Calibri" w:eastAsia="Calibri" w:hAnsi="Calibri" w:cs="Calibri"/>
                  <w:sz w:val="19"/>
                </w:rPr>
                <w:t>0:39:19</w:t>
              </w:r>
            </w:ins>
          </w:p>
        </w:tc>
        <w:tc>
          <w:tcPr>
            <w:tcW w:w="1025" w:type="dxa"/>
            <w:tcBorders>
              <w:top w:val="single" w:sz="6" w:space="0" w:color="000000"/>
              <w:left w:val="single" w:sz="6" w:space="0" w:color="000000"/>
              <w:bottom w:val="single" w:sz="6" w:space="0" w:color="000000"/>
              <w:right w:val="single" w:sz="19" w:space="0" w:color="000000"/>
            </w:tcBorders>
          </w:tcPr>
          <w:p w14:paraId="272620F7" w14:textId="77777777" w:rsidR="00E743E9" w:rsidRDefault="00E743E9">
            <w:pPr>
              <w:keepNext/>
              <w:widowControl w:val="0"/>
              <w:ind w:left="142"/>
              <w:rPr>
                <w:ins w:id="942" w:author="Berry" w:date="2020-01-26T16:33:00Z"/>
              </w:rPr>
              <w:pPrChange w:id="943" w:author="Berry" w:date="2020-02-09T15:13:00Z">
                <w:pPr>
                  <w:ind w:left="142"/>
                </w:pPr>
              </w:pPrChange>
            </w:pPr>
            <w:ins w:id="944" w:author="Berry" w:date="2020-01-26T16:33:00Z">
              <w:r>
                <w:rPr>
                  <w:rFonts w:ascii="Calibri" w:eastAsia="Calibri" w:hAnsi="Calibri" w:cs="Calibri"/>
                  <w:sz w:val="19"/>
                </w:rPr>
                <w:t>95417.766</w:t>
              </w:r>
            </w:ins>
          </w:p>
        </w:tc>
        <w:tc>
          <w:tcPr>
            <w:tcW w:w="1027" w:type="dxa"/>
            <w:tcBorders>
              <w:top w:val="single" w:sz="6" w:space="0" w:color="000000"/>
              <w:left w:val="single" w:sz="19" w:space="0" w:color="000000"/>
              <w:bottom w:val="single" w:sz="6" w:space="0" w:color="000000"/>
              <w:right w:val="single" w:sz="6" w:space="0" w:color="000000"/>
            </w:tcBorders>
          </w:tcPr>
          <w:p w14:paraId="7CCB7CF7" w14:textId="77777777" w:rsidR="00E743E9" w:rsidRDefault="00E743E9">
            <w:pPr>
              <w:keepNext/>
              <w:widowControl w:val="0"/>
              <w:jc w:val="right"/>
              <w:rPr>
                <w:ins w:id="945" w:author="Berry" w:date="2020-01-26T16:33:00Z"/>
              </w:rPr>
              <w:pPrChange w:id="946" w:author="Berry" w:date="2020-02-09T15:13:00Z">
                <w:pPr>
                  <w:jc w:val="right"/>
                </w:pPr>
              </w:pPrChange>
            </w:pPr>
            <w:ins w:id="947" w:author="Berry" w:date="2020-01-26T16:33:00Z">
              <w:r>
                <w:rPr>
                  <w:rFonts w:ascii="Calibri" w:eastAsia="Calibri" w:hAnsi="Calibri" w:cs="Calibri"/>
                  <w:sz w:val="19"/>
                </w:rPr>
                <w:t>0:39:19</w:t>
              </w:r>
            </w:ins>
          </w:p>
        </w:tc>
        <w:tc>
          <w:tcPr>
            <w:tcW w:w="695" w:type="dxa"/>
            <w:tcBorders>
              <w:top w:val="single" w:sz="6" w:space="0" w:color="000000"/>
              <w:left w:val="single" w:sz="6" w:space="0" w:color="000000"/>
              <w:bottom w:val="single" w:sz="6" w:space="0" w:color="000000"/>
              <w:right w:val="single" w:sz="6" w:space="0" w:color="000000"/>
            </w:tcBorders>
          </w:tcPr>
          <w:p w14:paraId="25861CBF" w14:textId="77777777" w:rsidR="00E743E9" w:rsidRDefault="00E743E9">
            <w:pPr>
              <w:keepNext/>
              <w:widowControl w:val="0"/>
              <w:ind w:right="11"/>
              <w:jc w:val="right"/>
              <w:rPr>
                <w:ins w:id="948" w:author="Berry" w:date="2020-01-26T16:33:00Z"/>
              </w:rPr>
              <w:pPrChange w:id="949" w:author="Berry" w:date="2020-02-09T15:13:00Z">
                <w:pPr>
                  <w:ind w:right="11"/>
                  <w:jc w:val="right"/>
                </w:pPr>
              </w:pPrChange>
            </w:pPr>
            <w:ins w:id="950"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25099F88" w14:textId="77777777" w:rsidR="00E743E9" w:rsidRDefault="00E743E9">
            <w:pPr>
              <w:keepNext/>
              <w:widowControl w:val="0"/>
              <w:ind w:right="3"/>
              <w:jc w:val="right"/>
              <w:rPr>
                <w:ins w:id="951" w:author="Berry" w:date="2020-01-26T16:33:00Z"/>
              </w:rPr>
              <w:pPrChange w:id="952" w:author="Berry" w:date="2020-02-09T15:13:00Z">
                <w:pPr>
                  <w:ind w:right="3"/>
                  <w:jc w:val="right"/>
                </w:pPr>
              </w:pPrChange>
            </w:pPr>
            <w:ins w:id="953" w:author="Berry" w:date="2020-01-26T16:33:00Z">
              <w:r>
                <w:rPr>
                  <w:rFonts w:ascii="Calibri" w:eastAsia="Calibri" w:hAnsi="Calibri" w:cs="Calibri"/>
                  <w:sz w:val="19"/>
                </w:rPr>
                <w:t>417.766</w:t>
              </w:r>
            </w:ins>
          </w:p>
        </w:tc>
        <w:tc>
          <w:tcPr>
            <w:tcW w:w="1029" w:type="dxa"/>
            <w:tcBorders>
              <w:top w:val="single" w:sz="6" w:space="0" w:color="000000"/>
              <w:left w:val="single" w:sz="6" w:space="0" w:color="000000"/>
              <w:bottom w:val="single" w:sz="6" w:space="0" w:color="000000"/>
              <w:right w:val="single" w:sz="19" w:space="0" w:color="000000"/>
            </w:tcBorders>
          </w:tcPr>
          <w:p w14:paraId="7D39FD91" w14:textId="77777777" w:rsidR="00E743E9" w:rsidRDefault="00E743E9">
            <w:pPr>
              <w:keepNext/>
              <w:widowControl w:val="0"/>
              <w:ind w:right="2"/>
              <w:jc w:val="right"/>
              <w:rPr>
                <w:ins w:id="954" w:author="Berry" w:date="2020-01-26T16:33:00Z"/>
              </w:rPr>
              <w:pPrChange w:id="955" w:author="Berry" w:date="2020-02-09T15:13:00Z">
                <w:pPr>
                  <w:ind w:right="2"/>
                  <w:jc w:val="right"/>
                </w:pPr>
              </w:pPrChange>
            </w:pPr>
            <w:ins w:id="956" w:author="Berry" w:date="2020-01-26T16:33:00Z">
              <w:r>
                <w:rPr>
                  <w:rFonts w:ascii="Calibri" w:eastAsia="Calibri" w:hAnsi="Calibri" w:cs="Calibri"/>
                  <w:sz w:val="19"/>
                </w:rPr>
                <w:t>95417.766</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4C1A9B9" w14:textId="77777777" w:rsidR="00E743E9" w:rsidRDefault="00E743E9">
            <w:pPr>
              <w:keepNext/>
              <w:widowControl w:val="0"/>
              <w:ind w:right="9"/>
              <w:jc w:val="right"/>
              <w:rPr>
                <w:ins w:id="957" w:author="Berry" w:date="2020-01-26T16:33:00Z"/>
              </w:rPr>
              <w:pPrChange w:id="958" w:author="Berry" w:date="2020-02-09T15:13:00Z">
                <w:pPr>
                  <w:ind w:right="9"/>
                  <w:jc w:val="right"/>
                </w:pPr>
              </w:pPrChange>
            </w:pPr>
            <w:ins w:id="95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98F667" w14:textId="77777777" w:rsidR="00E743E9" w:rsidRDefault="00E743E9">
            <w:pPr>
              <w:keepNext/>
              <w:widowControl w:val="0"/>
              <w:ind w:right="5"/>
              <w:jc w:val="right"/>
              <w:rPr>
                <w:ins w:id="960" w:author="Berry" w:date="2020-01-26T16:33:00Z"/>
              </w:rPr>
              <w:pPrChange w:id="961" w:author="Berry" w:date="2020-02-09T15:13:00Z">
                <w:pPr>
                  <w:ind w:right="5"/>
                  <w:jc w:val="right"/>
                </w:pPr>
              </w:pPrChange>
            </w:pPr>
            <w:ins w:id="962" w:author="Berry" w:date="2020-01-26T16:33:00Z">
              <w:r>
                <w:rPr>
                  <w:rFonts w:ascii="Calibri" w:eastAsia="Calibri" w:hAnsi="Calibri" w:cs="Calibri"/>
                  <w:sz w:val="19"/>
                </w:rPr>
                <w:t>0.00000</w:t>
              </w:r>
            </w:ins>
          </w:p>
        </w:tc>
      </w:tr>
      <w:tr w:rsidR="00E743E9" w14:paraId="3351EA14" w14:textId="77777777">
        <w:trPr>
          <w:trHeight w:val="237"/>
          <w:ins w:id="96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3F710B4" w14:textId="77777777" w:rsidR="00E743E9" w:rsidRDefault="00E743E9">
            <w:pPr>
              <w:keepNext/>
              <w:widowControl w:val="0"/>
              <w:ind w:right="3"/>
              <w:jc w:val="right"/>
              <w:rPr>
                <w:ins w:id="964" w:author="Berry" w:date="2020-01-26T16:33:00Z"/>
              </w:rPr>
              <w:pPrChange w:id="965" w:author="Berry" w:date="2020-02-09T15:13:00Z">
                <w:pPr>
                  <w:ind w:right="3"/>
                  <w:jc w:val="right"/>
                </w:pPr>
              </w:pPrChange>
            </w:pPr>
            <w:ins w:id="966" w:author="Berry" w:date="2020-01-26T16:33:00Z">
              <w:r>
                <w:rPr>
                  <w:rFonts w:ascii="Calibri" w:eastAsia="Calibri" w:hAnsi="Calibri" w:cs="Calibri"/>
                  <w:sz w:val="19"/>
                </w:rPr>
                <w:t>143920</w:t>
              </w:r>
            </w:ins>
          </w:p>
        </w:tc>
        <w:tc>
          <w:tcPr>
            <w:tcW w:w="1094" w:type="dxa"/>
            <w:tcBorders>
              <w:top w:val="single" w:sz="6" w:space="0" w:color="000000"/>
              <w:left w:val="single" w:sz="6" w:space="0" w:color="000000"/>
              <w:bottom w:val="single" w:sz="6" w:space="0" w:color="000000"/>
              <w:right w:val="single" w:sz="6" w:space="0" w:color="000000"/>
            </w:tcBorders>
          </w:tcPr>
          <w:p w14:paraId="28488F73" w14:textId="77777777" w:rsidR="00E743E9" w:rsidRDefault="00E743E9">
            <w:pPr>
              <w:keepNext/>
              <w:widowControl w:val="0"/>
              <w:ind w:right="2"/>
              <w:jc w:val="right"/>
              <w:rPr>
                <w:ins w:id="967" w:author="Berry" w:date="2020-01-26T16:33:00Z"/>
              </w:rPr>
              <w:pPrChange w:id="968" w:author="Berry" w:date="2020-02-09T15:13:00Z">
                <w:pPr>
                  <w:ind w:right="2"/>
                  <w:jc w:val="right"/>
                </w:pPr>
              </w:pPrChange>
            </w:pPr>
            <w:ins w:id="969" w:author="Berry" w:date="2020-01-26T16:33:00Z">
              <w:r>
                <w:rPr>
                  <w:rFonts w:ascii="Calibri" w:eastAsia="Calibri" w:hAnsi="Calibri" w:cs="Calibri"/>
                  <w:sz w:val="19"/>
                </w:rPr>
                <w:t>0:39:20</w:t>
              </w:r>
            </w:ins>
          </w:p>
        </w:tc>
        <w:tc>
          <w:tcPr>
            <w:tcW w:w="1025" w:type="dxa"/>
            <w:tcBorders>
              <w:top w:val="single" w:sz="6" w:space="0" w:color="000000"/>
              <w:left w:val="single" w:sz="6" w:space="0" w:color="000000"/>
              <w:bottom w:val="single" w:sz="6" w:space="0" w:color="000000"/>
              <w:right w:val="single" w:sz="19" w:space="0" w:color="000000"/>
            </w:tcBorders>
          </w:tcPr>
          <w:p w14:paraId="02B40240" w14:textId="77777777" w:rsidR="00E743E9" w:rsidRDefault="00E743E9">
            <w:pPr>
              <w:keepNext/>
              <w:widowControl w:val="0"/>
              <w:ind w:left="142"/>
              <w:rPr>
                <w:ins w:id="970" w:author="Berry" w:date="2020-01-26T16:33:00Z"/>
              </w:rPr>
              <w:pPrChange w:id="971" w:author="Berry" w:date="2020-02-09T15:13:00Z">
                <w:pPr>
                  <w:ind w:left="142"/>
                </w:pPr>
              </w:pPrChange>
            </w:pPr>
            <w:ins w:id="972" w:author="Berry" w:date="2020-01-26T16:33:00Z">
              <w:r>
                <w:rPr>
                  <w:rFonts w:ascii="Calibri" w:eastAsia="Calibri" w:hAnsi="Calibri" w:cs="Calibri"/>
                  <w:sz w:val="19"/>
                </w:rPr>
                <w:t>95374.275</w:t>
              </w:r>
            </w:ins>
          </w:p>
        </w:tc>
        <w:tc>
          <w:tcPr>
            <w:tcW w:w="1027" w:type="dxa"/>
            <w:tcBorders>
              <w:top w:val="single" w:sz="6" w:space="0" w:color="000000"/>
              <w:left w:val="single" w:sz="19" w:space="0" w:color="000000"/>
              <w:bottom w:val="single" w:sz="6" w:space="0" w:color="000000"/>
              <w:right w:val="single" w:sz="6" w:space="0" w:color="000000"/>
            </w:tcBorders>
          </w:tcPr>
          <w:p w14:paraId="4EC71210" w14:textId="77777777" w:rsidR="00E743E9" w:rsidRDefault="00E743E9">
            <w:pPr>
              <w:keepNext/>
              <w:widowControl w:val="0"/>
              <w:jc w:val="right"/>
              <w:rPr>
                <w:ins w:id="973" w:author="Berry" w:date="2020-01-26T16:33:00Z"/>
              </w:rPr>
              <w:pPrChange w:id="974" w:author="Berry" w:date="2020-02-09T15:13:00Z">
                <w:pPr>
                  <w:jc w:val="right"/>
                </w:pPr>
              </w:pPrChange>
            </w:pPr>
            <w:ins w:id="975" w:author="Berry" w:date="2020-01-26T16:33:00Z">
              <w:r>
                <w:rPr>
                  <w:rFonts w:ascii="Calibri" w:eastAsia="Calibri" w:hAnsi="Calibri" w:cs="Calibri"/>
                  <w:sz w:val="19"/>
                </w:rPr>
                <w:t>0:39:20</w:t>
              </w:r>
            </w:ins>
          </w:p>
        </w:tc>
        <w:tc>
          <w:tcPr>
            <w:tcW w:w="695" w:type="dxa"/>
            <w:tcBorders>
              <w:top w:val="single" w:sz="6" w:space="0" w:color="000000"/>
              <w:left w:val="single" w:sz="6" w:space="0" w:color="000000"/>
              <w:bottom w:val="single" w:sz="6" w:space="0" w:color="000000"/>
              <w:right w:val="single" w:sz="6" w:space="0" w:color="000000"/>
            </w:tcBorders>
          </w:tcPr>
          <w:p w14:paraId="460CCE39" w14:textId="77777777" w:rsidR="00E743E9" w:rsidRDefault="00E743E9">
            <w:pPr>
              <w:keepNext/>
              <w:widowControl w:val="0"/>
              <w:ind w:right="11"/>
              <w:jc w:val="right"/>
              <w:rPr>
                <w:ins w:id="976" w:author="Berry" w:date="2020-01-26T16:33:00Z"/>
              </w:rPr>
              <w:pPrChange w:id="977" w:author="Berry" w:date="2020-02-09T15:13:00Z">
                <w:pPr>
                  <w:ind w:right="11"/>
                  <w:jc w:val="right"/>
                </w:pPr>
              </w:pPrChange>
            </w:pPr>
            <w:ins w:id="978"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74504C73" w14:textId="77777777" w:rsidR="00E743E9" w:rsidRDefault="00E743E9">
            <w:pPr>
              <w:keepNext/>
              <w:widowControl w:val="0"/>
              <w:ind w:right="3"/>
              <w:jc w:val="right"/>
              <w:rPr>
                <w:ins w:id="979" w:author="Berry" w:date="2020-01-26T16:33:00Z"/>
              </w:rPr>
              <w:pPrChange w:id="980" w:author="Berry" w:date="2020-02-09T15:13:00Z">
                <w:pPr>
                  <w:ind w:right="3"/>
                  <w:jc w:val="right"/>
                </w:pPr>
              </w:pPrChange>
            </w:pPr>
            <w:ins w:id="981" w:author="Berry" w:date="2020-01-26T16:33:00Z">
              <w:r>
                <w:rPr>
                  <w:rFonts w:ascii="Calibri" w:eastAsia="Calibri" w:hAnsi="Calibri" w:cs="Calibri"/>
                  <w:sz w:val="19"/>
                </w:rPr>
                <w:t>374.275</w:t>
              </w:r>
            </w:ins>
          </w:p>
        </w:tc>
        <w:tc>
          <w:tcPr>
            <w:tcW w:w="1029" w:type="dxa"/>
            <w:tcBorders>
              <w:top w:val="single" w:sz="6" w:space="0" w:color="000000"/>
              <w:left w:val="single" w:sz="6" w:space="0" w:color="000000"/>
              <w:bottom w:val="single" w:sz="6" w:space="0" w:color="000000"/>
              <w:right w:val="single" w:sz="19" w:space="0" w:color="000000"/>
            </w:tcBorders>
          </w:tcPr>
          <w:p w14:paraId="4791DF9F" w14:textId="77777777" w:rsidR="00E743E9" w:rsidRDefault="00E743E9">
            <w:pPr>
              <w:keepNext/>
              <w:widowControl w:val="0"/>
              <w:ind w:right="2"/>
              <w:jc w:val="right"/>
              <w:rPr>
                <w:ins w:id="982" w:author="Berry" w:date="2020-01-26T16:33:00Z"/>
              </w:rPr>
              <w:pPrChange w:id="983" w:author="Berry" w:date="2020-02-09T15:13:00Z">
                <w:pPr>
                  <w:ind w:right="2"/>
                  <w:jc w:val="right"/>
                </w:pPr>
              </w:pPrChange>
            </w:pPr>
            <w:ins w:id="984" w:author="Berry" w:date="2020-01-26T16:33:00Z">
              <w:r>
                <w:rPr>
                  <w:rFonts w:ascii="Calibri" w:eastAsia="Calibri" w:hAnsi="Calibri" w:cs="Calibri"/>
                  <w:sz w:val="19"/>
                </w:rPr>
                <w:t>95374.275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23CBCBD" w14:textId="77777777" w:rsidR="00E743E9" w:rsidRDefault="00E743E9">
            <w:pPr>
              <w:keepNext/>
              <w:widowControl w:val="0"/>
              <w:ind w:right="9"/>
              <w:jc w:val="right"/>
              <w:rPr>
                <w:ins w:id="985" w:author="Berry" w:date="2020-01-26T16:33:00Z"/>
              </w:rPr>
              <w:pPrChange w:id="986" w:author="Berry" w:date="2020-02-09T15:13:00Z">
                <w:pPr>
                  <w:ind w:right="9"/>
                  <w:jc w:val="right"/>
                </w:pPr>
              </w:pPrChange>
            </w:pPr>
            <w:ins w:id="98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F2180AB" w14:textId="77777777" w:rsidR="00E743E9" w:rsidRDefault="00E743E9">
            <w:pPr>
              <w:keepNext/>
              <w:widowControl w:val="0"/>
              <w:ind w:right="5"/>
              <w:jc w:val="right"/>
              <w:rPr>
                <w:ins w:id="988" w:author="Berry" w:date="2020-01-26T16:33:00Z"/>
              </w:rPr>
              <w:pPrChange w:id="989" w:author="Berry" w:date="2020-02-09T15:13:00Z">
                <w:pPr>
                  <w:ind w:right="5"/>
                  <w:jc w:val="right"/>
                </w:pPr>
              </w:pPrChange>
            </w:pPr>
            <w:ins w:id="990" w:author="Berry" w:date="2020-01-26T16:33:00Z">
              <w:r>
                <w:rPr>
                  <w:rFonts w:ascii="Calibri" w:eastAsia="Calibri" w:hAnsi="Calibri" w:cs="Calibri"/>
                  <w:sz w:val="19"/>
                </w:rPr>
                <w:t>0.00000</w:t>
              </w:r>
            </w:ins>
          </w:p>
        </w:tc>
      </w:tr>
      <w:tr w:rsidR="00E743E9" w14:paraId="0A5DEDA4" w14:textId="77777777">
        <w:trPr>
          <w:trHeight w:val="237"/>
          <w:ins w:id="99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688DBF74" w14:textId="77777777" w:rsidR="00E743E9" w:rsidRDefault="00E743E9">
            <w:pPr>
              <w:keepNext/>
              <w:widowControl w:val="0"/>
              <w:ind w:right="3"/>
              <w:jc w:val="right"/>
              <w:rPr>
                <w:ins w:id="992" w:author="Berry" w:date="2020-01-26T16:33:00Z"/>
              </w:rPr>
              <w:pPrChange w:id="993" w:author="Berry" w:date="2020-02-09T15:13:00Z">
                <w:pPr>
                  <w:ind w:right="3"/>
                  <w:jc w:val="right"/>
                </w:pPr>
              </w:pPrChange>
            </w:pPr>
            <w:ins w:id="994" w:author="Berry" w:date="2020-01-26T16:33:00Z">
              <w:r>
                <w:rPr>
                  <w:rFonts w:ascii="Calibri" w:eastAsia="Calibri" w:hAnsi="Calibri" w:cs="Calibri"/>
                  <w:sz w:val="19"/>
                </w:rPr>
                <w:t>143921</w:t>
              </w:r>
            </w:ins>
          </w:p>
        </w:tc>
        <w:tc>
          <w:tcPr>
            <w:tcW w:w="1094" w:type="dxa"/>
            <w:tcBorders>
              <w:top w:val="single" w:sz="6" w:space="0" w:color="000000"/>
              <w:left w:val="single" w:sz="6" w:space="0" w:color="000000"/>
              <w:bottom w:val="single" w:sz="6" w:space="0" w:color="000000"/>
              <w:right w:val="single" w:sz="6" w:space="0" w:color="000000"/>
            </w:tcBorders>
          </w:tcPr>
          <w:p w14:paraId="20F6BC34" w14:textId="77777777" w:rsidR="00E743E9" w:rsidRDefault="00E743E9">
            <w:pPr>
              <w:keepNext/>
              <w:widowControl w:val="0"/>
              <w:ind w:right="2"/>
              <w:jc w:val="right"/>
              <w:rPr>
                <w:ins w:id="995" w:author="Berry" w:date="2020-01-26T16:33:00Z"/>
              </w:rPr>
              <w:pPrChange w:id="996" w:author="Berry" w:date="2020-02-09T15:13:00Z">
                <w:pPr>
                  <w:ind w:right="2"/>
                  <w:jc w:val="right"/>
                </w:pPr>
              </w:pPrChange>
            </w:pPr>
            <w:ins w:id="997" w:author="Berry" w:date="2020-01-26T16:33:00Z">
              <w:r>
                <w:rPr>
                  <w:rFonts w:ascii="Calibri" w:eastAsia="Calibri" w:hAnsi="Calibri" w:cs="Calibri"/>
                  <w:sz w:val="19"/>
                </w:rPr>
                <w:t>0:39:21</w:t>
              </w:r>
            </w:ins>
          </w:p>
        </w:tc>
        <w:tc>
          <w:tcPr>
            <w:tcW w:w="1025" w:type="dxa"/>
            <w:tcBorders>
              <w:top w:val="single" w:sz="6" w:space="0" w:color="000000"/>
              <w:left w:val="single" w:sz="6" w:space="0" w:color="000000"/>
              <w:bottom w:val="single" w:sz="6" w:space="0" w:color="000000"/>
              <w:right w:val="single" w:sz="19" w:space="0" w:color="000000"/>
            </w:tcBorders>
          </w:tcPr>
          <w:p w14:paraId="349EE26B" w14:textId="77777777" w:rsidR="00E743E9" w:rsidRDefault="00E743E9">
            <w:pPr>
              <w:keepNext/>
              <w:widowControl w:val="0"/>
              <w:ind w:left="142"/>
              <w:rPr>
                <w:ins w:id="998" w:author="Berry" w:date="2020-01-26T16:33:00Z"/>
              </w:rPr>
              <w:pPrChange w:id="999" w:author="Berry" w:date="2020-02-09T15:13:00Z">
                <w:pPr>
                  <w:ind w:left="142"/>
                </w:pPr>
              </w:pPrChange>
            </w:pPr>
            <w:ins w:id="1000" w:author="Berry" w:date="2020-01-26T16:33:00Z">
              <w:r>
                <w:rPr>
                  <w:rFonts w:ascii="Calibri" w:eastAsia="Calibri" w:hAnsi="Calibri" w:cs="Calibri"/>
                  <w:sz w:val="19"/>
                </w:rPr>
                <w:t>95330.663</w:t>
              </w:r>
            </w:ins>
          </w:p>
        </w:tc>
        <w:tc>
          <w:tcPr>
            <w:tcW w:w="1027" w:type="dxa"/>
            <w:tcBorders>
              <w:top w:val="single" w:sz="6" w:space="0" w:color="000000"/>
              <w:left w:val="single" w:sz="19" w:space="0" w:color="000000"/>
              <w:bottom w:val="single" w:sz="6" w:space="0" w:color="000000"/>
              <w:right w:val="single" w:sz="6" w:space="0" w:color="000000"/>
            </w:tcBorders>
          </w:tcPr>
          <w:p w14:paraId="4E61004E" w14:textId="77777777" w:rsidR="00E743E9" w:rsidRDefault="00E743E9">
            <w:pPr>
              <w:keepNext/>
              <w:widowControl w:val="0"/>
              <w:jc w:val="right"/>
              <w:rPr>
                <w:ins w:id="1001" w:author="Berry" w:date="2020-01-26T16:33:00Z"/>
              </w:rPr>
              <w:pPrChange w:id="1002" w:author="Berry" w:date="2020-02-09T15:13:00Z">
                <w:pPr>
                  <w:jc w:val="right"/>
                </w:pPr>
              </w:pPrChange>
            </w:pPr>
            <w:ins w:id="1003" w:author="Berry" w:date="2020-01-26T16:33:00Z">
              <w:r>
                <w:rPr>
                  <w:rFonts w:ascii="Calibri" w:eastAsia="Calibri" w:hAnsi="Calibri" w:cs="Calibri"/>
                  <w:sz w:val="19"/>
                </w:rPr>
                <w:t>0:39:21</w:t>
              </w:r>
            </w:ins>
          </w:p>
        </w:tc>
        <w:tc>
          <w:tcPr>
            <w:tcW w:w="695" w:type="dxa"/>
            <w:tcBorders>
              <w:top w:val="single" w:sz="6" w:space="0" w:color="000000"/>
              <w:left w:val="single" w:sz="6" w:space="0" w:color="000000"/>
              <w:bottom w:val="single" w:sz="6" w:space="0" w:color="000000"/>
              <w:right w:val="single" w:sz="6" w:space="0" w:color="000000"/>
            </w:tcBorders>
          </w:tcPr>
          <w:p w14:paraId="7A559D94" w14:textId="77777777" w:rsidR="00E743E9" w:rsidRDefault="00E743E9">
            <w:pPr>
              <w:keepNext/>
              <w:widowControl w:val="0"/>
              <w:ind w:right="11"/>
              <w:jc w:val="right"/>
              <w:rPr>
                <w:ins w:id="1004" w:author="Berry" w:date="2020-01-26T16:33:00Z"/>
              </w:rPr>
              <w:pPrChange w:id="1005" w:author="Berry" w:date="2020-02-09T15:13:00Z">
                <w:pPr>
                  <w:ind w:right="11"/>
                  <w:jc w:val="right"/>
                </w:pPr>
              </w:pPrChange>
            </w:pPr>
            <w:ins w:id="1006"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418B3086" w14:textId="77777777" w:rsidR="00E743E9" w:rsidRDefault="00E743E9">
            <w:pPr>
              <w:keepNext/>
              <w:widowControl w:val="0"/>
              <w:ind w:right="3"/>
              <w:jc w:val="right"/>
              <w:rPr>
                <w:ins w:id="1007" w:author="Berry" w:date="2020-01-26T16:33:00Z"/>
              </w:rPr>
              <w:pPrChange w:id="1008" w:author="Berry" w:date="2020-02-09T15:13:00Z">
                <w:pPr>
                  <w:ind w:right="3"/>
                  <w:jc w:val="right"/>
                </w:pPr>
              </w:pPrChange>
            </w:pPr>
            <w:ins w:id="1009" w:author="Berry" w:date="2020-01-26T16:33:00Z">
              <w:r>
                <w:rPr>
                  <w:rFonts w:ascii="Calibri" w:eastAsia="Calibri" w:hAnsi="Calibri" w:cs="Calibri"/>
                  <w:sz w:val="19"/>
                </w:rPr>
                <w:t>330.663</w:t>
              </w:r>
            </w:ins>
          </w:p>
        </w:tc>
        <w:tc>
          <w:tcPr>
            <w:tcW w:w="1029" w:type="dxa"/>
            <w:tcBorders>
              <w:top w:val="single" w:sz="6" w:space="0" w:color="000000"/>
              <w:left w:val="single" w:sz="6" w:space="0" w:color="000000"/>
              <w:bottom w:val="single" w:sz="6" w:space="0" w:color="000000"/>
              <w:right w:val="single" w:sz="19" w:space="0" w:color="000000"/>
            </w:tcBorders>
          </w:tcPr>
          <w:p w14:paraId="13D164F7" w14:textId="77777777" w:rsidR="00E743E9" w:rsidRDefault="00E743E9">
            <w:pPr>
              <w:keepNext/>
              <w:widowControl w:val="0"/>
              <w:ind w:right="2"/>
              <w:jc w:val="right"/>
              <w:rPr>
                <w:ins w:id="1010" w:author="Berry" w:date="2020-01-26T16:33:00Z"/>
              </w:rPr>
              <w:pPrChange w:id="1011" w:author="Berry" w:date="2020-02-09T15:13:00Z">
                <w:pPr>
                  <w:ind w:right="2"/>
                  <w:jc w:val="right"/>
                </w:pPr>
              </w:pPrChange>
            </w:pPr>
            <w:ins w:id="1012" w:author="Berry" w:date="2020-01-26T16:33:00Z">
              <w:r>
                <w:rPr>
                  <w:rFonts w:ascii="Calibri" w:eastAsia="Calibri" w:hAnsi="Calibri" w:cs="Calibri"/>
                  <w:sz w:val="19"/>
                </w:rPr>
                <w:t>95330.663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31B1ADD" w14:textId="77777777" w:rsidR="00E743E9" w:rsidRDefault="00E743E9">
            <w:pPr>
              <w:keepNext/>
              <w:widowControl w:val="0"/>
              <w:ind w:right="9"/>
              <w:jc w:val="right"/>
              <w:rPr>
                <w:ins w:id="1013" w:author="Berry" w:date="2020-01-26T16:33:00Z"/>
              </w:rPr>
              <w:pPrChange w:id="1014" w:author="Berry" w:date="2020-02-09T15:13:00Z">
                <w:pPr>
                  <w:ind w:right="9"/>
                  <w:jc w:val="right"/>
                </w:pPr>
              </w:pPrChange>
            </w:pPr>
            <w:ins w:id="101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E286E6" w14:textId="77777777" w:rsidR="00E743E9" w:rsidRDefault="00E743E9">
            <w:pPr>
              <w:keepNext/>
              <w:widowControl w:val="0"/>
              <w:ind w:right="5"/>
              <w:jc w:val="right"/>
              <w:rPr>
                <w:ins w:id="1016" w:author="Berry" w:date="2020-01-26T16:33:00Z"/>
              </w:rPr>
              <w:pPrChange w:id="1017" w:author="Berry" w:date="2020-02-09T15:13:00Z">
                <w:pPr>
                  <w:ind w:right="5"/>
                  <w:jc w:val="right"/>
                </w:pPr>
              </w:pPrChange>
            </w:pPr>
            <w:ins w:id="1018" w:author="Berry" w:date="2020-01-26T16:33:00Z">
              <w:r>
                <w:rPr>
                  <w:rFonts w:ascii="Calibri" w:eastAsia="Calibri" w:hAnsi="Calibri" w:cs="Calibri"/>
                  <w:sz w:val="19"/>
                </w:rPr>
                <w:t>0.00000</w:t>
              </w:r>
            </w:ins>
          </w:p>
        </w:tc>
      </w:tr>
      <w:tr w:rsidR="00E743E9" w14:paraId="630C83CE" w14:textId="77777777">
        <w:trPr>
          <w:trHeight w:val="237"/>
          <w:ins w:id="101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50725603" w14:textId="77777777" w:rsidR="00E743E9" w:rsidRDefault="00E743E9">
            <w:pPr>
              <w:keepNext/>
              <w:widowControl w:val="0"/>
              <w:ind w:right="3"/>
              <w:jc w:val="right"/>
              <w:rPr>
                <w:ins w:id="1020" w:author="Berry" w:date="2020-01-26T16:33:00Z"/>
              </w:rPr>
              <w:pPrChange w:id="1021" w:author="Berry" w:date="2020-02-09T15:13:00Z">
                <w:pPr>
                  <w:ind w:right="3"/>
                  <w:jc w:val="right"/>
                </w:pPr>
              </w:pPrChange>
            </w:pPr>
            <w:ins w:id="1022" w:author="Berry" w:date="2020-01-26T16:33:00Z">
              <w:r>
                <w:rPr>
                  <w:rFonts w:ascii="Calibri" w:eastAsia="Calibri" w:hAnsi="Calibri" w:cs="Calibri"/>
                  <w:sz w:val="19"/>
                </w:rPr>
                <w:t>143922</w:t>
              </w:r>
            </w:ins>
          </w:p>
        </w:tc>
        <w:tc>
          <w:tcPr>
            <w:tcW w:w="1094" w:type="dxa"/>
            <w:tcBorders>
              <w:top w:val="single" w:sz="6" w:space="0" w:color="000000"/>
              <w:left w:val="single" w:sz="6" w:space="0" w:color="000000"/>
              <w:bottom w:val="single" w:sz="6" w:space="0" w:color="000000"/>
              <w:right w:val="single" w:sz="6" w:space="0" w:color="000000"/>
            </w:tcBorders>
          </w:tcPr>
          <w:p w14:paraId="4D5A9C16" w14:textId="77777777" w:rsidR="00E743E9" w:rsidRDefault="00E743E9">
            <w:pPr>
              <w:keepNext/>
              <w:widowControl w:val="0"/>
              <w:ind w:right="2"/>
              <w:jc w:val="right"/>
              <w:rPr>
                <w:ins w:id="1023" w:author="Berry" w:date="2020-01-26T16:33:00Z"/>
              </w:rPr>
              <w:pPrChange w:id="1024" w:author="Berry" w:date="2020-02-09T15:13:00Z">
                <w:pPr>
                  <w:ind w:right="2"/>
                  <w:jc w:val="right"/>
                </w:pPr>
              </w:pPrChange>
            </w:pPr>
            <w:ins w:id="1025" w:author="Berry" w:date="2020-01-26T16:33:00Z">
              <w:r>
                <w:rPr>
                  <w:rFonts w:ascii="Calibri" w:eastAsia="Calibri" w:hAnsi="Calibri" w:cs="Calibri"/>
                  <w:sz w:val="19"/>
                </w:rPr>
                <w:t>0:39:22</w:t>
              </w:r>
            </w:ins>
          </w:p>
        </w:tc>
        <w:tc>
          <w:tcPr>
            <w:tcW w:w="1025" w:type="dxa"/>
            <w:tcBorders>
              <w:top w:val="single" w:sz="6" w:space="0" w:color="000000"/>
              <w:left w:val="single" w:sz="6" w:space="0" w:color="000000"/>
              <w:bottom w:val="single" w:sz="6" w:space="0" w:color="000000"/>
              <w:right w:val="single" w:sz="19" w:space="0" w:color="000000"/>
            </w:tcBorders>
          </w:tcPr>
          <w:p w14:paraId="2822E085" w14:textId="77777777" w:rsidR="00E743E9" w:rsidRDefault="00E743E9">
            <w:pPr>
              <w:keepNext/>
              <w:widowControl w:val="0"/>
              <w:ind w:left="142"/>
              <w:rPr>
                <w:ins w:id="1026" w:author="Berry" w:date="2020-01-26T16:33:00Z"/>
              </w:rPr>
              <w:pPrChange w:id="1027" w:author="Berry" w:date="2020-02-09T15:13:00Z">
                <w:pPr>
                  <w:ind w:left="142"/>
                </w:pPr>
              </w:pPrChange>
            </w:pPr>
            <w:ins w:id="1028" w:author="Berry" w:date="2020-01-26T16:33:00Z">
              <w:r>
                <w:rPr>
                  <w:rFonts w:ascii="Calibri" w:eastAsia="Calibri" w:hAnsi="Calibri" w:cs="Calibri"/>
                  <w:sz w:val="19"/>
                </w:rPr>
                <w:t>95286.965</w:t>
              </w:r>
            </w:ins>
          </w:p>
        </w:tc>
        <w:tc>
          <w:tcPr>
            <w:tcW w:w="1027" w:type="dxa"/>
            <w:tcBorders>
              <w:top w:val="single" w:sz="6" w:space="0" w:color="000000"/>
              <w:left w:val="single" w:sz="19" w:space="0" w:color="000000"/>
              <w:bottom w:val="single" w:sz="6" w:space="0" w:color="000000"/>
              <w:right w:val="single" w:sz="6" w:space="0" w:color="000000"/>
            </w:tcBorders>
          </w:tcPr>
          <w:p w14:paraId="5D0C10B4" w14:textId="77777777" w:rsidR="00E743E9" w:rsidRDefault="00E743E9">
            <w:pPr>
              <w:keepNext/>
              <w:widowControl w:val="0"/>
              <w:jc w:val="right"/>
              <w:rPr>
                <w:ins w:id="1029" w:author="Berry" w:date="2020-01-26T16:33:00Z"/>
              </w:rPr>
              <w:pPrChange w:id="1030" w:author="Berry" w:date="2020-02-09T15:13:00Z">
                <w:pPr>
                  <w:jc w:val="right"/>
                </w:pPr>
              </w:pPrChange>
            </w:pPr>
            <w:ins w:id="1031" w:author="Berry" w:date="2020-01-26T16:33:00Z">
              <w:r>
                <w:rPr>
                  <w:rFonts w:ascii="Calibri" w:eastAsia="Calibri" w:hAnsi="Calibri" w:cs="Calibri"/>
                  <w:sz w:val="19"/>
                </w:rPr>
                <w:t>0:39:22</w:t>
              </w:r>
            </w:ins>
          </w:p>
        </w:tc>
        <w:tc>
          <w:tcPr>
            <w:tcW w:w="695" w:type="dxa"/>
            <w:tcBorders>
              <w:top w:val="single" w:sz="6" w:space="0" w:color="000000"/>
              <w:left w:val="single" w:sz="6" w:space="0" w:color="000000"/>
              <w:bottom w:val="single" w:sz="6" w:space="0" w:color="000000"/>
              <w:right w:val="single" w:sz="6" w:space="0" w:color="000000"/>
            </w:tcBorders>
          </w:tcPr>
          <w:p w14:paraId="32E9A0AF" w14:textId="77777777" w:rsidR="00E743E9" w:rsidRDefault="00E743E9">
            <w:pPr>
              <w:keepNext/>
              <w:widowControl w:val="0"/>
              <w:ind w:right="11"/>
              <w:jc w:val="right"/>
              <w:rPr>
                <w:ins w:id="1032" w:author="Berry" w:date="2020-01-26T16:33:00Z"/>
              </w:rPr>
              <w:pPrChange w:id="1033" w:author="Berry" w:date="2020-02-09T15:13:00Z">
                <w:pPr>
                  <w:ind w:right="11"/>
                  <w:jc w:val="right"/>
                </w:pPr>
              </w:pPrChange>
            </w:pPr>
            <w:ins w:id="1034"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47C62481" w14:textId="77777777" w:rsidR="00E743E9" w:rsidRDefault="00E743E9">
            <w:pPr>
              <w:keepNext/>
              <w:widowControl w:val="0"/>
              <w:ind w:right="3"/>
              <w:jc w:val="right"/>
              <w:rPr>
                <w:ins w:id="1035" w:author="Berry" w:date="2020-01-26T16:33:00Z"/>
              </w:rPr>
              <w:pPrChange w:id="1036" w:author="Berry" w:date="2020-02-09T15:13:00Z">
                <w:pPr>
                  <w:ind w:right="3"/>
                  <w:jc w:val="right"/>
                </w:pPr>
              </w:pPrChange>
            </w:pPr>
            <w:ins w:id="1037" w:author="Berry" w:date="2020-01-26T16:33:00Z">
              <w:r>
                <w:rPr>
                  <w:rFonts w:ascii="Calibri" w:eastAsia="Calibri" w:hAnsi="Calibri" w:cs="Calibri"/>
                  <w:sz w:val="19"/>
                </w:rPr>
                <w:t>286.965</w:t>
              </w:r>
            </w:ins>
          </w:p>
        </w:tc>
        <w:tc>
          <w:tcPr>
            <w:tcW w:w="1029" w:type="dxa"/>
            <w:tcBorders>
              <w:top w:val="single" w:sz="6" w:space="0" w:color="000000"/>
              <w:left w:val="single" w:sz="6" w:space="0" w:color="000000"/>
              <w:bottom w:val="single" w:sz="6" w:space="0" w:color="000000"/>
              <w:right w:val="single" w:sz="19" w:space="0" w:color="000000"/>
            </w:tcBorders>
          </w:tcPr>
          <w:p w14:paraId="177334EB" w14:textId="77777777" w:rsidR="00E743E9" w:rsidRDefault="00E743E9">
            <w:pPr>
              <w:keepNext/>
              <w:widowControl w:val="0"/>
              <w:ind w:right="2"/>
              <w:jc w:val="right"/>
              <w:rPr>
                <w:ins w:id="1038" w:author="Berry" w:date="2020-01-26T16:33:00Z"/>
              </w:rPr>
              <w:pPrChange w:id="1039" w:author="Berry" w:date="2020-02-09T15:13:00Z">
                <w:pPr>
                  <w:ind w:right="2"/>
                  <w:jc w:val="right"/>
                </w:pPr>
              </w:pPrChange>
            </w:pPr>
            <w:ins w:id="1040" w:author="Berry" w:date="2020-01-26T16:33:00Z">
              <w:r>
                <w:rPr>
                  <w:rFonts w:ascii="Calibri" w:eastAsia="Calibri" w:hAnsi="Calibri" w:cs="Calibri"/>
                  <w:sz w:val="19"/>
                </w:rPr>
                <w:t>95286.965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9C1DCDC" w14:textId="77777777" w:rsidR="00E743E9" w:rsidRDefault="00E743E9">
            <w:pPr>
              <w:keepNext/>
              <w:widowControl w:val="0"/>
              <w:ind w:right="9"/>
              <w:jc w:val="right"/>
              <w:rPr>
                <w:ins w:id="1041" w:author="Berry" w:date="2020-01-26T16:33:00Z"/>
              </w:rPr>
              <w:pPrChange w:id="1042" w:author="Berry" w:date="2020-02-09T15:13:00Z">
                <w:pPr>
                  <w:ind w:right="9"/>
                  <w:jc w:val="right"/>
                </w:pPr>
              </w:pPrChange>
            </w:pPr>
            <w:ins w:id="104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D42B452" w14:textId="77777777" w:rsidR="00E743E9" w:rsidRDefault="00E743E9">
            <w:pPr>
              <w:keepNext/>
              <w:widowControl w:val="0"/>
              <w:ind w:right="5"/>
              <w:jc w:val="right"/>
              <w:rPr>
                <w:ins w:id="1044" w:author="Berry" w:date="2020-01-26T16:33:00Z"/>
              </w:rPr>
              <w:pPrChange w:id="1045" w:author="Berry" w:date="2020-02-09T15:13:00Z">
                <w:pPr>
                  <w:ind w:right="5"/>
                  <w:jc w:val="right"/>
                </w:pPr>
              </w:pPrChange>
            </w:pPr>
            <w:ins w:id="1046" w:author="Berry" w:date="2020-01-26T16:33:00Z">
              <w:r>
                <w:rPr>
                  <w:rFonts w:ascii="Calibri" w:eastAsia="Calibri" w:hAnsi="Calibri" w:cs="Calibri"/>
                  <w:sz w:val="19"/>
                </w:rPr>
                <w:t>0.00000</w:t>
              </w:r>
            </w:ins>
          </w:p>
        </w:tc>
      </w:tr>
      <w:tr w:rsidR="00E743E9" w14:paraId="47015D68" w14:textId="77777777">
        <w:trPr>
          <w:trHeight w:val="237"/>
          <w:ins w:id="104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22963C1" w14:textId="77777777" w:rsidR="00E743E9" w:rsidRDefault="00E743E9">
            <w:pPr>
              <w:keepNext/>
              <w:widowControl w:val="0"/>
              <w:ind w:right="3"/>
              <w:jc w:val="right"/>
              <w:rPr>
                <w:ins w:id="1048" w:author="Berry" w:date="2020-01-26T16:33:00Z"/>
              </w:rPr>
              <w:pPrChange w:id="1049" w:author="Berry" w:date="2020-02-09T15:13:00Z">
                <w:pPr>
                  <w:ind w:right="3"/>
                  <w:jc w:val="right"/>
                </w:pPr>
              </w:pPrChange>
            </w:pPr>
            <w:ins w:id="1050" w:author="Berry" w:date="2020-01-26T16:33:00Z">
              <w:r>
                <w:rPr>
                  <w:rFonts w:ascii="Calibri" w:eastAsia="Calibri" w:hAnsi="Calibri" w:cs="Calibri"/>
                  <w:sz w:val="19"/>
                </w:rPr>
                <w:t>143923</w:t>
              </w:r>
            </w:ins>
          </w:p>
        </w:tc>
        <w:tc>
          <w:tcPr>
            <w:tcW w:w="1094" w:type="dxa"/>
            <w:tcBorders>
              <w:top w:val="single" w:sz="6" w:space="0" w:color="000000"/>
              <w:left w:val="single" w:sz="6" w:space="0" w:color="000000"/>
              <w:bottom w:val="single" w:sz="6" w:space="0" w:color="000000"/>
              <w:right w:val="single" w:sz="6" w:space="0" w:color="000000"/>
            </w:tcBorders>
          </w:tcPr>
          <w:p w14:paraId="38E4CEDC" w14:textId="77777777" w:rsidR="00E743E9" w:rsidRDefault="00E743E9">
            <w:pPr>
              <w:keepNext/>
              <w:widowControl w:val="0"/>
              <w:ind w:right="2"/>
              <w:jc w:val="right"/>
              <w:rPr>
                <w:ins w:id="1051" w:author="Berry" w:date="2020-01-26T16:33:00Z"/>
              </w:rPr>
              <w:pPrChange w:id="1052" w:author="Berry" w:date="2020-02-09T15:13:00Z">
                <w:pPr>
                  <w:ind w:right="2"/>
                  <w:jc w:val="right"/>
                </w:pPr>
              </w:pPrChange>
            </w:pPr>
            <w:ins w:id="1053" w:author="Berry" w:date="2020-01-26T16:33:00Z">
              <w:r>
                <w:rPr>
                  <w:rFonts w:ascii="Calibri" w:eastAsia="Calibri" w:hAnsi="Calibri" w:cs="Calibri"/>
                  <w:sz w:val="19"/>
                </w:rPr>
                <w:t>0:39:23</w:t>
              </w:r>
            </w:ins>
          </w:p>
        </w:tc>
        <w:tc>
          <w:tcPr>
            <w:tcW w:w="1025" w:type="dxa"/>
            <w:tcBorders>
              <w:top w:val="single" w:sz="6" w:space="0" w:color="000000"/>
              <w:left w:val="single" w:sz="6" w:space="0" w:color="000000"/>
              <w:bottom w:val="single" w:sz="6" w:space="0" w:color="000000"/>
              <w:right w:val="single" w:sz="19" w:space="0" w:color="000000"/>
            </w:tcBorders>
          </w:tcPr>
          <w:p w14:paraId="3CE0AF8E" w14:textId="77777777" w:rsidR="00E743E9" w:rsidRDefault="00E743E9">
            <w:pPr>
              <w:keepNext/>
              <w:widowControl w:val="0"/>
              <w:ind w:left="142"/>
              <w:rPr>
                <w:ins w:id="1054" w:author="Berry" w:date="2020-01-26T16:33:00Z"/>
              </w:rPr>
              <w:pPrChange w:id="1055" w:author="Berry" w:date="2020-02-09T15:13:00Z">
                <w:pPr>
                  <w:ind w:left="142"/>
                </w:pPr>
              </w:pPrChange>
            </w:pPr>
            <w:ins w:id="1056" w:author="Berry" w:date="2020-01-26T16:33:00Z">
              <w:r>
                <w:rPr>
                  <w:rFonts w:ascii="Calibri" w:eastAsia="Calibri" w:hAnsi="Calibri" w:cs="Calibri"/>
                  <w:sz w:val="19"/>
                </w:rPr>
                <w:t>95243.049</w:t>
              </w:r>
            </w:ins>
          </w:p>
        </w:tc>
        <w:tc>
          <w:tcPr>
            <w:tcW w:w="1027" w:type="dxa"/>
            <w:tcBorders>
              <w:top w:val="single" w:sz="6" w:space="0" w:color="000000"/>
              <w:left w:val="single" w:sz="19" w:space="0" w:color="000000"/>
              <w:bottom w:val="single" w:sz="6" w:space="0" w:color="000000"/>
              <w:right w:val="single" w:sz="6" w:space="0" w:color="000000"/>
            </w:tcBorders>
          </w:tcPr>
          <w:p w14:paraId="12BBA811" w14:textId="77777777" w:rsidR="00E743E9" w:rsidRDefault="00E743E9">
            <w:pPr>
              <w:keepNext/>
              <w:widowControl w:val="0"/>
              <w:jc w:val="right"/>
              <w:rPr>
                <w:ins w:id="1057" w:author="Berry" w:date="2020-01-26T16:33:00Z"/>
              </w:rPr>
              <w:pPrChange w:id="1058" w:author="Berry" w:date="2020-02-09T15:13:00Z">
                <w:pPr>
                  <w:jc w:val="right"/>
                </w:pPr>
              </w:pPrChange>
            </w:pPr>
            <w:ins w:id="1059" w:author="Berry" w:date="2020-01-26T16:33:00Z">
              <w:r>
                <w:rPr>
                  <w:rFonts w:ascii="Calibri" w:eastAsia="Calibri" w:hAnsi="Calibri" w:cs="Calibri"/>
                  <w:sz w:val="19"/>
                </w:rPr>
                <w:t>0:39:23</w:t>
              </w:r>
            </w:ins>
          </w:p>
        </w:tc>
        <w:tc>
          <w:tcPr>
            <w:tcW w:w="695" w:type="dxa"/>
            <w:tcBorders>
              <w:top w:val="single" w:sz="6" w:space="0" w:color="000000"/>
              <w:left w:val="single" w:sz="6" w:space="0" w:color="000000"/>
              <w:bottom w:val="single" w:sz="6" w:space="0" w:color="000000"/>
              <w:right w:val="single" w:sz="6" w:space="0" w:color="000000"/>
            </w:tcBorders>
          </w:tcPr>
          <w:p w14:paraId="442B409C" w14:textId="77777777" w:rsidR="00E743E9" w:rsidRDefault="00E743E9">
            <w:pPr>
              <w:keepNext/>
              <w:widowControl w:val="0"/>
              <w:ind w:right="11"/>
              <w:jc w:val="right"/>
              <w:rPr>
                <w:ins w:id="1060" w:author="Berry" w:date="2020-01-26T16:33:00Z"/>
              </w:rPr>
              <w:pPrChange w:id="1061" w:author="Berry" w:date="2020-02-09T15:13:00Z">
                <w:pPr>
                  <w:ind w:right="11"/>
                  <w:jc w:val="right"/>
                </w:pPr>
              </w:pPrChange>
            </w:pPr>
            <w:ins w:id="1062"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4A5A6F7F" w14:textId="77777777" w:rsidR="00E743E9" w:rsidRDefault="00E743E9">
            <w:pPr>
              <w:keepNext/>
              <w:widowControl w:val="0"/>
              <w:ind w:right="3"/>
              <w:jc w:val="right"/>
              <w:rPr>
                <w:ins w:id="1063" w:author="Berry" w:date="2020-01-26T16:33:00Z"/>
              </w:rPr>
              <w:pPrChange w:id="1064" w:author="Berry" w:date="2020-02-09T15:13:00Z">
                <w:pPr>
                  <w:ind w:right="3"/>
                  <w:jc w:val="right"/>
                </w:pPr>
              </w:pPrChange>
            </w:pPr>
            <w:ins w:id="1065" w:author="Berry" w:date="2020-01-26T16:33:00Z">
              <w:r>
                <w:rPr>
                  <w:rFonts w:ascii="Calibri" w:eastAsia="Calibri" w:hAnsi="Calibri" w:cs="Calibri"/>
                  <w:sz w:val="19"/>
                </w:rPr>
                <w:t>243.049</w:t>
              </w:r>
            </w:ins>
          </w:p>
        </w:tc>
        <w:tc>
          <w:tcPr>
            <w:tcW w:w="1029" w:type="dxa"/>
            <w:tcBorders>
              <w:top w:val="single" w:sz="6" w:space="0" w:color="000000"/>
              <w:left w:val="single" w:sz="6" w:space="0" w:color="000000"/>
              <w:bottom w:val="single" w:sz="6" w:space="0" w:color="000000"/>
              <w:right w:val="single" w:sz="19" w:space="0" w:color="000000"/>
            </w:tcBorders>
          </w:tcPr>
          <w:p w14:paraId="0A743847" w14:textId="77777777" w:rsidR="00E743E9" w:rsidRDefault="00E743E9">
            <w:pPr>
              <w:keepNext/>
              <w:widowControl w:val="0"/>
              <w:ind w:right="2"/>
              <w:jc w:val="right"/>
              <w:rPr>
                <w:ins w:id="1066" w:author="Berry" w:date="2020-01-26T16:33:00Z"/>
              </w:rPr>
              <w:pPrChange w:id="1067" w:author="Berry" w:date="2020-02-09T15:13:00Z">
                <w:pPr>
                  <w:ind w:right="2"/>
                  <w:jc w:val="right"/>
                </w:pPr>
              </w:pPrChange>
            </w:pPr>
            <w:ins w:id="1068" w:author="Berry" w:date="2020-01-26T16:33:00Z">
              <w:r>
                <w:rPr>
                  <w:rFonts w:ascii="Calibri" w:eastAsia="Calibri" w:hAnsi="Calibri" w:cs="Calibri"/>
                  <w:sz w:val="19"/>
                </w:rPr>
                <w:t>95243.049</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79FA6CE" w14:textId="77777777" w:rsidR="00E743E9" w:rsidRDefault="00E743E9">
            <w:pPr>
              <w:keepNext/>
              <w:widowControl w:val="0"/>
              <w:ind w:right="9"/>
              <w:jc w:val="right"/>
              <w:rPr>
                <w:ins w:id="1069" w:author="Berry" w:date="2020-01-26T16:33:00Z"/>
              </w:rPr>
              <w:pPrChange w:id="1070" w:author="Berry" w:date="2020-02-09T15:13:00Z">
                <w:pPr>
                  <w:ind w:right="9"/>
                  <w:jc w:val="right"/>
                </w:pPr>
              </w:pPrChange>
            </w:pPr>
            <w:ins w:id="107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2CEEA5A" w14:textId="77777777" w:rsidR="00E743E9" w:rsidRDefault="00E743E9">
            <w:pPr>
              <w:keepNext/>
              <w:widowControl w:val="0"/>
              <w:ind w:right="5"/>
              <w:jc w:val="right"/>
              <w:rPr>
                <w:ins w:id="1072" w:author="Berry" w:date="2020-01-26T16:33:00Z"/>
              </w:rPr>
              <w:pPrChange w:id="1073" w:author="Berry" w:date="2020-02-09T15:13:00Z">
                <w:pPr>
                  <w:ind w:right="5"/>
                  <w:jc w:val="right"/>
                </w:pPr>
              </w:pPrChange>
            </w:pPr>
            <w:ins w:id="1074" w:author="Berry" w:date="2020-01-26T16:33:00Z">
              <w:r>
                <w:rPr>
                  <w:rFonts w:ascii="Calibri" w:eastAsia="Calibri" w:hAnsi="Calibri" w:cs="Calibri"/>
                  <w:sz w:val="19"/>
                </w:rPr>
                <w:t>0.00000</w:t>
              </w:r>
            </w:ins>
          </w:p>
        </w:tc>
      </w:tr>
      <w:tr w:rsidR="00E743E9" w14:paraId="3E4AF5D3" w14:textId="77777777">
        <w:trPr>
          <w:trHeight w:val="237"/>
          <w:ins w:id="107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A69290A" w14:textId="77777777" w:rsidR="00E743E9" w:rsidRDefault="00E743E9">
            <w:pPr>
              <w:keepNext/>
              <w:widowControl w:val="0"/>
              <w:ind w:right="3"/>
              <w:jc w:val="right"/>
              <w:rPr>
                <w:ins w:id="1076" w:author="Berry" w:date="2020-01-26T16:33:00Z"/>
              </w:rPr>
              <w:pPrChange w:id="1077" w:author="Berry" w:date="2020-02-09T15:13:00Z">
                <w:pPr>
                  <w:ind w:right="3"/>
                  <w:jc w:val="right"/>
                </w:pPr>
              </w:pPrChange>
            </w:pPr>
            <w:ins w:id="1078" w:author="Berry" w:date="2020-01-26T16:33:00Z">
              <w:r>
                <w:rPr>
                  <w:rFonts w:ascii="Calibri" w:eastAsia="Calibri" w:hAnsi="Calibri" w:cs="Calibri"/>
                  <w:sz w:val="19"/>
                </w:rPr>
                <w:t>143924</w:t>
              </w:r>
            </w:ins>
          </w:p>
        </w:tc>
        <w:tc>
          <w:tcPr>
            <w:tcW w:w="1094" w:type="dxa"/>
            <w:tcBorders>
              <w:top w:val="single" w:sz="6" w:space="0" w:color="000000"/>
              <w:left w:val="single" w:sz="6" w:space="0" w:color="000000"/>
              <w:bottom w:val="single" w:sz="6" w:space="0" w:color="000000"/>
              <w:right w:val="single" w:sz="6" w:space="0" w:color="000000"/>
            </w:tcBorders>
          </w:tcPr>
          <w:p w14:paraId="4F581855" w14:textId="77777777" w:rsidR="00E743E9" w:rsidRDefault="00E743E9">
            <w:pPr>
              <w:keepNext/>
              <w:widowControl w:val="0"/>
              <w:ind w:right="2"/>
              <w:jc w:val="right"/>
              <w:rPr>
                <w:ins w:id="1079" w:author="Berry" w:date="2020-01-26T16:33:00Z"/>
              </w:rPr>
              <w:pPrChange w:id="1080" w:author="Berry" w:date="2020-02-09T15:13:00Z">
                <w:pPr>
                  <w:ind w:right="2"/>
                  <w:jc w:val="right"/>
                </w:pPr>
              </w:pPrChange>
            </w:pPr>
            <w:ins w:id="1081" w:author="Berry" w:date="2020-01-26T16:33:00Z">
              <w:r>
                <w:rPr>
                  <w:rFonts w:ascii="Calibri" w:eastAsia="Calibri" w:hAnsi="Calibri" w:cs="Calibri"/>
                  <w:sz w:val="19"/>
                </w:rPr>
                <w:t>0:39:24</w:t>
              </w:r>
            </w:ins>
          </w:p>
        </w:tc>
        <w:tc>
          <w:tcPr>
            <w:tcW w:w="1025" w:type="dxa"/>
            <w:tcBorders>
              <w:top w:val="single" w:sz="6" w:space="0" w:color="000000"/>
              <w:left w:val="single" w:sz="6" w:space="0" w:color="000000"/>
              <w:bottom w:val="single" w:sz="6" w:space="0" w:color="000000"/>
              <w:right w:val="single" w:sz="19" w:space="0" w:color="000000"/>
            </w:tcBorders>
          </w:tcPr>
          <w:p w14:paraId="01AA5B76" w14:textId="77777777" w:rsidR="00E743E9" w:rsidRDefault="00E743E9">
            <w:pPr>
              <w:keepNext/>
              <w:widowControl w:val="0"/>
              <w:ind w:left="142"/>
              <w:rPr>
                <w:ins w:id="1082" w:author="Berry" w:date="2020-01-26T16:33:00Z"/>
              </w:rPr>
              <w:pPrChange w:id="1083" w:author="Berry" w:date="2020-02-09T15:13:00Z">
                <w:pPr>
                  <w:ind w:left="142"/>
                </w:pPr>
              </w:pPrChange>
            </w:pPr>
            <w:ins w:id="1084" w:author="Berry" w:date="2020-01-26T16:33:00Z">
              <w:r>
                <w:rPr>
                  <w:rFonts w:ascii="Calibri" w:eastAsia="Calibri" w:hAnsi="Calibri" w:cs="Calibri"/>
                  <w:sz w:val="19"/>
                </w:rPr>
                <w:t>95199.078</w:t>
              </w:r>
            </w:ins>
          </w:p>
        </w:tc>
        <w:tc>
          <w:tcPr>
            <w:tcW w:w="1027" w:type="dxa"/>
            <w:tcBorders>
              <w:top w:val="single" w:sz="6" w:space="0" w:color="000000"/>
              <w:left w:val="single" w:sz="19" w:space="0" w:color="000000"/>
              <w:bottom w:val="single" w:sz="6" w:space="0" w:color="000000"/>
              <w:right w:val="single" w:sz="6" w:space="0" w:color="000000"/>
            </w:tcBorders>
          </w:tcPr>
          <w:p w14:paraId="7F836487" w14:textId="77777777" w:rsidR="00E743E9" w:rsidRDefault="00E743E9">
            <w:pPr>
              <w:keepNext/>
              <w:widowControl w:val="0"/>
              <w:jc w:val="right"/>
              <w:rPr>
                <w:ins w:id="1085" w:author="Berry" w:date="2020-01-26T16:33:00Z"/>
              </w:rPr>
              <w:pPrChange w:id="1086" w:author="Berry" w:date="2020-02-09T15:13:00Z">
                <w:pPr>
                  <w:jc w:val="right"/>
                </w:pPr>
              </w:pPrChange>
            </w:pPr>
            <w:ins w:id="1087" w:author="Berry" w:date="2020-01-26T16:33:00Z">
              <w:r>
                <w:rPr>
                  <w:rFonts w:ascii="Calibri" w:eastAsia="Calibri" w:hAnsi="Calibri" w:cs="Calibri"/>
                  <w:sz w:val="19"/>
                </w:rPr>
                <w:t>0:39:24</w:t>
              </w:r>
            </w:ins>
          </w:p>
        </w:tc>
        <w:tc>
          <w:tcPr>
            <w:tcW w:w="695" w:type="dxa"/>
            <w:tcBorders>
              <w:top w:val="single" w:sz="6" w:space="0" w:color="000000"/>
              <w:left w:val="single" w:sz="6" w:space="0" w:color="000000"/>
              <w:bottom w:val="single" w:sz="6" w:space="0" w:color="000000"/>
              <w:right w:val="single" w:sz="6" w:space="0" w:color="000000"/>
            </w:tcBorders>
          </w:tcPr>
          <w:p w14:paraId="6EB484C1" w14:textId="77777777" w:rsidR="00E743E9" w:rsidRDefault="00E743E9">
            <w:pPr>
              <w:keepNext/>
              <w:widowControl w:val="0"/>
              <w:ind w:right="11"/>
              <w:jc w:val="right"/>
              <w:rPr>
                <w:ins w:id="1088" w:author="Berry" w:date="2020-01-26T16:33:00Z"/>
              </w:rPr>
              <w:pPrChange w:id="1089" w:author="Berry" w:date="2020-02-09T15:13:00Z">
                <w:pPr>
                  <w:ind w:right="11"/>
                  <w:jc w:val="right"/>
                </w:pPr>
              </w:pPrChange>
            </w:pPr>
            <w:ins w:id="1090"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1E55D348" w14:textId="77777777" w:rsidR="00E743E9" w:rsidRDefault="00E743E9">
            <w:pPr>
              <w:keepNext/>
              <w:widowControl w:val="0"/>
              <w:ind w:right="3"/>
              <w:jc w:val="right"/>
              <w:rPr>
                <w:ins w:id="1091" w:author="Berry" w:date="2020-01-26T16:33:00Z"/>
              </w:rPr>
              <w:pPrChange w:id="1092" w:author="Berry" w:date="2020-02-09T15:13:00Z">
                <w:pPr>
                  <w:ind w:right="3"/>
                  <w:jc w:val="right"/>
                </w:pPr>
              </w:pPrChange>
            </w:pPr>
            <w:ins w:id="1093" w:author="Berry" w:date="2020-01-26T16:33:00Z">
              <w:r>
                <w:rPr>
                  <w:rFonts w:ascii="Calibri" w:eastAsia="Calibri" w:hAnsi="Calibri" w:cs="Calibri"/>
                  <w:sz w:val="19"/>
                </w:rPr>
                <w:t>199.078</w:t>
              </w:r>
            </w:ins>
          </w:p>
        </w:tc>
        <w:tc>
          <w:tcPr>
            <w:tcW w:w="1029" w:type="dxa"/>
            <w:tcBorders>
              <w:top w:val="single" w:sz="6" w:space="0" w:color="000000"/>
              <w:left w:val="single" w:sz="6" w:space="0" w:color="000000"/>
              <w:bottom w:val="single" w:sz="6" w:space="0" w:color="000000"/>
              <w:right w:val="single" w:sz="19" w:space="0" w:color="000000"/>
            </w:tcBorders>
          </w:tcPr>
          <w:p w14:paraId="5D972BAC" w14:textId="77777777" w:rsidR="00E743E9" w:rsidRDefault="00E743E9">
            <w:pPr>
              <w:keepNext/>
              <w:widowControl w:val="0"/>
              <w:ind w:right="2"/>
              <w:jc w:val="right"/>
              <w:rPr>
                <w:ins w:id="1094" w:author="Berry" w:date="2020-01-26T16:33:00Z"/>
              </w:rPr>
              <w:pPrChange w:id="1095" w:author="Berry" w:date="2020-02-09T15:13:00Z">
                <w:pPr>
                  <w:ind w:right="2"/>
                  <w:jc w:val="right"/>
                </w:pPr>
              </w:pPrChange>
            </w:pPr>
            <w:ins w:id="1096" w:author="Berry" w:date="2020-01-26T16:33:00Z">
              <w:r>
                <w:rPr>
                  <w:rFonts w:ascii="Calibri" w:eastAsia="Calibri" w:hAnsi="Calibri" w:cs="Calibri"/>
                  <w:sz w:val="19"/>
                </w:rPr>
                <w:t>95199.078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73605F" w14:textId="77777777" w:rsidR="00E743E9" w:rsidRDefault="00E743E9">
            <w:pPr>
              <w:keepNext/>
              <w:widowControl w:val="0"/>
              <w:ind w:right="9"/>
              <w:jc w:val="right"/>
              <w:rPr>
                <w:ins w:id="1097" w:author="Berry" w:date="2020-01-26T16:33:00Z"/>
              </w:rPr>
              <w:pPrChange w:id="1098" w:author="Berry" w:date="2020-02-09T15:13:00Z">
                <w:pPr>
                  <w:ind w:right="9"/>
                  <w:jc w:val="right"/>
                </w:pPr>
              </w:pPrChange>
            </w:pPr>
            <w:ins w:id="109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444CBCA" w14:textId="77777777" w:rsidR="00E743E9" w:rsidRDefault="00E743E9">
            <w:pPr>
              <w:keepNext/>
              <w:widowControl w:val="0"/>
              <w:ind w:right="5"/>
              <w:jc w:val="right"/>
              <w:rPr>
                <w:ins w:id="1100" w:author="Berry" w:date="2020-01-26T16:33:00Z"/>
              </w:rPr>
              <w:pPrChange w:id="1101" w:author="Berry" w:date="2020-02-09T15:13:00Z">
                <w:pPr>
                  <w:ind w:right="5"/>
                  <w:jc w:val="right"/>
                </w:pPr>
              </w:pPrChange>
            </w:pPr>
            <w:ins w:id="1102" w:author="Berry" w:date="2020-01-26T16:33:00Z">
              <w:r>
                <w:rPr>
                  <w:rFonts w:ascii="Calibri" w:eastAsia="Calibri" w:hAnsi="Calibri" w:cs="Calibri"/>
                  <w:sz w:val="19"/>
                </w:rPr>
                <w:t>0.00000</w:t>
              </w:r>
            </w:ins>
          </w:p>
        </w:tc>
      </w:tr>
      <w:tr w:rsidR="00E743E9" w14:paraId="7EBC6D54" w14:textId="77777777">
        <w:trPr>
          <w:trHeight w:val="237"/>
          <w:ins w:id="110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5CC579A4" w14:textId="77777777" w:rsidR="00E743E9" w:rsidRDefault="00E743E9">
            <w:pPr>
              <w:keepNext/>
              <w:widowControl w:val="0"/>
              <w:ind w:right="3"/>
              <w:jc w:val="right"/>
              <w:rPr>
                <w:ins w:id="1104" w:author="Berry" w:date="2020-01-26T16:33:00Z"/>
              </w:rPr>
              <w:pPrChange w:id="1105" w:author="Berry" w:date="2020-02-09T15:13:00Z">
                <w:pPr>
                  <w:ind w:right="3"/>
                  <w:jc w:val="right"/>
                </w:pPr>
              </w:pPrChange>
            </w:pPr>
            <w:ins w:id="1106" w:author="Berry" w:date="2020-01-26T16:33:00Z">
              <w:r>
                <w:rPr>
                  <w:rFonts w:ascii="Calibri" w:eastAsia="Calibri" w:hAnsi="Calibri" w:cs="Calibri"/>
                  <w:sz w:val="19"/>
                </w:rPr>
                <w:t>143925</w:t>
              </w:r>
            </w:ins>
          </w:p>
        </w:tc>
        <w:tc>
          <w:tcPr>
            <w:tcW w:w="1094" w:type="dxa"/>
            <w:tcBorders>
              <w:top w:val="single" w:sz="6" w:space="0" w:color="000000"/>
              <w:left w:val="single" w:sz="6" w:space="0" w:color="000000"/>
              <w:bottom w:val="single" w:sz="6" w:space="0" w:color="000000"/>
              <w:right w:val="single" w:sz="6" w:space="0" w:color="000000"/>
            </w:tcBorders>
          </w:tcPr>
          <w:p w14:paraId="1ED86830" w14:textId="77777777" w:rsidR="00E743E9" w:rsidRDefault="00E743E9">
            <w:pPr>
              <w:keepNext/>
              <w:widowControl w:val="0"/>
              <w:ind w:right="2"/>
              <w:jc w:val="right"/>
              <w:rPr>
                <w:ins w:id="1107" w:author="Berry" w:date="2020-01-26T16:33:00Z"/>
              </w:rPr>
              <w:pPrChange w:id="1108" w:author="Berry" w:date="2020-02-09T15:13:00Z">
                <w:pPr>
                  <w:ind w:right="2"/>
                  <w:jc w:val="right"/>
                </w:pPr>
              </w:pPrChange>
            </w:pPr>
            <w:ins w:id="1109" w:author="Berry" w:date="2020-01-26T16:33:00Z">
              <w:r>
                <w:rPr>
                  <w:rFonts w:ascii="Calibri" w:eastAsia="Calibri" w:hAnsi="Calibri" w:cs="Calibri"/>
                  <w:sz w:val="19"/>
                </w:rPr>
                <w:t>0:39:25</w:t>
              </w:r>
            </w:ins>
          </w:p>
        </w:tc>
        <w:tc>
          <w:tcPr>
            <w:tcW w:w="1025" w:type="dxa"/>
            <w:tcBorders>
              <w:top w:val="single" w:sz="6" w:space="0" w:color="000000"/>
              <w:left w:val="single" w:sz="6" w:space="0" w:color="000000"/>
              <w:bottom w:val="single" w:sz="6" w:space="0" w:color="000000"/>
              <w:right w:val="single" w:sz="19" w:space="0" w:color="000000"/>
            </w:tcBorders>
          </w:tcPr>
          <w:p w14:paraId="6F21CA95" w14:textId="77777777" w:rsidR="00E743E9" w:rsidRDefault="00E743E9">
            <w:pPr>
              <w:keepNext/>
              <w:widowControl w:val="0"/>
              <w:ind w:left="142"/>
              <w:rPr>
                <w:ins w:id="1110" w:author="Berry" w:date="2020-01-26T16:33:00Z"/>
              </w:rPr>
              <w:pPrChange w:id="1111" w:author="Berry" w:date="2020-02-09T15:13:00Z">
                <w:pPr>
                  <w:ind w:left="142"/>
                </w:pPr>
              </w:pPrChange>
            </w:pPr>
            <w:ins w:id="1112" w:author="Berry" w:date="2020-01-26T16:33:00Z">
              <w:r>
                <w:rPr>
                  <w:rFonts w:ascii="Calibri" w:eastAsia="Calibri" w:hAnsi="Calibri" w:cs="Calibri"/>
                  <w:sz w:val="19"/>
                </w:rPr>
                <w:t>95154.918</w:t>
              </w:r>
            </w:ins>
          </w:p>
        </w:tc>
        <w:tc>
          <w:tcPr>
            <w:tcW w:w="1027" w:type="dxa"/>
            <w:tcBorders>
              <w:top w:val="single" w:sz="6" w:space="0" w:color="000000"/>
              <w:left w:val="single" w:sz="19" w:space="0" w:color="000000"/>
              <w:bottom w:val="single" w:sz="6" w:space="0" w:color="000000"/>
              <w:right w:val="single" w:sz="6" w:space="0" w:color="000000"/>
            </w:tcBorders>
          </w:tcPr>
          <w:p w14:paraId="7E65AB77" w14:textId="77777777" w:rsidR="00E743E9" w:rsidRDefault="00E743E9">
            <w:pPr>
              <w:keepNext/>
              <w:widowControl w:val="0"/>
              <w:jc w:val="right"/>
              <w:rPr>
                <w:ins w:id="1113" w:author="Berry" w:date="2020-01-26T16:33:00Z"/>
              </w:rPr>
              <w:pPrChange w:id="1114" w:author="Berry" w:date="2020-02-09T15:13:00Z">
                <w:pPr>
                  <w:jc w:val="right"/>
                </w:pPr>
              </w:pPrChange>
            </w:pPr>
            <w:ins w:id="1115" w:author="Berry" w:date="2020-01-26T16:33:00Z">
              <w:r>
                <w:rPr>
                  <w:rFonts w:ascii="Calibri" w:eastAsia="Calibri" w:hAnsi="Calibri" w:cs="Calibri"/>
                  <w:sz w:val="19"/>
                </w:rPr>
                <w:t>0:39:25</w:t>
              </w:r>
            </w:ins>
          </w:p>
        </w:tc>
        <w:tc>
          <w:tcPr>
            <w:tcW w:w="695" w:type="dxa"/>
            <w:tcBorders>
              <w:top w:val="single" w:sz="6" w:space="0" w:color="000000"/>
              <w:left w:val="single" w:sz="6" w:space="0" w:color="000000"/>
              <w:bottom w:val="single" w:sz="6" w:space="0" w:color="000000"/>
              <w:right w:val="single" w:sz="6" w:space="0" w:color="000000"/>
            </w:tcBorders>
          </w:tcPr>
          <w:p w14:paraId="1D6FDF75" w14:textId="77777777" w:rsidR="00E743E9" w:rsidRDefault="00E743E9">
            <w:pPr>
              <w:keepNext/>
              <w:widowControl w:val="0"/>
              <w:ind w:right="11"/>
              <w:jc w:val="right"/>
              <w:rPr>
                <w:ins w:id="1116" w:author="Berry" w:date="2020-01-26T16:33:00Z"/>
              </w:rPr>
              <w:pPrChange w:id="1117" w:author="Berry" w:date="2020-02-09T15:13:00Z">
                <w:pPr>
                  <w:ind w:right="11"/>
                  <w:jc w:val="right"/>
                </w:pPr>
              </w:pPrChange>
            </w:pPr>
            <w:ins w:id="1118"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67DC3C48" w14:textId="77777777" w:rsidR="00E743E9" w:rsidRDefault="00E743E9">
            <w:pPr>
              <w:keepNext/>
              <w:widowControl w:val="0"/>
              <w:ind w:right="3"/>
              <w:jc w:val="right"/>
              <w:rPr>
                <w:ins w:id="1119" w:author="Berry" w:date="2020-01-26T16:33:00Z"/>
              </w:rPr>
              <w:pPrChange w:id="1120" w:author="Berry" w:date="2020-02-09T15:13:00Z">
                <w:pPr>
                  <w:ind w:right="3"/>
                  <w:jc w:val="right"/>
                </w:pPr>
              </w:pPrChange>
            </w:pPr>
            <w:ins w:id="1121" w:author="Berry" w:date="2020-01-26T16:33:00Z">
              <w:r>
                <w:rPr>
                  <w:rFonts w:ascii="Calibri" w:eastAsia="Calibri" w:hAnsi="Calibri" w:cs="Calibri"/>
                  <w:sz w:val="19"/>
                </w:rPr>
                <w:t>154.918</w:t>
              </w:r>
            </w:ins>
          </w:p>
        </w:tc>
        <w:tc>
          <w:tcPr>
            <w:tcW w:w="1029" w:type="dxa"/>
            <w:tcBorders>
              <w:top w:val="single" w:sz="6" w:space="0" w:color="000000"/>
              <w:left w:val="single" w:sz="6" w:space="0" w:color="000000"/>
              <w:bottom w:val="single" w:sz="6" w:space="0" w:color="000000"/>
              <w:right w:val="single" w:sz="19" w:space="0" w:color="000000"/>
            </w:tcBorders>
          </w:tcPr>
          <w:p w14:paraId="07017984" w14:textId="77777777" w:rsidR="00E743E9" w:rsidRDefault="00E743E9">
            <w:pPr>
              <w:keepNext/>
              <w:widowControl w:val="0"/>
              <w:ind w:right="2"/>
              <w:jc w:val="right"/>
              <w:rPr>
                <w:ins w:id="1122" w:author="Berry" w:date="2020-01-26T16:33:00Z"/>
              </w:rPr>
              <w:pPrChange w:id="1123" w:author="Berry" w:date="2020-02-09T15:13:00Z">
                <w:pPr>
                  <w:ind w:right="2"/>
                  <w:jc w:val="right"/>
                </w:pPr>
              </w:pPrChange>
            </w:pPr>
            <w:ins w:id="1124" w:author="Berry" w:date="2020-01-26T16:33:00Z">
              <w:r>
                <w:rPr>
                  <w:rFonts w:ascii="Calibri" w:eastAsia="Calibri" w:hAnsi="Calibri" w:cs="Calibri"/>
                  <w:sz w:val="19"/>
                </w:rPr>
                <w:t>95154.918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E9F6AE2" w14:textId="77777777" w:rsidR="00E743E9" w:rsidRDefault="00E743E9">
            <w:pPr>
              <w:keepNext/>
              <w:widowControl w:val="0"/>
              <w:ind w:right="9"/>
              <w:jc w:val="right"/>
              <w:rPr>
                <w:ins w:id="1125" w:author="Berry" w:date="2020-01-26T16:33:00Z"/>
              </w:rPr>
              <w:pPrChange w:id="1126" w:author="Berry" w:date="2020-02-09T15:13:00Z">
                <w:pPr>
                  <w:ind w:right="9"/>
                  <w:jc w:val="right"/>
                </w:pPr>
              </w:pPrChange>
            </w:pPr>
            <w:ins w:id="112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4D44734" w14:textId="77777777" w:rsidR="00E743E9" w:rsidRDefault="00E743E9">
            <w:pPr>
              <w:keepNext/>
              <w:widowControl w:val="0"/>
              <w:ind w:right="5"/>
              <w:jc w:val="right"/>
              <w:rPr>
                <w:ins w:id="1128" w:author="Berry" w:date="2020-01-26T16:33:00Z"/>
              </w:rPr>
              <w:pPrChange w:id="1129" w:author="Berry" w:date="2020-02-09T15:13:00Z">
                <w:pPr>
                  <w:ind w:right="5"/>
                  <w:jc w:val="right"/>
                </w:pPr>
              </w:pPrChange>
            </w:pPr>
            <w:ins w:id="1130" w:author="Berry" w:date="2020-01-26T16:33:00Z">
              <w:r>
                <w:rPr>
                  <w:rFonts w:ascii="Calibri" w:eastAsia="Calibri" w:hAnsi="Calibri" w:cs="Calibri"/>
                  <w:sz w:val="19"/>
                </w:rPr>
                <w:t>0.00000</w:t>
              </w:r>
            </w:ins>
          </w:p>
        </w:tc>
      </w:tr>
      <w:tr w:rsidR="00E743E9" w14:paraId="4CB88DD7" w14:textId="77777777">
        <w:trPr>
          <w:trHeight w:val="237"/>
          <w:ins w:id="113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DBB2EBF" w14:textId="77777777" w:rsidR="00E743E9" w:rsidRDefault="00E743E9">
            <w:pPr>
              <w:keepNext/>
              <w:widowControl w:val="0"/>
              <w:ind w:right="3"/>
              <w:jc w:val="right"/>
              <w:rPr>
                <w:ins w:id="1132" w:author="Berry" w:date="2020-01-26T16:33:00Z"/>
              </w:rPr>
              <w:pPrChange w:id="1133" w:author="Berry" w:date="2020-02-09T15:13:00Z">
                <w:pPr>
                  <w:ind w:right="3"/>
                  <w:jc w:val="right"/>
                </w:pPr>
              </w:pPrChange>
            </w:pPr>
            <w:ins w:id="1134" w:author="Berry" w:date="2020-01-26T16:33:00Z">
              <w:r>
                <w:rPr>
                  <w:rFonts w:ascii="Calibri" w:eastAsia="Calibri" w:hAnsi="Calibri" w:cs="Calibri"/>
                  <w:sz w:val="19"/>
                </w:rPr>
                <w:t>143926</w:t>
              </w:r>
            </w:ins>
          </w:p>
        </w:tc>
        <w:tc>
          <w:tcPr>
            <w:tcW w:w="1094" w:type="dxa"/>
            <w:tcBorders>
              <w:top w:val="single" w:sz="6" w:space="0" w:color="000000"/>
              <w:left w:val="single" w:sz="6" w:space="0" w:color="000000"/>
              <w:bottom w:val="single" w:sz="6" w:space="0" w:color="000000"/>
              <w:right w:val="single" w:sz="6" w:space="0" w:color="000000"/>
            </w:tcBorders>
          </w:tcPr>
          <w:p w14:paraId="30FD1959" w14:textId="77777777" w:rsidR="00E743E9" w:rsidRDefault="00E743E9">
            <w:pPr>
              <w:keepNext/>
              <w:widowControl w:val="0"/>
              <w:ind w:right="2"/>
              <w:jc w:val="right"/>
              <w:rPr>
                <w:ins w:id="1135" w:author="Berry" w:date="2020-01-26T16:33:00Z"/>
              </w:rPr>
              <w:pPrChange w:id="1136" w:author="Berry" w:date="2020-02-09T15:13:00Z">
                <w:pPr>
                  <w:ind w:right="2"/>
                  <w:jc w:val="right"/>
                </w:pPr>
              </w:pPrChange>
            </w:pPr>
            <w:ins w:id="1137" w:author="Berry" w:date="2020-01-26T16:33:00Z">
              <w:r>
                <w:rPr>
                  <w:rFonts w:ascii="Calibri" w:eastAsia="Calibri" w:hAnsi="Calibri" w:cs="Calibri"/>
                  <w:sz w:val="19"/>
                </w:rPr>
                <w:t>0:39:26</w:t>
              </w:r>
            </w:ins>
          </w:p>
        </w:tc>
        <w:tc>
          <w:tcPr>
            <w:tcW w:w="1025" w:type="dxa"/>
            <w:tcBorders>
              <w:top w:val="single" w:sz="6" w:space="0" w:color="000000"/>
              <w:left w:val="single" w:sz="6" w:space="0" w:color="000000"/>
              <w:bottom w:val="single" w:sz="6" w:space="0" w:color="000000"/>
              <w:right w:val="single" w:sz="19" w:space="0" w:color="000000"/>
            </w:tcBorders>
          </w:tcPr>
          <w:p w14:paraId="78C23B81" w14:textId="77777777" w:rsidR="00E743E9" w:rsidRDefault="00E743E9">
            <w:pPr>
              <w:keepNext/>
              <w:widowControl w:val="0"/>
              <w:ind w:left="142"/>
              <w:rPr>
                <w:ins w:id="1138" w:author="Berry" w:date="2020-01-26T16:33:00Z"/>
              </w:rPr>
              <w:pPrChange w:id="1139" w:author="Berry" w:date="2020-02-09T15:13:00Z">
                <w:pPr>
                  <w:ind w:left="142"/>
                </w:pPr>
              </w:pPrChange>
            </w:pPr>
            <w:ins w:id="1140" w:author="Berry" w:date="2020-01-26T16:33:00Z">
              <w:r>
                <w:rPr>
                  <w:rFonts w:ascii="Calibri" w:eastAsia="Calibri" w:hAnsi="Calibri" w:cs="Calibri"/>
                  <w:sz w:val="19"/>
                </w:rPr>
                <w:t>95110.682</w:t>
              </w:r>
            </w:ins>
          </w:p>
        </w:tc>
        <w:tc>
          <w:tcPr>
            <w:tcW w:w="1027" w:type="dxa"/>
            <w:tcBorders>
              <w:top w:val="single" w:sz="6" w:space="0" w:color="000000"/>
              <w:left w:val="single" w:sz="19" w:space="0" w:color="000000"/>
              <w:bottom w:val="single" w:sz="6" w:space="0" w:color="000000"/>
              <w:right w:val="single" w:sz="6" w:space="0" w:color="000000"/>
            </w:tcBorders>
          </w:tcPr>
          <w:p w14:paraId="4E71AB57" w14:textId="77777777" w:rsidR="00E743E9" w:rsidRDefault="00E743E9">
            <w:pPr>
              <w:keepNext/>
              <w:widowControl w:val="0"/>
              <w:jc w:val="right"/>
              <w:rPr>
                <w:ins w:id="1141" w:author="Berry" w:date="2020-01-26T16:33:00Z"/>
              </w:rPr>
              <w:pPrChange w:id="1142" w:author="Berry" w:date="2020-02-09T15:13:00Z">
                <w:pPr>
                  <w:jc w:val="right"/>
                </w:pPr>
              </w:pPrChange>
            </w:pPr>
            <w:ins w:id="1143" w:author="Berry" w:date="2020-01-26T16:33:00Z">
              <w:r>
                <w:rPr>
                  <w:rFonts w:ascii="Calibri" w:eastAsia="Calibri" w:hAnsi="Calibri" w:cs="Calibri"/>
                  <w:sz w:val="19"/>
                </w:rPr>
                <w:t>0:39:26</w:t>
              </w:r>
            </w:ins>
          </w:p>
        </w:tc>
        <w:tc>
          <w:tcPr>
            <w:tcW w:w="695" w:type="dxa"/>
            <w:tcBorders>
              <w:top w:val="single" w:sz="6" w:space="0" w:color="000000"/>
              <w:left w:val="single" w:sz="6" w:space="0" w:color="000000"/>
              <w:bottom w:val="single" w:sz="6" w:space="0" w:color="000000"/>
              <w:right w:val="single" w:sz="6" w:space="0" w:color="000000"/>
            </w:tcBorders>
          </w:tcPr>
          <w:p w14:paraId="79C6FC99" w14:textId="77777777" w:rsidR="00E743E9" w:rsidRDefault="00E743E9">
            <w:pPr>
              <w:keepNext/>
              <w:widowControl w:val="0"/>
              <w:ind w:right="11"/>
              <w:jc w:val="right"/>
              <w:rPr>
                <w:ins w:id="1144" w:author="Berry" w:date="2020-01-26T16:33:00Z"/>
              </w:rPr>
              <w:pPrChange w:id="1145" w:author="Berry" w:date="2020-02-09T15:13:00Z">
                <w:pPr>
                  <w:ind w:right="11"/>
                  <w:jc w:val="right"/>
                </w:pPr>
              </w:pPrChange>
            </w:pPr>
            <w:ins w:id="1146"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61D56B2C" w14:textId="77777777" w:rsidR="00E743E9" w:rsidRDefault="00E743E9">
            <w:pPr>
              <w:keepNext/>
              <w:widowControl w:val="0"/>
              <w:ind w:right="3"/>
              <w:jc w:val="right"/>
              <w:rPr>
                <w:ins w:id="1147" w:author="Berry" w:date="2020-01-26T16:33:00Z"/>
              </w:rPr>
              <w:pPrChange w:id="1148" w:author="Berry" w:date="2020-02-09T15:13:00Z">
                <w:pPr>
                  <w:ind w:right="3"/>
                  <w:jc w:val="right"/>
                </w:pPr>
              </w:pPrChange>
            </w:pPr>
            <w:ins w:id="1149" w:author="Berry" w:date="2020-01-26T16:33:00Z">
              <w:r>
                <w:rPr>
                  <w:rFonts w:ascii="Calibri" w:eastAsia="Calibri" w:hAnsi="Calibri" w:cs="Calibri"/>
                  <w:sz w:val="19"/>
                </w:rPr>
                <w:t>110.682</w:t>
              </w:r>
            </w:ins>
          </w:p>
        </w:tc>
        <w:tc>
          <w:tcPr>
            <w:tcW w:w="1029" w:type="dxa"/>
            <w:tcBorders>
              <w:top w:val="single" w:sz="6" w:space="0" w:color="000000"/>
              <w:left w:val="single" w:sz="6" w:space="0" w:color="000000"/>
              <w:bottom w:val="single" w:sz="6" w:space="0" w:color="000000"/>
              <w:right w:val="single" w:sz="19" w:space="0" w:color="000000"/>
            </w:tcBorders>
          </w:tcPr>
          <w:p w14:paraId="537D5EE9" w14:textId="77777777" w:rsidR="00E743E9" w:rsidRDefault="00E743E9">
            <w:pPr>
              <w:keepNext/>
              <w:widowControl w:val="0"/>
              <w:ind w:right="2"/>
              <w:jc w:val="right"/>
              <w:rPr>
                <w:ins w:id="1150" w:author="Berry" w:date="2020-01-26T16:33:00Z"/>
              </w:rPr>
              <w:pPrChange w:id="1151" w:author="Berry" w:date="2020-02-09T15:13:00Z">
                <w:pPr>
                  <w:ind w:right="2"/>
                  <w:jc w:val="right"/>
                </w:pPr>
              </w:pPrChange>
            </w:pPr>
            <w:ins w:id="1152" w:author="Berry" w:date="2020-01-26T16:33:00Z">
              <w:r>
                <w:rPr>
                  <w:rFonts w:ascii="Calibri" w:eastAsia="Calibri" w:hAnsi="Calibri" w:cs="Calibri"/>
                  <w:sz w:val="19"/>
                </w:rPr>
                <w:t>95110.682</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AEE804" w14:textId="77777777" w:rsidR="00E743E9" w:rsidRDefault="00E743E9">
            <w:pPr>
              <w:keepNext/>
              <w:widowControl w:val="0"/>
              <w:ind w:right="9"/>
              <w:jc w:val="right"/>
              <w:rPr>
                <w:ins w:id="1153" w:author="Berry" w:date="2020-01-26T16:33:00Z"/>
              </w:rPr>
              <w:pPrChange w:id="1154" w:author="Berry" w:date="2020-02-09T15:13:00Z">
                <w:pPr>
                  <w:ind w:right="9"/>
                  <w:jc w:val="right"/>
                </w:pPr>
              </w:pPrChange>
            </w:pPr>
            <w:ins w:id="115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078CFC" w14:textId="77777777" w:rsidR="00E743E9" w:rsidRDefault="00E743E9">
            <w:pPr>
              <w:keepNext/>
              <w:widowControl w:val="0"/>
              <w:ind w:right="5"/>
              <w:jc w:val="right"/>
              <w:rPr>
                <w:ins w:id="1156" w:author="Berry" w:date="2020-01-26T16:33:00Z"/>
              </w:rPr>
              <w:pPrChange w:id="1157" w:author="Berry" w:date="2020-02-09T15:13:00Z">
                <w:pPr>
                  <w:ind w:right="5"/>
                  <w:jc w:val="right"/>
                </w:pPr>
              </w:pPrChange>
            </w:pPr>
            <w:ins w:id="1158" w:author="Berry" w:date="2020-01-26T16:33:00Z">
              <w:r>
                <w:rPr>
                  <w:rFonts w:ascii="Calibri" w:eastAsia="Calibri" w:hAnsi="Calibri" w:cs="Calibri"/>
                  <w:sz w:val="19"/>
                </w:rPr>
                <w:t>0.00000</w:t>
              </w:r>
            </w:ins>
          </w:p>
        </w:tc>
      </w:tr>
      <w:tr w:rsidR="00E743E9" w14:paraId="150FF832" w14:textId="77777777">
        <w:trPr>
          <w:trHeight w:val="237"/>
          <w:ins w:id="115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5F265954" w14:textId="77777777" w:rsidR="00E743E9" w:rsidRDefault="00E743E9">
            <w:pPr>
              <w:keepNext/>
              <w:widowControl w:val="0"/>
              <w:ind w:right="3"/>
              <w:jc w:val="right"/>
              <w:rPr>
                <w:ins w:id="1160" w:author="Berry" w:date="2020-01-26T16:33:00Z"/>
              </w:rPr>
              <w:pPrChange w:id="1161" w:author="Berry" w:date="2020-02-09T15:13:00Z">
                <w:pPr>
                  <w:ind w:right="3"/>
                  <w:jc w:val="right"/>
                </w:pPr>
              </w:pPrChange>
            </w:pPr>
            <w:ins w:id="1162" w:author="Berry" w:date="2020-01-26T16:33:00Z">
              <w:r>
                <w:rPr>
                  <w:rFonts w:ascii="Calibri" w:eastAsia="Calibri" w:hAnsi="Calibri" w:cs="Calibri"/>
                  <w:sz w:val="19"/>
                </w:rPr>
                <w:t>143927</w:t>
              </w:r>
            </w:ins>
          </w:p>
        </w:tc>
        <w:tc>
          <w:tcPr>
            <w:tcW w:w="1094" w:type="dxa"/>
            <w:tcBorders>
              <w:top w:val="single" w:sz="6" w:space="0" w:color="000000"/>
              <w:left w:val="single" w:sz="6" w:space="0" w:color="000000"/>
              <w:bottom w:val="single" w:sz="6" w:space="0" w:color="000000"/>
              <w:right w:val="single" w:sz="6" w:space="0" w:color="000000"/>
            </w:tcBorders>
          </w:tcPr>
          <w:p w14:paraId="5D3DDEC1" w14:textId="77777777" w:rsidR="00E743E9" w:rsidRDefault="00E743E9">
            <w:pPr>
              <w:keepNext/>
              <w:widowControl w:val="0"/>
              <w:ind w:right="2"/>
              <w:jc w:val="right"/>
              <w:rPr>
                <w:ins w:id="1163" w:author="Berry" w:date="2020-01-26T16:33:00Z"/>
              </w:rPr>
              <w:pPrChange w:id="1164" w:author="Berry" w:date="2020-02-09T15:13:00Z">
                <w:pPr>
                  <w:ind w:right="2"/>
                  <w:jc w:val="right"/>
                </w:pPr>
              </w:pPrChange>
            </w:pPr>
            <w:ins w:id="1165" w:author="Berry" w:date="2020-01-26T16:33:00Z">
              <w:r>
                <w:rPr>
                  <w:rFonts w:ascii="Calibri" w:eastAsia="Calibri" w:hAnsi="Calibri" w:cs="Calibri"/>
                  <w:sz w:val="19"/>
                </w:rPr>
                <w:t>0:39:27</w:t>
              </w:r>
            </w:ins>
          </w:p>
        </w:tc>
        <w:tc>
          <w:tcPr>
            <w:tcW w:w="1025" w:type="dxa"/>
            <w:tcBorders>
              <w:top w:val="single" w:sz="6" w:space="0" w:color="000000"/>
              <w:left w:val="single" w:sz="6" w:space="0" w:color="000000"/>
              <w:bottom w:val="single" w:sz="6" w:space="0" w:color="000000"/>
              <w:right w:val="single" w:sz="19" w:space="0" w:color="000000"/>
            </w:tcBorders>
          </w:tcPr>
          <w:p w14:paraId="299779E4" w14:textId="77777777" w:rsidR="00E743E9" w:rsidRDefault="00E743E9">
            <w:pPr>
              <w:keepNext/>
              <w:widowControl w:val="0"/>
              <w:ind w:left="142"/>
              <w:rPr>
                <w:ins w:id="1166" w:author="Berry" w:date="2020-01-26T16:33:00Z"/>
              </w:rPr>
              <w:pPrChange w:id="1167" w:author="Berry" w:date="2020-02-09T15:13:00Z">
                <w:pPr>
                  <w:ind w:left="142"/>
                </w:pPr>
              </w:pPrChange>
            </w:pPr>
            <w:ins w:id="1168" w:author="Berry" w:date="2020-01-26T16:33:00Z">
              <w:r>
                <w:rPr>
                  <w:rFonts w:ascii="Calibri" w:eastAsia="Calibri" w:hAnsi="Calibri" w:cs="Calibri"/>
                  <w:sz w:val="19"/>
                </w:rPr>
                <w:t>95066.288</w:t>
              </w:r>
            </w:ins>
          </w:p>
        </w:tc>
        <w:tc>
          <w:tcPr>
            <w:tcW w:w="1027" w:type="dxa"/>
            <w:tcBorders>
              <w:top w:val="single" w:sz="6" w:space="0" w:color="000000"/>
              <w:left w:val="single" w:sz="19" w:space="0" w:color="000000"/>
              <w:bottom w:val="single" w:sz="6" w:space="0" w:color="000000"/>
              <w:right w:val="single" w:sz="6" w:space="0" w:color="000000"/>
            </w:tcBorders>
          </w:tcPr>
          <w:p w14:paraId="332BE942" w14:textId="77777777" w:rsidR="00E743E9" w:rsidRDefault="00E743E9">
            <w:pPr>
              <w:keepNext/>
              <w:widowControl w:val="0"/>
              <w:jc w:val="right"/>
              <w:rPr>
                <w:ins w:id="1169" w:author="Berry" w:date="2020-01-26T16:33:00Z"/>
              </w:rPr>
              <w:pPrChange w:id="1170" w:author="Berry" w:date="2020-02-09T15:13:00Z">
                <w:pPr>
                  <w:jc w:val="right"/>
                </w:pPr>
              </w:pPrChange>
            </w:pPr>
            <w:ins w:id="1171" w:author="Berry" w:date="2020-01-26T16:33:00Z">
              <w:r>
                <w:rPr>
                  <w:rFonts w:ascii="Calibri" w:eastAsia="Calibri" w:hAnsi="Calibri" w:cs="Calibri"/>
                  <w:sz w:val="19"/>
                </w:rPr>
                <w:t>0:39:27</w:t>
              </w:r>
            </w:ins>
          </w:p>
        </w:tc>
        <w:tc>
          <w:tcPr>
            <w:tcW w:w="695" w:type="dxa"/>
            <w:tcBorders>
              <w:top w:val="single" w:sz="6" w:space="0" w:color="000000"/>
              <w:left w:val="single" w:sz="6" w:space="0" w:color="000000"/>
              <w:bottom w:val="single" w:sz="6" w:space="0" w:color="000000"/>
              <w:right w:val="single" w:sz="6" w:space="0" w:color="000000"/>
            </w:tcBorders>
          </w:tcPr>
          <w:p w14:paraId="36A0631E" w14:textId="77777777" w:rsidR="00E743E9" w:rsidRDefault="00E743E9">
            <w:pPr>
              <w:keepNext/>
              <w:widowControl w:val="0"/>
              <w:ind w:right="11"/>
              <w:jc w:val="right"/>
              <w:rPr>
                <w:ins w:id="1172" w:author="Berry" w:date="2020-01-26T16:33:00Z"/>
              </w:rPr>
              <w:pPrChange w:id="1173" w:author="Berry" w:date="2020-02-09T15:13:00Z">
                <w:pPr>
                  <w:ind w:right="11"/>
                  <w:jc w:val="right"/>
                </w:pPr>
              </w:pPrChange>
            </w:pPr>
            <w:ins w:id="1174"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42073D15" w14:textId="77777777" w:rsidR="00E743E9" w:rsidRDefault="00E743E9">
            <w:pPr>
              <w:keepNext/>
              <w:widowControl w:val="0"/>
              <w:ind w:right="4"/>
              <w:jc w:val="right"/>
              <w:rPr>
                <w:ins w:id="1175" w:author="Berry" w:date="2020-01-26T16:33:00Z"/>
              </w:rPr>
              <w:pPrChange w:id="1176" w:author="Berry" w:date="2020-02-09T15:13:00Z">
                <w:pPr>
                  <w:ind w:right="4"/>
                  <w:jc w:val="right"/>
                </w:pPr>
              </w:pPrChange>
            </w:pPr>
            <w:ins w:id="1177" w:author="Berry" w:date="2020-01-26T16:33:00Z">
              <w:r>
                <w:rPr>
                  <w:rFonts w:ascii="Calibri" w:eastAsia="Calibri" w:hAnsi="Calibri" w:cs="Calibri"/>
                  <w:sz w:val="19"/>
                </w:rPr>
                <w:t>66.288</w:t>
              </w:r>
            </w:ins>
          </w:p>
        </w:tc>
        <w:tc>
          <w:tcPr>
            <w:tcW w:w="1029" w:type="dxa"/>
            <w:tcBorders>
              <w:top w:val="single" w:sz="6" w:space="0" w:color="000000"/>
              <w:left w:val="single" w:sz="6" w:space="0" w:color="000000"/>
              <w:bottom w:val="single" w:sz="6" w:space="0" w:color="000000"/>
              <w:right w:val="single" w:sz="19" w:space="0" w:color="000000"/>
            </w:tcBorders>
          </w:tcPr>
          <w:p w14:paraId="2ABF1789" w14:textId="77777777" w:rsidR="00E743E9" w:rsidRDefault="00E743E9">
            <w:pPr>
              <w:keepNext/>
              <w:widowControl w:val="0"/>
              <w:ind w:right="2"/>
              <w:jc w:val="right"/>
              <w:rPr>
                <w:ins w:id="1178" w:author="Berry" w:date="2020-01-26T16:33:00Z"/>
              </w:rPr>
              <w:pPrChange w:id="1179" w:author="Berry" w:date="2020-02-09T15:13:00Z">
                <w:pPr>
                  <w:ind w:right="2"/>
                  <w:jc w:val="right"/>
                </w:pPr>
              </w:pPrChange>
            </w:pPr>
            <w:ins w:id="1180" w:author="Berry" w:date="2020-01-26T16:33:00Z">
              <w:r>
                <w:rPr>
                  <w:rFonts w:ascii="Calibri" w:eastAsia="Calibri" w:hAnsi="Calibri" w:cs="Calibri"/>
                  <w:sz w:val="19"/>
                </w:rPr>
                <w:t>95066.288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FF6B27D" w14:textId="77777777" w:rsidR="00E743E9" w:rsidRDefault="00E743E9">
            <w:pPr>
              <w:keepNext/>
              <w:widowControl w:val="0"/>
              <w:ind w:right="9"/>
              <w:jc w:val="right"/>
              <w:rPr>
                <w:ins w:id="1181" w:author="Berry" w:date="2020-01-26T16:33:00Z"/>
              </w:rPr>
              <w:pPrChange w:id="1182" w:author="Berry" w:date="2020-02-09T15:13:00Z">
                <w:pPr>
                  <w:ind w:right="9"/>
                  <w:jc w:val="right"/>
                </w:pPr>
              </w:pPrChange>
            </w:pPr>
            <w:ins w:id="118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62A6FCE" w14:textId="77777777" w:rsidR="00E743E9" w:rsidRDefault="00E743E9">
            <w:pPr>
              <w:keepNext/>
              <w:widowControl w:val="0"/>
              <w:ind w:right="5"/>
              <w:jc w:val="right"/>
              <w:rPr>
                <w:ins w:id="1184" w:author="Berry" w:date="2020-01-26T16:33:00Z"/>
              </w:rPr>
              <w:pPrChange w:id="1185" w:author="Berry" w:date="2020-02-09T15:13:00Z">
                <w:pPr>
                  <w:ind w:right="5"/>
                  <w:jc w:val="right"/>
                </w:pPr>
              </w:pPrChange>
            </w:pPr>
            <w:ins w:id="1186" w:author="Berry" w:date="2020-01-26T16:33:00Z">
              <w:r>
                <w:rPr>
                  <w:rFonts w:ascii="Calibri" w:eastAsia="Calibri" w:hAnsi="Calibri" w:cs="Calibri"/>
                  <w:sz w:val="19"/>
                </w:rPr>
                <w:t>0.00000</w:t>
              </w:r>
            </w:ins>
          </w:p>
        </w:tc>
      </w:tr>
      <w:tr w:rsidR="00E743E9" w14:paraId="082B367A" w14:textId="77777777">
        <w:trPr>
          <w:trHeight w:val="237"/>
          <w:ins w:id="118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0B15F25" w14:textId="77777777" w:rsidR="00E743E9" w:rsidRDefault="00E743E9">
            <w:pPr>
              <w:keepNext/>
              <w:widowControl w:val="0"/>
              <w:ind w:right="3"/>
              <w:jc w:val="right"/>
              <w:rPr>
                <w:ins w:id="1188" w:author="Berry" w:date="2020-01-26T16:33:00Z"/>
              </w:rPr>
              <w:pPrChange w:id="1189" w:author="Berry" w:date="2020-02-09T15:13:00Z">
                <w:pPr>
                  <w:ind w:right="3"/>
                  <w:jc w:val="right"/>
                </w:pPr>
              </w:pPrChange>
            </w:pPr>
            <w:ins w:id="1190" w:author="Berry" w:date="2020-01-26T16:33:00Z">
              <w:r>
                <w:rPr>
                  <w:rFonts w:ascii="Calibri" w:eastAsia="Calibri" w:hAnsi="Calibri" w:cs="Calibri"/>
                  <w:sz w:val="19"/>
                </w:rPr>
                <w:t>143928</w:t>
              </w:r>
            </w:ins>
          </w:p>
        </w:tc>
        <w:tc>
          <w:tcPr>
            <w:tcW w:w="1094" w:type="dxa"/>
            <w:tcBorders>
              <w:top w:val="single" w:sz="6" w:space="0" w:color="000000"/>
              <w:left w:val="single" w:sz="6" w:space="0" w:color="000000"/>
              <w:bottom w:val="single" w:sz="6" w:space="0" w:color="000000"/>
              <w:right w:val="single" w:sz="6" w:space="0" w:color="000000"/>
            </w:tcBorders>
          </w:tcPr>
          <w:p w14:paraId="4F9BE522" w14:textId="77777777" w:rsidR="00E743E9" w:rsidRDefault="00E743E9">
            <w:pPr>
              <w:keepNext/>
              <w:widowControl w:val="0"/>
              <w:ind w:right="2"/>
              <w:jc w:val="right"/>
              <w:rPr>
                <w:ins w:id="1191" w:author="Berry" w:date="2020-01-26T16:33:00Z"/>
              </w:rPr>
              <w:pPrChange w:id="1192" w:author="Berry" w:date="2020-02-09T15:13:00Z">
                <w:pPr>
                  <w:ind w:right="2"/>
                  <w:jc w:val="right"/>
                </w:pPr>
              </w:pPrChange>
            </w:pPr>
            <w:ins w:id="1193" w:author="Berry" w:date="2020-01-26T16:33:00Z">
              <w:r>
                <w:rPr>
                  <w:rFonts w:ascii="Calibri" w:eastAsia="Calibri" w:hAnsi="Calibri" w:cs="Calibri"/>
                  <w:sz w:val="19"/>
                </w:rPr>
                <w:t>0:39:28</w:t>
              </w:r>
            </w:ins>
          </w:p>
        </w:tc>
        <w:tc>
          <w:tcPr>
            <w:tcW w:w="1025" w:type="dxa"/>
            <w:tcBorders>
              <w:top w:val="single" w:sz="6" w:space="0" w:color="000000"/>
              <w:left w:val="single" w:sz="6" w:space="0" w:color="000000"/>
              <w:bottom w:val="single" w:sz="6" w:space="0" w:color="000000"/>
              <w:right w:val="single" w:sz="19" w:space="0" w:color="000000"/>
            </w:tcBorders>
          </w:tcPr>
          <w:p w14:paraId="2AB22943" w14:textId="77777777" w:rsidR="00E743E9" w:rsidRDefault="00E743E9">
            <w:pPr>
              <w:keepNext/>
              <w:widowControl w:val="0"/>
              <w:ind w:left="142"/>
              <w:rPr>
                <w:ins w:id="1194" w:author="Berry" w:date="2020-01-26T16:33:00Z"/>
              </w:rPr>
              <w:pPrChange w:id="1195" w:author="Berry" w:date="2020-02-09T15:13:00Z">
                <w:pPr>
                  <w:ind w:left="142"/>
                </w:pPr>
              </w:pPrChange>
            </w:pPr>
            <w:ins w:id="1196" w:author="Berry" w:date="2020-01-26T16:33:00Z">
              <w:r>
                <w:rPr>
                  <w:rFonts w:ascii="Calibri" w:eastAsia="Calibri" w:hAnsi="Calibri" w:cs="Calibri"/>
                  <w:sz w:val="19"/>
                </w:rPr>
                <w:t>95021.733</w:t>
              </w:r>
            </w:ins>
          </w:p>
        </w:tc>
        <w:tc>
          <w:tcPr>
            <w:tcW w:w="1027" w:type="dxa"/>
            <w:tcBorders>
              <w:top w:val="single" w:sz="6" w:space="0" w:color="000000"/>
              <w:left w:val="single" w:sz="19" w:space="0" w:color="000000"/>
              <w:bottom w:val="single" w:sz="6" w:space="0" w:color="000000"/>
              <w:right w:val="single" w:sz="6" w:space="0" w:color="000000"/>
            </w:tcBorders>
          </w:tcPr>
          <w:p w14:paraId="0FE5B600" w14:textId="77777777" w:rsidR="00E743E9" w:rsidRDefault="00E743E9">
            <w:pPr>
              <w:keepNext/>
              <w:widowControl w:val="0"/>
              <w:jc w:val="right"/>
              <w:rPr>
                <w:ins w:id="1197" w:author="Berry" w:date="2020-01-26T16:33:00Z"/>
              </w:rPr>
              <w:pPrChange w:id="1198" w:author="Berry" w:date="2020-02-09T15:13:00Z">
                <w:pPr>
                  <w:jc w:val="right"/>
                </w:pPr>
              </w:pPrChange>
            </w:pPr>
            <w:ins w:id="1199" w:author="Berry" w:date="2020-01-26T16:33:00Z">
              <w:r>
                <w:rPr>
                  <w:rFonts w:ascii="Calibri" w:eastAsia="Calibri" w:hAnsi="Calibri" w:cs="Calibri"/>
                  <w:sz w:val="19"/>
                </w:rPr>
                <w:t>0:39:28</w:t>
              </w:r>
            </w:ins>
          </w:p>
        </w:tc>
        <w:tc>
          <w:tcPr>
            <w:tcW w:w="695" w:type="dxa"/>
            <w:tcBorders>
              <w:top w:val="single" w:sz="6" w:space="0" w:color="000000"/>
              <w:left w:val="single" w:sz="6" w:space="0" w:color="000000"/>
              <w:bottom w:val="single" w:sz="6" w:space="0" w:color="000000"/>
              <w:right w:val="single" w:sz="6" w:space="0" w:color="000000"/>
            </w:tcBorders>
          </w:tcPr>
          <w:p w14:paraId="7A83DC7D" w14:textId="77777777" w:rsidR="00E743E9" w:rsidRDefault="00E743E9">
            <w:pPr>
              <w:keepNext/>
              <w:widowControl w:val="0"/>
              <w:ind w:right="11"/>
              <w:jc w:val="right"/>
              <w:rPr>
                <w:ins w:id="1200" w:author="Berry" w:date="2020-01-26T16:33:00Z"/>
              </w:rPr>
              <w:pPrChange w:id="1201" w:author="Berry" w:date="2020-02-09T15:13:00Z">
                <w:pPr>
                  <w:ind w:right="11"/>
                  <w:jc w:val="right"/>
                </w:pPr>
              </w:pPrChange>
            </w:pPr>
            <w:ins w:id="1202" w:author="Berry" w:date="2020-01-26T16:33:00Z">
              <w:r>
                <w:rPr>
                  <w:rFonts w:ascii="Calibri" w:eastAsia="Calibri" w:hAnsi="Calibri" w:cs="Calibri"/>
                  <w:sz w:val="19"/>
                </w:rPr>
                <w:t>95</w:t>
              </w:r>
            </w:ins>
          </w:p>
        </w:tc>
        <w:tc>
          <w:tcPr>
            <w:tcW w:w="1025" w:type="dxa"/>
            <w:tcBorders>
              <w:top w:val="single" w:sz="6" w:space="0" w:color="000000"/>
              <w:left w:val="single" w:sz="6" w:space="0" w:color="000000"/>
              <w:bottom w:val="single" w:sz="6" w:space="0" w:color="000000"/>
              <w:right w:val="single" w:sz="6" w:space="0" w:color="000000"/>
            </w:tcBorders>
          </w:tcPr>
          <w:p w14:paraId="2FAE93FC" w14:textId="77777777" w:rsidR="00E743E9" w:rsidRDefault="00E743E9">
            <w:pPr>
              <w:keepNext/>
              <w:widowControl w:val="0"/>
              <w:ind w:right="4"/>
              <w:jc w:val="right"/>
              <w:rPr>
                <w:ins w:id="1203" w:author="Berry" w:date="2020-01-26T16:33:00Z"/>
              </w:rPr>
              <w:pPrChange w:id="1204" w:author="Berry" w:date="2020-02-09T15:13:00Z">
                <w:pPr>
                  <w:ind w:right="4"/>
                  <w:jc w:val="right"/>
                </w:pPr>
              </w:pPrChange>
            </w:pPr>
            <w:ins w:id="1205" w:author="Berry" w:date="2020-01-26T16:33:00Z">
              <w:r>
                <w:rPr>
                  <w:rFonts w:ascii="Calibri" w:eastAsia="Calibri" w:hAnsi="Calibri" w:cs="Calibri"/>
                  <w:sz w:val="19"/>
                </w:rPr>
                <w:t>21.733</w:t>
              </w:r>
            </w:ins>
          </w:p>
        </w:tc>
        <w:tc>
          <w:tcPr>
            <w:tcW w:w="1029" w:type="dxa"/>
            <w:tcBorders>
              <w:top w:val="single" w:sz="6" w:space="0" w:color="000000"/>
              <w:left w:val="single" w:sz="6" w:space="0" w:color="000000"/>
              <w:bottom w:val="single" w:sz="6" w:space="0" w:color="000000"/>
              <w:right w:val="single" w:sz="19" w:space="0" w:color="000000"/>
            </w:tcBorders>
          </w:tcPr>
          <w:p w14:paraId="576FE5AA" w14:textId="77777777" w:rsidR="00E743E9" w:rsidRDefault="00E743E9">
            <w:pPr>
              <w:keepNext/>
              <w:widowControl w:val="0"/>
              <w:ind w:right="2"/>
              <w:jc w:val="right"/>
              <w:rPr>
                <w:ins w:id="1206" w:author="Berry" w:date="2020-01-26T16:33:00Z"/>
              </w:rPr>
              <w:pPrChange w:id="1207" w:author="Berry" w:date="2020-02-09T15:13:00Z">
                <w:pPr>
                  <w:ind w:right="2"/>
                  <w:jc w:val="right"/>
                </w:pPr>
              </w:pPrChange>
            </w:pPr>
            <w:ins w:id="1208" w:author="Berry" w:date="2020-01-26T16:33:00Z">
              <w:r>
                <w:rPr>
                  <w:rFonts w:ascii="Calibri" w:eastAsia="Calibri" w:hAnsi="Calibri" w:cs="Calibri"/>
                  <w:sz w:val="19"/>
                </w:rPr>
                <w:t>95021.733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ACA90A8" w14:textId="77777777" w:rsidR="00E743E9" w:rsidRDefault="00E743E9">
            <w:pPr>
              <w:keepNext/>
              <w:widowControl w:val="0"/>
              <w:ind w:right="9"/>
              <w:jc w:val="right"/>
              <w:rPr>
                <w:ins w:id="1209" w:author="Berry" w:date="2020-01-26T16:33:00Z"/>
              </w:rPr>
              <w:pPrChange w:id="1210" w:author="Berry" w:date="2020-02-09T15:13:00Z">
                <w:pPr>
                  <w:ind w:right="9"/>
                  <w:jc w:val="right"/>
                </w:pPr>
              </w:pPrChange>
            </w:pPr>
            <w:ins w:id="121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81C7E6F" w14:textId="77777777" w:rsidR="00E743E9" w:rsidRDefault="00E743E9">
            <w:pPr>
              <w:keepNext/>
              <w:widowControl w:val="0"/>
              <w:ind w:right="5"/>
              <w:jc w:val="right"/>
              <w:rPr>
                <w:ins w:id="1212" w:author="Berry" w:date="2020-01-26T16:33:00Z"/>
              </w:rPr>
              <w:pPrChange w:id="1213" w:author="Berry" w:date="2020-02-09T15:13:00Z">
                <w:pPr>
                  <w:ind w:right="5"/>
                  <w:jc w:val="right"/>
                </w:pPr>
              </w:pPrChange>
            </w:pPr>
            <w:ins w:id="1214" w:author="Berry" w:date="2020-01-26T16:33:00Z">
              <w:r>
                <w:rPr>
                  <w:rFonts w:ascii="Calibri" w:eastAsia="Calibri" w:hAnsi="Calibri" w:cs="Calibri"/>
                  <w:sz w:val="19"/>
                </w:rPr>
                <w:t>0.00000</w:t>
              </w:r>
            </w:ins>
          </w:p>
        </w:tc>
      </w:tr>
      <w:tr w:rsidR="00E743E9" w14:paraId="6015470C" w14:textId="77777777">
        <w:trPr>
          <w:trHeight w:val="237"/>
          <w:ins w:id="121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CD5AB1A" w14:textId="77777777" w:rsidR="00E743E9" w:rsidRDefault="00E743E9">
            <w:pPr>
              <w:keepNext/>
              <w:widowControl w:val="0"/>
              <w:ind w:right="3"/>
              <w:jc w:val="right"/>
              <w:rPr>
                <w:ins w:id="1216" w:author="Berry" w:date="2020-01-26T16:33:00Z"/>
              </w:rPr>
              <w:pPrChange w:id="1217" w:author="Berry" w:date="2020-02-09T15:13:00Z">
                <w:pPr>
                  <w:ind w:right="3"/>
                  <w:jc w:val="right"/>
                </w:pPr>
              </w:pPrChange>
            </w:pPr>
            <w:ins w:id="1218" w:author="Berry" w:date="2020-01-26T16:33:00Z">
              <w:r>
                <w:rPr>
                  <w:rFonts w:ascii="Calibri" w:eastAsia="Calibri" w:hAnsi="Calibri" w:cs="Calibri"/>
                  <w:sz w:val="19"/>
                </w:rPr>
                <w:t>143929</w:t>
              </w:r>
            </w:ins>
          </w:p>
        </w:tc>
        <w:tc>
          <w:tcPr>
            <w:tcW w:w="1094" w:type="dxa"/>
            <w:tcBorders>
              <w:top w:val="single" w:sz="6" w:space="0" w:color="000000"/>
              <w:left w:val="single" w:sz="6" w:space="0" w:color="000000"/>
              <w:bottom w:val="single" w:sz="6" w:space="0" w:color="000000"/>
              <w:right w:val="single" w:sz="6" w:space="0" w:color="000000"/>
            </w:tcBorders>
          </w:tcPr>
          <w:p w14:paraId="2C11FAE9" w14:textId="77777777" w:rsidR="00E743E9" w:rsidRDefault="00E743E9">
            <w:pPr>
              <w:keepNext/>
              <w:widowControl w:val="0"/>
              <w:ind w:right="2"/>
              <w:jc w:val="right"/>
              <w:rPr>
                <w:ins w:id="1219" w:author="Berry" w:date="2020-01-26T16:33:00Z"/>
              </w:rPr>
              <w:pPrChange w:id="1220" w:author="Berry" w:date="2020-02-09T15:13:00Z">
                <w:pPr>
                  <w:ind w:right="2"/>
                  <w:jc w:val="right"/>
                </w:pPr>
              </w:pPrChange>
            </w:pPr>
            <w:ins w:id="1221" w:author="Berry" w:date="2020-01-26T16:33:00Z">
              <w:r>
                <w:rPr>
                  <w:rFonts w:ascii="Calibri" w:eastAsia="Calibri" w:hAnsi="Calibri" w:cs="Calibri"/>
                  <w:sz w:val="19"/>
                </w:rPr>
                <w:t>0:39:29</w:t>
              </w:r>
            </w:ins>
          </w:p>
        </w:tc>
        <w:tc>
          <w:tcPr>
            <w:tcW w:w="1025" w:type="dxa"/>
            <w:tcBorders>
              <w:top w:val="single" w:sz="6" w:space="0" w:color="000000"/>
              <w:left w:val="single" w:sz="6" w:space="0" w:color="000000"/>
              <w:bottom w:val="single" w:sz="6" w:space="0" w:color="000000"/>
              <w:right w:val="single" w:sz="19" w:space="0" w:color="000000"/>
            </w:tcBorders>
          </w:tcPr>
          <w:p w14:paraId="48D376DD" w14:textId="77777777" w:rsidR="00E743E9" w:rsidRDefault="00E743E9">
            <w:pPr>
              <w:keepNext/>
              <w:widowControl w:val="0"/>
              <w:ind w:left="142"/>
              <w:rPr>
                <w:ins w:id="1222" w:author="Berry" w:date="2020-01-26T16:33:00Z"/>
              </w:rPr>
              <w:pPrChange w:id="1223" w:author="Berry" w:date="2020-02-09T15:13:00Z">
                <w:pPr>
                  <w:ind w:left="142"/>
                </w:pPr>
              </w:pPrChange>
            </w:pPr>
            <w:ins w:id="1224" w:author="Berry" w:date="2020-01-26T16:33:00Z">
              <w:r>
                <w:rPr>
                  <w:rFonts w:ascii="Calibri" w:eastAsia="Calibri" w:hAnsi="Calibri" w:cs="Calibri"/>
                  <w:sz w:val="19"/>
                </w:rPr>
                <w:t>94977.093</w:t>
              </w:r>
            </w:ins>
          </w:p>
        </w:tc>
        <w:tc>
          <w:tcPr>
            <w:tcW w:w="1027" w:type="dxa"/>
            <w:tcBorders>
              <w:top w:val="single" w:sz="6" w:space="0" w:color="000000"/>
              <w:left w:val="single" w:sz="19" w:space="0" w:color="000000"/>
              <w:bottom w:val="single" w:sz="6" w:space="0" w:color="000000"/>
              <w:right w:val="single" w:sz="6" w:space="0" w:color="000000"/>
            </w:tcBorders>
          </w:tcPr>
          <w:p w14:paraId="7383DB4B" w14:textId="77777777" w:rsidR="00E743E9" w:rsidRDefault="00E743E9">
            <w:pPr>
              <w:keepNext/>
              <w:widowControl w:val="0"/>
              <w:jc w:val="right"/>
              <w:rPr>
                <w:ins w:id="1225" w:author="Berry" w:date="2020-01-26T16:33:00Z"/>
              </w:rPr>
              <w:pPrChange w:id="1226" w:author="Berry" w:date="2020-02-09T15:13:00Z">
                <w:pPr>
                  <w:jc w:val="right"/>
                </w:pPr>
              </w:pPrChange>
            </w:pPr>
            <w:ins w:id="1227" w:author="Berry" w:date="2020-01-26T16:33:00Z">
              <w:r>
                <w:rPr>
                  <w:rFonts w:ascii="Calibri" w:eastAsia="Calibri" w:hAnsi="Calibri" w:cs="Calibri"/>
                  <w:sz w:val="19"/>
                </w:rPr>
                <w:t>0:39:29</w:t>
              </w:r>
            </w:ins>
          </w:p>
        </w:tc>
        <w:tc>
          <w:tcPr>
            <w:tcW w:w="695" w:type="dxa"/>
            <w:tcBorders>
              <w:top w:val="single" w:sz="6" w:space="0" w:color="000000"/>
              <w:left w:val="single" w:sz="6" w:space="0" w:color="000000"/>
              <w:bottom w:val="single" w:sz="6" w:space="0" w:color="000000"/>
              <w:right w:val="single" w:sz="6" w:space="0" w:color="000000"/>
            </w:tcBorders>
          </w:tcPr>
          <w:p w14:paraId="2480B260" w14:textId="77777777" w:rsidR="00E743E9" w:rsidRDefault="00E743E9">
            <w:pPr>
              <w:keepNext/>
              <w:widowControl w:val="0"/>
              <w:ind w:right="11"/>
              <w:jc w:val="right"/>
              <w:rPr>
                <w:ins w:id="1228" w:author="Berry" w:date="2020-01-26T16:33:00Z"/>
              </w:rPr>
              <w:pPrChange w:id="1229" w:author="Berry" w:date="2020-02-09T15:13:00Z">
                <w:pPr>
                  <w:ind w:right="11"/>
                  <w:jc w:val="right"/>
                </w:pPr>
              </w:pPrChange>
            </w:pPr>
            <w:ins w:id="1230"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7847D687" w14:textId="77777777" w:rsidR="00E743E9" w:rsidRDefault="00E743E9">
            <w:pPr>
              <w:keepNext/>
              <w:widowControl w:val="0"/>
              <w:ind w:right="3"/>
              <w:jc w:val="right"/>
              <w:rPr>
                <w:ins w:id="1231" w:author="Berry" w:date="2020-01-26T16:33:00Z"/>
              </w:rPr>
              <w:pPrChange w:id="1232" w:author="Berry" w:date="2020-02-09T15:13:00Z">
                <w:pPr>
                  <w:ind w:right="3"/>
                  <w:jc w:val="right"/>
                </w:pPr>
              </w:pPrChange>
            </w:pPr>
            <w:ins w:id="1233" w:author="Berry" w:date="2020-01-26T16:33:00Z">
              <w:r>
                <w:rPr>
                  <w:rFonts w:ascii="Calibri" w:eastAsia="Calibri" w:hAnsi="Calibri" w:cs="Calibri"/>
                  <w:sz w:val="19"/>
                </w:rPr>
                <w:t>977.093</w:t>
              </w:r>
            </w:ins>
          </w:p>
        </w:tc>
        <w:tc>
          <w:tcPr>
            <w:tcW w:w="1029" w:type="dxa"/>
            <w:tcBorders>
              <w:top w:val="single" w:sz="6" w:space="0" w:color="000000"/>
              <w:left w:val="single" w:sz="6" w:space="0" w:color="000000"/>
              <w:bottom w:val="single" w:sz="6" w:space="0" w:color="000000"/>
              <w:right w:val="single" w:sz="19" w:space="0" w:color="000000"/>
            </w:tcBorders>
          </w:tcPr>
          <w:p w14:paraId="76FDE815" w14:textId="77777777" w:rsidR="00E743E9" w:rsidRDefault="00E743E9">
            <w:pPr>
              <w:keepNext/>
              <w:widowControl w:val="0"/>
              <w:ind w:right="2"/>
              <w:jc w:val="right"/>
              <w:rPr>
                <w:ins w:id="1234" w:author="Berry" w:date="2020-01-26T16:33:00Z"/>
              </w:rPr>
              <w:pPrChange w:id="1235" w:author="Berry" w:date="2020-02-09T15:13:00Z">
                <w:pPr>
                  <w:ind w:right="2"/>
                  <w:jc w:val="right"/>
                </w:pPr>
              </w:pPrChange>
            </w:pPr>
            <w:ins w:id="1236" w:author="Berry" w:date="2020-01-26T16:33:00Z">
              <w:r>
                <w:rPr>
                  <w:rFonts w:ascii="Calibri" w:eastAsia="Calibri" w:hAnsi="Calibri" w:cs="Calibri"/>
                  <w:sz w:val="19"/>
                </w:rPr>
                <w:t>94977.093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BD7554" w14:textId="77777777" w:rsidR="00E743E9" w:rsidRDefault="00E743E9">
            <w:pPr>
              <w:keepNext/>
              <w:widowControl w:val="0"/>
              <w:ind w:right="9"/>
              <w:jc w:val="right"/>
              <w:rPr>
                <w:ins w:id="1237" w:author="Berry" w:date="2020-01-26T16:33:00Z"/>
              </w:rPr>
              <w:pPrChange w:id="1238" w:author="Berry" w:date="2020-02-09T15:13:00Z">
                <w:pPr>
                  <w:ind w:right="9"/>
                  <w:jc w:val="right"/>
                </w:pPr>
              </w:pPrChange>
            </w:pPr>
            <w:ins w:id="123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4AC931" w14:textId="77777777" w:rsidR="00E743E9" w:rsidRDefault="00E743E9">
            <w:pPr>
              <w:keepNext/>
              <w:widowControl w:val="0"/>
              <w:ind w:right="5"/>
              <w:jc w:val="right"/>
              <w:rPr>
                <w:ins w:id="1240" w:author="Berry" w:date="2020-01-26T16:33:00Z"/>
              </w:rPr>
              <w:pPrChange w:id="1241" w:author="Berry" w:date="2020-02-09T15:13:00Z">
                <w:pPr>
                  <w:ind w:right="5"/>
                  <w:jc w:val="right"/>
                </w:pPr>
              </w:pPrChange>
            </w:pPr>
            <w:ins w:id="1242" w:author="Berry" w:date="2020-01-26T16:33:00Z">
              <w:r>
                <w:rPr>
                  <w:rFonts w:ascii="Calibri" w:eastAsia="Calibri" w:hAnsi="Calibri" w:cs="Calibri"/>
                  <w:sz w:val="19"/>
                </w:rPr>
                <w:t>0.00000</w:t>
              </w:r>
            </w:ins>
          </w:p>
        </w:tc>
      </w:tr>
      <w:tr w:rsidR="00E743E9" w14:paraId="1E818486" w14:textId="77777777">
        <w:trPr>
          <w:trHeight w:val="237"/>
          <w:ins w:id="124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B5386EE" w14:textId="77777777" w:rsidR="00E743E9" w:rsidRDefault="00E743E9">
            <w:pPr>
              <w:keepNext/>
              <w:widowControl w:val="0"/>
              <w:ind w:right="3"/>
              <w:jc w:val="right"/>
              <w:rPr>
                <w:ins w:id="1244" w:author="Berry" w:date="2020-01-26T16:33:00Z"/>
              </w:rPr>
              <w:pPrChange w:id="1245" w:author="Berry" w:date="2020-02-09T15:13:00Z">
                <w:pPr>
                  <w:ind w:right="3"/>
                  <w:jc w:val="right"/>
                </w:pPr>
              </w:pPrChange>
            </w:pPr>
            <w:ins w:id="1246" w:author="Berry" w:date="2020-01-26T16:33:00Z">
              <w:r>
                <w:rPr>
                  <w:rFonts w:ascii="Calibri" w:eastAsia="Calibri" w:hAnsi="Calibri" w:cs="Calibri"/>
                  <w:sz w:val="19"/>
                </w:rPr>
                <w:t>143930</w:t>
              </w:r>
            </w:ins>
          </w:p>
        </w:tc>
        <w:tc>
          <w:tcPr>
            <w:tcW w:w="1094" w:type="dxa"/>
            <w:tcBorders>
              <w:top w:val="single" w:sz="6" w:space="0" w:color="000000"/>
              <w:left w:val="single" w:sz="6" w:space="0" w:color="000000"/>
              <w:bottom w:val="single" w:sz="6" w:space="0" w:color="000000"/>
              <w:right w:val="single" w:sz="6" w:space="0" w:color="000000"/>
            </w:tcBorders>
          </w:tcPr>
          <w:p w14:paraId="3E6C1DB2" w14:textId="77777777" w:rsidR="00E743E9" w:rsidRDefault="00E743E9">
            <w:pPr>
              <w:keepNext/>
              <w:widowControl w:val="0"/>
              <w:ind w:right="2"/>
              <w:jc w:val="right"/>
              <w:rPr>
                <w:ins w:id="1247" w:author="Berry" w:date="2020-01-26T16:33:00Z"/>
              </w:rPr>
              <w:pPrChange w:id="1248" w:author="Berry" w:date="2020-02-09T15:13:00Z">
                <w:pPr>
                  <w:ind w:right="2"/>
                  <w:jc w:val="right"/>
                </w:pPr>
              </w:pPrChange>
            </w:pPr>
            <w:ins w:id="1249" w:author="Berry" w:date="2020-01-26T16:33:00Z">
              <w:r>
                <w:rPr>
                  <w:rFonts w:ascii="Calibri" w:eastAsia="Calibri" w:hAnsi="Calibri" w:cs="Calibri"/>
                  <w:sz w:val="19"/>
                </w:rPr>
                <w:t>0:39:30</w:t>
              </w:r>
            </w:ins>
          </w:p>
        </w:tc>
        <w:tc>
          <w:tcPr>
            <w:tcW w:w="1025" w:type="dxa"/>
            <w:tcBorders>
              <w:top w:val="single" w:sz="6" w:space="0" w:color="000000"/>
              <w:left w:val="single" w:sz="6" w:space="0" w:color="000000"/>
              <w:bottom w:val="single" w:sz="6" w:space="0" w:color="000000"/>
              <w:right w:val="single" w:sz="19" w:space="0" w:color="000000"/>
            </w:tcBorders>
          </w:tcPr>
          <w:p w14:paraId="54BC0935" w14:textId="77777777" w:rsidR="00E743E9" w:rsidRDefault="00E743E9">
            <w:pPr>
              <w:keepNext/>
              <w:widowControl w:val="0"/>
              <w:ind w:left="142"/>
              <w:rPr>
                <w:ins w:id="1250" w:author="Berry" w:date="2020-01-26T16:33:00Z"/>
              </w:rPr>
              <w:pPrChange w:id="1251" w:author="Berry" w:date="2020-02-09T15:13:00Z">
                <w:pPr>
                  <w:ind w:left="142"/>
                </w:pPr>
              </w:pPrChange>
            </w:pPr>
            <w:ins w:id="1252" w:author="Berry" w:date="2020-01-26T16:33:00Z">
              <w:r>
                <w:rPr>
                  <w:rFonts w:ascii="Calibri" w:eastAsia="Calibri" w:hAnsi="Calibri" w:cs="Calibri"/>
                  <w:sz w:val="19"/>
                </w:rPr>
                <w:t>94932.337</w:t>
              </w:r>
            </w:ins>
          </w:p>
        </w:tc>
        <w:tc>
          <w:tcPr>
            <w:tcW w:w="1027" w:type="dxa"/>
            <w:tcBorders>
              <w:top w:val="single" w:sz="6" w:space="0" w:color="000000"/>
              <w:left w:val="single" w:sz="19" w:space="0" w:color="000000"/>
              <w:bottom w:val="single" w:sz="6" w:space="0" w:color="000000"/>
              <w:right w:val="single" w:sz="6" w:space="0" w:color="000000"/>
            </w:tcBorders>
          </w:tcPr>
          <w:p w14:paraId="4CBA2466" w14:textId="77777777" w:rsidR="00E743E9" w:rsidRDefault="00E743E9">
            <w:pPr>
              <w:keepNext/>
              <w:widowControl w:val="0"/>
              <w:jc w:val="right"/>
              <w:rPr>
                <w:ins w:id="1253" w:author="Berry" w:date="2020-01-26T16:33:00Z"/>
              </w:rPr>
              <w:pPrChange w:id="1254" w:author="Berry" w:date="2020-02-09T15:13:00Z">
                <w:pPr>
                  <w:jc w:val="right"/>
                </w:pPr>
              </w:pPrChange>
            </w:pPr>
            <w:ins w:id="1255" w:author="Berry" w:date="2020-01-26T16:33:00Z">
              <w:r>
                <w:rPr>
                  <w:rFonts w:ascii="Calibri" w:eastAsia="Calibri" w:hAnsi="Calibri" w:cs="Calibri"/>
                  <w:sz w:val="19"/>
                </w:rPr>
                <w:t>0:39:30</w:t>
              </w:r>
            </w:ins>
          </w:p>
        </w:tc>
        <w:tc>
          <w:tcPr>
            <w:tcW w:w="695" w:type="dxa"/>
            <w:tcBorders>
              <w:top w:val="single" w:sz="6" w:space="0" w:color="000000"/>
              <w:left w:val="single" w:sz="6" w:space="0" w:color="000000"/>
              <w:bottom w:val="single" w:sz="6" w:space="0" w:color="000000"/>
              <w:right w:val="single" w:sz="6" w:space="0" w:color="000000"/>
            </w:tcBorders>
          </w:tcPr>
          <w:p w14:paraId="1C133759" w14:textId="77777777" w:rsidR="00E743E9" w:rsidRDefault="00E743E9">
            <w:pPr>
              <w:keepNext/>
              <w:widowControl w:val="0"/>
              <w:ind w:right="11"/>
              <w:jc w:val="right"/>
              <w:rPr>
                <w:ins w:id="1256" w:author="Berry" w:date="2020-01-26T16:33:00Z"/>
              </w:rPr>
              <w:pPrChange w:id="1257" w:author="Berry" w:date="2020-02-09T15:13:00Z">
                <w:pPr>
                  <w:ind w:right="11"/>
                  <w:jc w:val="right"/>
                </w:pPr>
              </w:pPrChange>
            </w:pPr>
            <w:ins w:id="1258"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283F0017" w14:textId="77777777" w:rsidR="00E743E9" w:rsidRDefault="00E743E9">
            <w:pPr>
              <w:keepNext/>
              <w:widowControl w:val="0"/>
              <w:ind w:right="3"/>
              <w:jc w:val="right"/>
              <w:rPr>
                <w:ins w:id="1259" w:author="Berry" w:date="2020-01-26T16:33:00Z"/>
              </w:rPr>
              <w:pPrChange w:id="1260" w:author="Berry" w:date="2020-02-09T15:13:00Z">
                <w:pPr>
                  <w:ind w:right="3"/>
                  <w:jc w:val="right"/>
                </w:pPr>
              </w:pPrChange>
            </w:pPr>
            <w:ins w:id="1261" w:author="Berry" w:date="2020-01-26T16:33:00Z">
              <w:r>
                <w:rPr>
                  <w:rFonts w:ascii="Calibri" w:eastAsia="Calibri" w:hAnsi="Calibri" w:cs="Calibri"/>
                  <w:sz w:val="19"/>
                </w:rPr>
                <w:t>932.337</w:t>
              </w:r>
            </w:ins>
          </w:p>
        </w:tc>
        <w:tc>
          <w:tcPr>
            <w:tcW w:w="1029" w:type="dxa"/>
            <w:tcBorders>
              <w:top w:val="single" w:sz="6" w:space="0" w:color="000000"/>
              <w:left w:val="single" w:sz="6" w:space="0" w:color="000000"/>
              <w:bottom w:val="single" w:sz="6" w:space="0" w:color="000000"/>
              <w:right w:val="single" w:sz="19" w:space="0" w:color="000000"/>
            </w:tcBorders>
          </w:tcPr>
          <w:p w14:paraId="13F33306" w14:textId="77777777" w:rsidR="00E743E9" w:rsidRDefault="00E743E9">
            <w:pPr>
              <w:keepNext/>
              <w:widowControl w:val="0"/>
              <w:ind w:right="2"/>
              <w:jc w:val="right"/>
              <w:rPr>
                <w:ins w:id="1262" w:author="Berry" w:date="2020-01-26T16:33:00Z"/>
              </w:rPr>
              <w:pPrChange w:id="1263" w:author="Berry" w:date="2020-02-09T15:13:00Z">
                <w:pPr>
                  <w:ind w:right="2"/>
                  <w:jc w:val="right"/>
                </w:pPr>
              </w:pPrChange>
            </w:pPr>
            <w:ins w:id="1264" w:author="Berry" w:date="2020-01-26T16:33:00Z">
              <w:r>
                <w:rPr>
                  <w:rFonts w:ascii="Calibri" w:eastAsia="Calibri" w:hAnsi="Calibri" w:cs="Calibri"/>
                  <w:sz w:val="19"/>
                </w:rPr>
                <w:t>94932.337</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3F91749" w14:textId="77777777" w:rsidR="00E743E9" w:rsidRDefault="00E743E9">
            <w:pPr>
              <w:keepNext/>
              <w:widowControl w:val="0"/>
              <w:ind w:right="9"/>
              <w:jc w:val="right"/>
              <w:rPr>
                <w:ins w:id="1265" w:author="Berry" w:date="2020-01-26T16:33:00Z"/>
              </w:rPr>
              <w:pPrChange w:id="1266" w:author="Berry" w:date="2020-02-09T15:13:00Z">
                <w:pPr>
                  <w:ind w:right="9"/>
                  <w:jc w:val="right"/>
                </w:pPr>
              </w:pPrChange>
            </w:pPr>
            <w:ins w:id="126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5FF4EDF" w14:textId="77777777" w:rsidR="00E743E9" w:rsidRDefault="00E743E9">
            <w:pPr>
              <w:keepNext/>
              <w:widowControl w:val="0"/>
              <w:ind w:right="5"/>
              <w:jc w:val="right"/>
              <w:rPr>
                <w:ins w:id="1268" w:author="Berry" w:date="2020-01-26T16:33:00Z"/>
              </w:rPr>
              <w:pPrChange w:id="1269" w:author="Berry" w:date="2020-02-09T15:13:00Z">
                <w:pPr>
                  <w:ind w:right="5"/>
                  <w:jc w:val="right"/>
                </w:pPr>
              </w:pPrChange>
            </w:pPr>
            <w:ins w:id="1270" w:author="Berry" w:date="2020-01-26T16:33:00Z">
              <w:r>
                <w:rPr>
                  <w:rFonts w:ascii="Calibri" w:eastAsia="Calibri" w:hAnsi="Calibri" w:cs="Calibri"/>
                  <w:sz w:val="19"/>
                </w:rPr>
                <w:t>0.00000</w:t>
              </w:r>
            </w:ins>
          </w:p>
        </w:tc>
      </w:tr>
      <w:tr w:rsidR="00E743E9" w14:paraId="0B73206D" w14:textId="77777777">
        <w:trPr>
          <w:trHeight w:val="237"/>
          <w:ins w:id="127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69C5D567" w14:textId="77777777" w:rsidR="00E743E9" w:rsidRDefault="00E743E9">
            <w:pPr>
              <w:keepNext/>
              <w:widowControl w:val="0"/>
              <w:ind w:right="3"/>
              <w:jc w:val="right"/>
              <w:rPr>
                <w:ins w:id="1272" w:author="Berry" w:date="2020-01-26T16:33:00Z"/>
              </w:rPr>
              <w:pPrChange w:id="1273" w:author="Berry" w:date="2020-02-09T15:13:00Z">
                <w:pPr>
                  <w:ind w:right="3"/>
                  <w:jc w:val="right"/>
                </w:pPr>
              </w:pPrChange>
            </w:pPr>
            <w:ins w:id="1274" w:author="Berry" w:date="2020-01-26T16:33:00Z">
              <w:r>
                <w:rPr>
                  <w:rFonts w:ascii="Calibri" w:eastAsia="Calibri" w:hAnsi="Calibri" w:cs="Calibri"/>
                  <w:sz w:val="19"/>
                </w:rPr>
                <w:t>143931</w:t>
              </w:r>
            </w:ins>
          </w:p>
        </w:tc>
        <w:tc>
          <w:tcPr>
            <w:tcW w:w="1094" w:type="dxa"/>
            <w:tcBorders>
              <w:top w:val="single" w:sz="6" w:space="0" w:color="000000"/>
              <w:left w:val="single" w:sz="6" w:space="0" w:color="000000"/>
              <w:bottom w:val="single" w:sz="6" w:space="0" w:color="000000"/>
              <w:right w:val="single" w:sz="6" w:space="0" w:color="000000"/>
            </w:tcBorders>
          </w:tcPr>
          <w:p w14:paraId="6598D09E" w14:textId="77777777" w:rsidR="00E743E9" w:rsidRDefault="00E743E9">
            <w:pPr>
              <w:keepNext/>
              <w:widowControl w:val="0"/>
              <w:ind w:right="2"/>
              <w:jc w:val="right"/>
              <w:rPr>
                <w:ins w:id="1275" w:author="Berry" w:date="2020-01-26T16:33:00Z"/>
              </w:rPr>
              <w:pPrChange w:id="1276" w:author="Berry" w:date="2020-02-09T15:13:00Z">
                <w:pPr>
                  <w:ind w:right="2"/>
                  <w:jc w:val="right"/>
                </w:pPr>
              </w:pPrChange>
            </w:pPr>
            <w:ins w:id="1277" w:author="Berry" w:date="2020-01-26T16:33:00Z">
              <w:r>
                <w:rPr>
                  <w:rFonts w:ascii="Calibri" w:eastAsia="Calibri" w:hAnsi="Calibri" w:cs="Calibri"/>
                  <w:sz w:val="19"/>
                </w:rPr>
                <w:t>0:39:31</w:t>
              </w:r>
            </w:ins>
          </w:p>
        </w:tc>
        <w:tc>
          <w:tcPr>
            <w:tcW w:w="1025" w:type="dxa"/>
            <w:tcBorders>
              <w:top w:val="single" w:sz="6" w:space="0" w:color="000000"/>
              <w:left w:val="single" w:sz="6" w:space="0" w:color="000000"/>
              <w:bottom w:val="single" w:sz="6" w:space="0" w:color="000000"/>
              <w:right w:val="single" w:sz="19" w:space="0" w:color="000000"/>
            </w:tcBorders>
          </w:tcPr>
          <w:p w14:paraId="3288356F" w14:textId="77777777" w:rsidR="00E743E9" w:rsidRDefault="00E743E9">
            <w:pPr>
              <w:keepNext/>
              <w:widowControl w:val="0"/>
              <w:ind w:left="142"/>
              <w:rPr>
                <w:ins w:id="1278" w:author="Berry" w:date="2020-01-26T16:33:00Z"/>
              </w:rPr>
              <w:pPrChange w:id="1279" w:author="Berry" w:date="2020-02-09T15:13:00Z">
                <w:pPr>
                  <w:ind w:left="142"/>
                </w:pPr>
              </w:pPrChange>
            </w:pPr>
            <w:ins w:id="1280" w:author="Berry" w:date="2020-01-26T16:33:00Z">
              <w:r>
                <w:rPr>
                  <w:rFonts w:ascii="Calibri" w:eastAsia="Calibri" w:hAnsi="Calibri" w:cs="Calibri"/>
                  <w:sz w:val="19"/>
                </w:rPr>
                <w:t>94887.423</w:t>
              </w:r>
            </w:ins>
          </w:p>
        </w:tc>
        <w:tc>
          <w:tcPr>
            <w:tcW w:w="1027" w:type="dxa"/>
            <w:tcBorders>
              <w:top w:val="single" w:sz="6" w:space="0" w:color="000000"/>
              <w:left w:val="single" w:sz="19" w:space="0" w:color="000000"/>
              <w:bottom w:val="single" w:sz="6" w:space="0" w:color="000000"/>
              <w:right w:val="single" w:sz="6" w:space="0" w:color="000000"/>
            </w:tcBorders>
          </w:tcPr>
          <w:p w14:paraId="2E76BCB7" w14:textId="77777777" w:rsidR="00E743E9" w:rsidRDefault="00E743E9">
            <w:pPr>
              <w:keepNext/>
              <w:widowControl w:val="0"/>
              <w:jc w:val="right"/>
              <w:rPr>
                <w:ins w:id="1281" w:author="Berry" w:date="2020-01-26T16:33:00Z"/>
              </w:rPr>
              <w:pPrChange w:id="1282" w:author="Berry" w:date="2020-02-09T15:13:00Z">
                <w:pPr>
                  <w:jc w:val="right"/>
                </w:pPr>
              </w:pPrChange>
            </w:pPr>
            <w:ins w:id="1283" w:author="Berry" w:date="2020-01-26T16:33:00Z">
              <w:r>
                <w:rPr>
                  <w:rFonts w:ascii="Calibri" w:eastAsia="Calibri" w:hAnsi="Calibri" w:cs="Calibri"/>
                  <w:sz w:val="19"/>
                </w:rPr>
                <w:t>0:39:31</w:t>
              </w:r>
            </w:ins>
          </w:p>
        </w:tc>
        <w:tc>
          <w:tcPr>
            <w:tcW w:w="695" w:type="dxa"/>
            <w:tcBorders>
              <w:top w:val="single" w:sz="6" w:space="0" w:color="000000"/>
              <w:left w:val="single" w:sz="6" w:space="0" w:color="000000"/>
              <w:bottom w:val="single" w:sz="6" w:space="0" w:color="000000"/>
              <w:right w:val="single" w:sz="6" w:space="0" w:color="000000"/>
            </w:tcBorders>
          </w:tcPr>
          <w:p w14:paraId="1C3286B5" w14:textId="77777777" w:rsidR="00E743E9" w:rsidRDefault="00E743E9">
            <w:pPr>
              <w:keepNext/>
              <w:widowControl w:val="0"/>
              <w:ind w:right="11"/>
              <w:jc w:val="right"/>
              <w:rPr>
                <w:ins w:id="1284" w:author="Berry" w:date="2020-01-26T16:33:00Z"/>
              </w:rPr>
              <w:pPrChange w:id="1285" w:author="Berry" w:date="2020-02-09T15:13:00Z">
                <w:pPr>
                  <w:ind w:right="11"/>
                  <w:jc w:val="right"/>
                </w:pPr>
              </w:pPrChange>
            </w:pPr>
            <w:ins w:id="1286"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59669981" w14:textId="77777777" w:rsidR="00E743E9" w:rsidRDefault="00E743E9">
            <w:pPr>
              <w:keepNext/>
              <w:widowControl w:val="0"/>
              <w:ind w:right="3"/>
              <w:jc w:val="right"/>
              <w:rPr>
                <w:ins w:id="1287" w:author="Berry" w:date="2020-01-26T16:33:00Z"/>
              </w:rPr>
              <w:pPrChange w:id="1288" w:author="Berry" w:date="2020-02-09T15:13:00Z">
                <w:pPr>
                  <w:ind w:right="3"/>
                  <w:jc w:val="right"/>
                </w:pPr>
              </w:pPrChange>
            </w:pPr>
            <w:ins w:id="1289" w:author="Berry" w:date="2020-01-26T16:33:00Z">
              <w:r>
                <w:rPr>
                  <w:rFonts w:ascii="Calibri" w:eastAsia="Calibri" w:hAnsi="Calibri" w:cs="Calibri"/>
                  <w:sz w:val="19"/>
                </w:rPr>
                <w:t>887.423</w:t>
              </w:r>
            </w:ins>
          </w:p>
        </w:tc>
        <w:tc>
          <w:tcPr>
            <w:tcW w:w="1029" w:type="dxa"/>
            <w:tcBorders>
              <w:top w:val="single" w:sz="6" w:space="0" w:color="000000"/>
              <w:left w:val="single" w:sz="6" w:space="0" w:color="000000"/>
              <w:bottom w:val="single" w:sz="6" w:space="0" w:color="000000"/>
              <w:right w:val="single" w:sz="19" w:space="0" w:color="000000"/>
            </w:tcBorders>
          </w:tcPr>
          <w:p w14:paraId="501BDC34" w14:textId="77777777" w:rsidR="00E743E9" w:rsidRDefault="00E743E9">
            <w:pPr>
              <w:keepNext/>
              <w:widowControl w:val="0"/>
              <w:ind w:right="2"/>
              <w:jc w:val="right"/>
              <w:rPr>
                <w:ins w:id="1290" w:author="Berry" w:date="2020-01-26T16:33:00Z"/>
              </w:rPr>
              <w:pPrChange w:id="1291" w:author="Berry" w:date="2020-02-09T15:13:00Z">
                <w:pPr>
                  <w:ind w:right="2"/>
                  <w:jc w:val="right"/>
                </w:pPr>
              </w:pPrChange>
            </w:pPr>
            <w:ins w:id="1292" w:author="Berry" w:date="2020-01-26T16:33:00Z">
              <w:r>
                <w:rPr>
                  <w:rFonts w:ascii="Calibri" w:eastAsia="Calibri" w:hAnsi="Calibri" w:cs="Calibri"/>
                  <w:sz w:val="19"/>
                </w:rPr>
                <w:t>94887.423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7DB97C6" w14:textId="77777777" w:rsidR="00E743E9" w:rsidRDefault="00E743E9">
            <w:pPr>
              <w:keepNext/>
              <w:widowControl w:val="0"/>
              <w:ind w:right="9"/>
              <w:jc w:val="right"/>
              <w:rPr>
                <w:ins w:id="1293" w:author="Berry" w:date="2020-01-26T16:33:00Z"/>
              </w:rPr>
              <w:pPrChange w:id="1294" w:author="Berry" w:date="2020-02-09T15:13:00Z">
                <w:pPr>
                  <w:ind w:right="9"/>
                  <w:jc w:val="right"/>
                </w:pPr>
              </w:pPrChange>
            </w:pPr>
            <w:ins w:id="129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E5A5B74" w14:textId="77777777" w:rsidR="00E743E9" w:rsidRDefault="00E743E9">
            <w:pPr>
              <w:keepNext/>
              <w:widowControl w:val="0"/>
              <w:ind w:right="5"/>
              <w:jc w:val="right"/>
              <w:rPr>
                <w:ins w:id="1296" w:author="Berry" w:date="2020-01-26T16:33:00Z"/>
              </w:rPr>
              <w:pPrChange w:id="1297" w:author="Berry" w:date="2020-02-09T15:13:00Z">
                <w:pPr>
                  <w:ind w:right="5"/>
                  <w:jc w:val="right"/>
                </w:pPr>
              </w:pPrChange>
            </w:pPr>
            <w:ins w:id="1298" w:author="Berry" w:date="2020-01-26T16:33:00Z">
              <w:r>
                <w:rPr>
                  <w:rFonts w:ascii="Calibri" w:eastAsia="Calibri" w:hAnsi="Calibri" w:cs="Calibri"/>
                  <w:sz w:val="19"/>
                </w:rPr>
                <w:t>0.00000</w:t>
              </w:r>
            </w:ins>
          </w:p>
        </w:tc>
      </w:tr>
      <w:tr w:rsidR="00E743E9" w14:paraId="7733D14B" w14:textId="77777777">
        <w:trPr>
          <w:trHeight w:val="237"/>
          <w:ins w:id="129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5AAF9A50" w14:textId="77777777" w:rsidR="00E743E9" w:rsidRDefault="00E743E9">
            <w:pPr>
              <w:keepNext/>
              <w:widowControl w:val="0"/>
              <w:ind w:right="3"/>
              <w:jc w:val="right"/>
              <w:rPr>
                <w:ins w:id="1300" w:author="Berry" w:date="2020-01-26T16:33:00Z"/>
              </w:rPr>
              <w:pPrChange w:id="1301" w:author="Berry" w:date="2020-02-09T15:13:00Z">
                <w:pPr>
                  <w:ind w:right="3"/>
                  <w:jc w:val="right"/>
                </w:pPr>
              </w:pPrChange>
            </w:pPr>
            <w:ins w:id="1302" w:author="Berry" w:date="2020-01-26T16:33:00Z">
              <w:r>
                <w:rPr>
                  <w:rFonts w:ascii="Calibri" w:eastAsia="Calibri" w:hAnsi="Calibri" w:cs="Calibri"/>
                  <w:sz w:val="19"/>
                </w:rPr>
                <w:t>143932</w:t>
              </w:r>
            </w:ins>
          </w:p>
        </w:tc>
        <w:tc>
          <w:tcPr>
            <w:tcW w:w="1094" w:type="dxa"/>
            <w:tcBorders>
              <w:top w:val="single" w:sz="6" w:space="0" w:color="000000"/>
              <w:left w:val="single" w:sz="6" w:space="0" w:color="000000"/>
              <w:bottom w:val="single" w:sz="6" w:space="0" w:color="000000"/>
              <w:right w:val="single" w:sz="6" w:space="0" w:color="000000"/>
            </w:tcBorders>
          </w:tcPr>
          <w:p w14:paraId="1DBFC90E" w14:textId="77777777" w:rsidR="00E743E9" w:rsidRDefault="00E743E9">
            <w:pPr>
              <w:keepNext/>
              <w:widowControl w:val="0"/>
              <w:ind w:right="2"/>
              <w:jc w:val="right"/>
              <w:rPr>
                <w:ins w:id="1303" w:author="Berry" w:date="2020-01-26T16:33:00Z"/>
              </w:rPr>
              <w:pPrChange w:id="1304" w:author="Berry" w:date="2020-02-09T15:13:00Z">
                <w:pPr>
                  <w:ind w:right="2"/>
                  <w:jc w:val="right"/>
                </w:pPr>
              </w:pPrChange>
            </w:pPr>
            <w:ins w:id="1305" w:author="Berry" w:date="2020-01-26T16:33:00Z">
              <w:r>
                <w:rPr>
                  <w:rFonts w:ascii="Calibri" w:eastAsia="Calibri" w:hAnsi="Calibri" w:cs="Calibri"/>
                  <w:sz w:val="19"/>
                </w:rPr>
                <w:t>0:39:32</w:t>
              </w:r>
            </w:ins>
          </w:p>
        </w:tc>
        <w:tc>
          <w:tcPr>
            <w:tcW w:w="1025" w:type="dxa"/>
            <w:tcBorders>
              <w:top w:val="single" w:sz="6" w:space="0" w:color="000000"/>
              <w:left w:val="single" w:sz="6" w:space="0" w:color="000000"/>
              <w:bottom w:val="single" w:sz="6" w:space="0" w:color="000000"/>
              <w:right w:val="single" w:sz="19" w:space="0" w:color="000000"/>
            </w:tcBorders>
          </w:tcPr>
          <w:p w14:paraId="6190D754" w14:textId="77777777" w:rsidR="00E743E9" w:rsidRDefault="00E743E9">
            <w:pPr>
              <w:keepNext/>
              <w:widowControl w:val="0"/>
              <w:ind w:left="142"/>
              <w:rPr>
                <w:ins w:id="1306" w:author="Berry" w:date="2020-01-26T16:33:00Z"/>
              </w:rPr>
              <w:pPrChange w:id="1307" w:author="Berry" w:date="2020-02-09T15:13:00Z">
                <w:pPr>
                  <w:ind w:left="142"/>
                </w:pPr>
              </w:pPrChange>
            </w:pPr>
            <w:ins w:id="1308" w:author="Berry" w:date="2020-01-26T16:33:00Z">
              <w:r>
                <w:rPr>
                  <w:rFonts w:ascii="Calibri" w:eastAsia="Calibri" w:hAnsi="Calibri" w:cs="Calibri"/>
                  <w:sz w:val="19"/>
                </w:rPr>
                <w:t>94842.365</w:t>
              </w:r>
            </w:ins>
          </w:p>
        </w:tc>
        <w:tc>
          <w:tcPr>
            <w:tcW w:w="1027" w:type="dxa"/>
            <w:tcBorders>
              <w:top w:val="single" w:sz="6" w:space="0" w:color="000000"/>
              <w:left w:val="single" w:sz="19" w:space="0" w:color="000000"/>
              <w:bottom w:val="single" w:sz="6" w:space="0" w:color="000000"/>
              <w:right w:val="single" w:sz="6" w:space="0" w:color="000000"/>
            </w:tcBorders>
          </w:tcPr>
          <w:p w14:paraId="0CA1A908" w14:textId="77777777" w:rsidR="00E743E9" w:rsidRDefault="00E743E9">
            <w:pPr>
              <w:keepNext/>
              <w:widowControl w:val="0"/>
              <w:jc w:val="right"/>
              <w:rPr>
                <w:ins w:id="1309" w:author="Berry" w:date="2020-01-26T16:33:00Z"/>
              </w:rPr>
              <w:pPrChange w:id="1310" w:author="Berry" w:date="2020-02-09T15:13:00Z">
                <w:pPr>
                  <w:jc w:val="right"/>
                </w:pPr>
              </w:pPrChange>
            </w:pPr>
            <w:ins w:id="1311" w:author="Berry" w:date="2020-01-26T16:33:00Z">
              <w:r>
                <w:rPr>
                  <w:rFonts w:ascii="Calibri" w:eastAsia="Calibri" w:hAnsi="Calibri" w:cs="Calibri"/>
                  <w:sz w:val="19"/>
                </w:rPr>
                <w:t>0:39:32</w:t>
              </w:r>
            </w:ins>
          </w:p>
        </w:tc>
        <w:tc>
          <w:tcPr>
            <w:tcW w:w="695" w:type="dxa"/>
            <w:tcBorders>
              <w:top w:val="single" w:sz="6" w:space="0" w:color="000000"/>
              <w:left w:val="single" w:sz="6" w:space="0" w:color="000000"/>
              <w:bottom w:val="single" w:sz="6" w:space="0" w:color="000000"/>
              <w:right w:val="single" w:sz="6" w:space="0" w:color="000000"/>
            </w:tcBorders>
          </w:tcPr>
          <w:p w14:paraId="30DE4085" w14:textId="77777777" w:rsidR="00E743E9" w:rsidRDefault="00E743E9">
            <w:pPr>
              <w:keepNext/>
              <w:widowControl w:val="0"/>
              <w:ind w:right="11"/>
              <w:jc w:val="right"/>
              <w:rPr>
                <w:ins w:id="1312" w:author="Berry" w:date="2020-01-26T16:33:00Z"/>
              </w:rPr>
              <w:pPrChange w:id="1313" w:author="Berry" w:date="2020-02-09T15:13:00Z">
                <w:pPr>
                  <w:ind w:right="11"/>
                  <w:jc w:val="right"/>
                </w:pPr>
              </w:pPrChange>
            </w:pPr>
            <w:ins w:id="1314"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595DF306" w14:textId="77777777" w:rsidR="00E743E9" w:rsidRDefault="00E743E9">
            <w:pPr>
              <w:keepNext/>
              <w:widowControl w:val="0"/>
              <w:ind w:right="3"/>
              <w:jc w:val="right"/>
              <w:rPr>
                <w:ins w:id="1315" w:author="Berry" w:date="2020-01-26T16:33:00Z"/>
              </w:rPr>
              <w:pPrChange w:id="1316" w:author="Berry" w:date="2020-02-09T15:13:00Z">
                <w:pPr>
                  <w:ind w:right="3"/>
                  <w:jc w:val="right"/>
                </w:pPr>
              </w:pPrChange>
            </w:pPr>
            <w:ins w:id="1317" w:author="Berry" w:date="2020-01-26T16:33:00Z">
              <w:r>
                <w:rPr>
                  <w:rFonts w:ascii="Calibri" w:eastAsia="Calibri" w:hAnsi="Calibri" w:cs="Calibri"/>
                  <w:sz w:val="19"/>
                </w:rPr>
                <w:t>842.365</w:t>
              </w:r>
            </w:ins>
          </w:p>
        </w:tc>
        <w:tc>
          <w:tcPr>
            <w:tcW w:w="1029" w:type="dxa"/>
            <w:tcBorders>
              <w:top w:val="single" w:sz="6" w:space="0" w:color="000000"/>
              <w:left w:val="single" w:sz="6" w:space="0" w:color="000000"/>
              <w:bottom w:val="single" w:sz="6" w:space="0" w:color="000000"/>
              <w:right w:val="single" w:sz="19" w:space="0" w:color="000000"/>
            </w:tcBorders>
          </w:tcPr>
          <w:p w14:paraId="04411CAD" w14:textId="77777777" w:rsidR="00E743E9" w:rsidRDefault="00E743E9">
            <w:pPr>
              <w:keepNext/>
              <w:widowControl w:val="0"/>
              <w:ind w:right="2"/>
              <w:jc w:val="right"/>
              <w:rPr>
                <w:ins w:id="1318" w:author="Berry" w:date="2020-01-26T16:33:00Z"/>
              </w:rPr>
              <w:pPrChange w:id="1319" w:author="Berry" w:date="2020-02-09T15:13:00Z">
                <w:pPr>
                  <w:ind w:right="2"/>
                  <w:jc w:val="right"/>
                </w:pPr>
              </w:pPrChange>
            </w:pPr>
            <w:ins w:id="1320" w:author="Berry" w:date="2020-01-26T16:33:00Z">
              <w:r>
                <w:rPr>
                  <w:rFonts w:ascii="Calibri" w:eastAsia="Calibri" w:hAnsi="Calibri" w:cs="Calibri"/>
                  <w:sz w:val="19"/>
                </w:rPr>
                <w:t>94842.365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5D71D" w14:textId="77777777" w:rsidR="00E743E9" w:rsidRDefault="00E743E9">
            <w:pPr>
              <w:keepNext/>
              <w:widowControl w:val="0"/>
              <w:ind w:right="9"/>
              <w:jc w:val="right"/>
              <w:rPr>
                <w:ins w:id="1321" w:author="Berry" w:date="2020-01-26T16:33:00Z"/>
              </w:rPr>
              <w:pPrChange w:id="1322" w:author="Berry" w:date="2020-02-09T15:13:00Z">
                <w:pPr>
                  <w:ind w:right="9"/>
                  <w:jc w:val="right"/>
                </w:pPr>
              </w:pPrChange>
            </w:pPr>
            <w:ins w:id="132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24A4B35" w14:textId="77777777" w:rsidR="00E743E9" w:rsidRDefault="00E743E9">
            <w:pPr>
              <w:keepNext/>
              <w:widowControl w:val="0"/>
              <w:ind w:right="5"/>
              <w:jc w:val="right"/>
              <w:rPr>
                <w:ins w:id="1324" w:author="Berry" w:date="2020-01-26T16:33:00Z"/>
              </w:rPr>
              <w:pPrChange w:id="1325" w:author="Berry" w:date="2020-02-09T15:13:00Z">
                <w:pPr>
                  <w:ind w:right="5"/>
                  <w:jc w:val="right"/>
                </w:pPr>
              </w:pPrChange>
            </w:pPr>
            <w:ins w:id="1326" w:author="Berry" w:date="2020-01-26T16:33:00Z">
              <w:r>
                <w:rPr>
                  <w:rFonts w:ascii="Calibri" w:eastAsia="Calibri" w:hAnsi="Calibri" w:cs="Calibri"/>
                  <w:sz w:val="19"/>
                </w:rPr>
                <w:t>0.00000</w:t>
              </w:r>
            </w:ins>
          </w:p>
        </w:tc>
      </w:tr>
      <w:tr w:rsidR="00E743E9" w14:paraId="0F92220C" w14:textId="77777777">
        <w:trPr>
          <w:trHeight w:val="237"/>
          <w:ins w:id="132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9F12E6D" w14:textId="77777777" w:rsidR="00E743E9" w:rsidRDefault="00E743E9">
            <w:pPr>
              <w:keepNext/>
              <w:widowControl w:val="0"/>
              <w:ind w:right="3"/>
              <w:jc w:val="right"/>
              <w:rPr>
                <w:ins w:id="1328" w:author="Berry" w:date="2020-01-26T16:33:00Z"/>
              </w:rPr>
              <w:pPrChange w:id="1329" w:author="Berry" w:date="2020-02-09T15:13:00Z">
                <w:pPr>
                  <w:ind w:right="3"/>
                  <w:jc w:val="right"/>
                </w:pPr>
              </w:pPrChange>
            </w:pPr>
            <w:ins w:id="1330" w:author="Berry" w:date="2020-01-26T16:33:00Z">
              <w:r>
                <w:rPr>
                  <w:rFonts w:ascii="Calibri" w:eastAsia="Calibri" w:hAnsi="Calibri" w:cs="Calibri"/>
                  <w:sz w:val="19"/>
                </w:rPr>
                <w:t>143933</w:t>
              </w:r>
            </w:ins>
          </w:p>
        </w:tc>
        <w:tc>
          <w:tcPr>
            <w:tcW w:w="1094" w:type="dxa"/>
            <w:tcBorders>
              <w:top w:val="single" w:sz="6" w:space="0" w:color="000000"/>
              <w:left w:val="single" w:sz="6" w:space="0" w:color="000000"/>
              <w:bottom w:val="single" w:sz="6" w:space="0" w:color="000000"/>
              <w:right w:val="single" w:sz="6" w:space="0" w:color="000000"/>
            </w:tcBorders>
          </w:tcPr>
          <w:p w14:paraId="548EBFAC" w14:textId="77777777" w:rsidR="00E743E9" w:rsidRDefault="00E743E9">
            <w:pPr>
              <w:keepNext/>
              <w:widowControl w:val="0"/>
              <w:ind w:right="2"/>
              <w:jc w:val="right"/>
              <w:rPr>
                <w:ins w:id="1331" w:author="Berry" w:date="2020-01-26T16:33:00Z"/>
              </w:rPr>
              <w:pPrChange w:id="1332" w:author="Berry" w:date="2020-02-09T15:13:00Z">
                <w:pPr>
                  <w:ind w:right="2"/>
                  <w:jc w:val="right"/>
                </w:pPr>
              </w:pPrChange>
            </w:pPr>
            <w:ins w:id="1333" w:author="Berry" w:date="2020-01-26T16:33:00Z">
              <w:r>
                <w:rPr>
                  <w:rFonts w:ascii="Calibri" w:eastAsia="Calibri" w:hAnsi="Calibri" w:cs="Calibri"/>
                  <w:sz w:val="19"/>
                </w:rPr>
                <w:t>0:39:33</w:t>
              </w:r>
            </w:ins>
          </w:p>
        </w:tc>
        <w:tc>
          <w:tcPr>
            <w:tcW w:w="1025" w:type="dxa"/>
            <w:tcBorders>
              <w:top w:val="single" w:sz="6" w:space="0" w:color="000000"/>
              <w:left w:val="single" w:sz="6" w:space="0" w:color="000000"/>
              <w:bottom w:val="single" w:sz="6" w:space="0" w:color="000000"/>
              <w:right w:val="single" w:sz="19" w:space="0" w:color="000000"/>
            </w:tcBorders>
          </w:tcPr>
          <w:p w14:paraId="035C0C8B" w14:textId="77777777" w:rsidR="00E743E9" w:rsidRDefault="00E743E9">
            <w:pPr>
              <w:keepNext/>
              <w:widowControl w:val="0"/>
              <w:ind w:left="142"/>
              <w:rPr>
                <w:ins w:id="1334" w:author="Berry" w:date="2020-01-26T16:33:00Z"/>
              </w:rPr>
              <w:pPrChange w:id="1335" w:author="Berry" w:date="2020-02-09T15:13:00Z">
                <w:pPr>
                  <w:ind w:left="142"/>
                </w:pPr>
              </w:pPrChange>
            </w:pPr>
            <w:ins w:id="1336" w:author="Berry" w:date="2020-01-26T16:33:00Z">
              <w:r>
                <w:rPr>
                  <w:rFonts w:ascii="Calibri" w:eastAsia="Calibri" w:hAnsi="Calibri" w:cs="Calibri"/>
                  <w:sz w:val="19"/>
                </w:rPr>
                <w:t>94797.224</w:t>
              </w:r>
            </w:ins>
          </w:p>
        </w:tc>
        <w:tc>
          <w:tcPr>
            <w:tcW w:w="1027" w:type="dxa"/>
            <w:tcBorders>
              <w:top w:val="single" w:sz="6" w:space="0" w:color="000000"/>
              <w:left w:val="single" w:sz="19" w:space="0" w:color="000000"/>
              <w:bottom w:val="single" w:sz="6" w:space="0" w:color="000000"/>
              <w:right w:val="single" w:sz="6" w:space="0" w:color="000000"/>
            </w:tcBorders>
          </w:tcPr>
          <w:p w14:paraId="7D59E8EA" w14:textId="77777777" w:rsidR="00E743E9" w:rsidRDefault="00E743E9">
            <w:pPr>
              <w:keepNext/>
              <w:widowControl w:val="0"/>
              <w:jc w:val="right"/>
              <w:rPr>
                <w:ins w:id="1337" w:author="Berry" w:date="2020-01-26T16:33:00Z"/>
              </w:rPr>
              <w:pPrChange w:id="1338" w:author="Berry" w:date="2020-02-09T15:13:00Z">
                <w:pPr>
                  <w:jc w:val="right"/>
                </w:pPr>
              </w:pPrChange>
            </w:pPr>
            <w:ins w:id="1339" w:author="Berry" w:date="2020-01-26T16:33:00Z">
              <w:r>
                <w:rPr>
                  <w:rFonts w:ascii="Calibri" w:eastAsia="Calibri" w:hAnsi="Calibri" w:cs="Calibri"/>
                  <w:sz w:val="19"/>
                </w:rPr>
                <w:t>0:39:33</w:t>
              </w:r>
            </w:ins>
          </w:p>
        </w:tc>
        <w:tc>
          <w:tcPr>
            <w:tcW w:w="695" w:type="dxa"/>
            <w:tcBorders>
              <w:top w:val="single" w:sz="6" w:space="0" w:color="000000"/>
              <w:left w:val="single" w:sz="6" w:space="0" w:color="000000"/>
              <w:bottom w:val="single" w:sz="6" w:space="0" w:color="000000"/>
              <w:right w:val="single" w:sz="6" w:space="0" w:color="000000"/>
            </w:tcBorders>
          </w:tcPr>
          <w:p w14:paraId="7D495097" w14:textId="77777777" w:rsidR="00E743E9" w:rsidRDefault="00E743E9">
            <w:pPr>
              <w:keepNext/>
              <w:widowControl w:val="0"/>
              <w:ind w:right="11"/>
              <w:jc w:val="right"/>
              <w:rPr>
                <w:ins w:id="1340" w:author="Berry" w:date="2020-01-26T16:33:00Z"/>
              </w:rPr>
              <w:pPrChange w:id="1341" w:author="Berry" w:date="2020-02-09T15:13:00Z">
                <w:pPr>
                  <w:ind w:right="11"/>
                  <w:jc w:val="right"/>
                </w:pPr>
              </w:pPrChange>
            </w:pPr>
            <w:ins w:id="1342"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00A5AD2A" w14:textId="77777777" w:rsidR="00E743E9" w:rsidRDefault="00E743E9">
            <w:pPr>
              <w:keepNext/>
              <w:widowControl w:val="0"/>
              <w:ind w:right="3"/>
              <w:jc w:val="right"/>
              <w:rPr>
                <w:ins w:id="1343" w:author="Berry" w:date="2020-01-26T16:33:00Z"/>
              </w:rPr>
              <w:pPrChange w:id="1344" w:author="Berry" w:date="2020-02-09T15:13:00Z">
                <w:pPr>
                  <w:ind w:right="3"/>
                  <w:jc w:val="right"/>
                </w:pPr>
              </w:pPrChange>
            </w:pPr>
            <w:ins w:id="1345" w:author="Berry" w:date="2020-01-26T16:33:00Z">
              <w:r>
                <w:rPr>
                  <w:rFonts w:ascii="Calibri" w:eastAsia="Calibri" w:hAnsi="Calibri" w:cs="Calibri"/>
                  <w:sz w:val="19"/>
                </w:rPr>
                <w:t>797.224</w:t>
              </w:r>
            </w:ins>
          </w:p>
        </w:tc>
        <w:tc>
          <w:tcPr>
            <w:tcW w:w="1029" w:type="dxa"/>
            <w:tcBorders>
              <w:top w:val="single" w:sz="6" w:space="0" w:color="000000"/>
              <w:left w:val="single" w:sz="6" w:space="0" w:color="000000"/>
              <w:bottom w:val="single" w:sz="6" w:space="0" w:color="000000"/>
              <w:right w:val="single" w:sz="19" w:space="0" w:color="000000"/>
            </w:tcBorders>
          </w:tcPr>
          <w:p w14:paraId="6EF0E4EB" w14:textId="77777777" w:rsidR="00E743E9" w:rsidRDefault="00E743E9">
            <w:pPr>
              <w:keepNext/>
              <w:widowControl w:val="0"/>
              <w:ind w:right="2"/>
              <w:jc w:val="right"/>
              <w:rPr>
                <w:ins w:id="1346" w:author="Berry" w:date="2020-01-26T16:33:00Z"/>
              </w:rPr>
              <w:pPrChange w:id="1347" w:author="Berry" w:date="2020-02-09T15:13:00Z">
                <w:pPr>
                  <w:ind w:right="2"/>
                  <w:jc w:val="right"/>
                </w:pPr>
              </w:pPrChange>
            </w:pPr>
            <w:ins w:id="1348" w:author="Berry" w:date="2020-01-26T16:33:00Z">
              <w:r>
                <w:rPr>
                  <w:rFonts w:ascii="Calibri" w:eastAsia="Calibri" w:hAnsi="Calibri" w:cs="Calibri"/>
                  <w:sz w:val="19"/>
                </w:rPr>
                <w:t>94797.224</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A8B0236" w14:textId="77777777" w:rsidR="00E743E9" w:rsidRDefault="00E743E9">
            <w:pPr>
              <w:keepNext/>
              <w:widowControl w:val="0"/>
              <w:ind w:right="9"/>
              <w:jc w:val="right"/>
              <w:rPr>
                <w:ins w:id="1349" w:author="Berry" w:date="2020-01-26T16:33:00Z"/>
              </w:rPr>
              <w:pPrChange w:id="1350" w:author="Berry" w:date="2020-02-09T15:13:00Z">
                <w:pPr>
                  <w:ind w:right="9"/>
                  <w:jc w:val="right"/>
                </w:pPr>
              </w:pPrChange>
            </w:pPr>
            <w:ins w:id="135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1E093C8" w14:textId="77777777" w:rsidR="00E743E9" w:rsidRDefault="00E743E9">
            <w:pPr>
              <w:keepNext/>
              <w:widowControl w:val="0"/>
              <w:ind w:right="5"/>
              <w:jc w:val="right"/>
              <w:rPr>
                <w:ins w:id="1352" w:author="Berry" w:date="2020-01-26T16:33:00Z"/>
              </w:rPr>
              <w:pPrChange w:id="1353" w:author="Berry" w:date="2020-02-09T15:13:00Z">
                <w:pPr>
                  <w:ind w:right="5"/>
                  <w:jc w:val="right"/>
                </w:pPr>
              </w:pPrChange>
            </w:pPr>
            <w:ins w:id="1354" w:author="Berry" w:date="2020-01-26T16:33:00Z">
              <w:r>
                <w:rPr>
                  <w:rFonts w:ascii="Calibri" w:eastAsia="Calibri" w:hAnsi="Calibri" w:cs="Calibri"/>
                  <w:sz w:val="19"/>
                </w:rPr>
                <w:t>0.00000</w:t>
              </w:r>
            </w:ins>
          </w:p>
        </w:tc>
      </w:tr>
      <w:tr w:rsidR="00E743E9" w14:paraId="0AD09A02" w14:textId="77777777">
        <w:trPr>
          <w:trHeight w:val="237"/>
          <w:ins w:id="135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430D749" w14:textId="77777777" w:rsidR="00E743E9" w:rsidRDefault="00E743E9">
            <w:pPr>
              <w:keepNext/>
              <w:widowControl w:val="0"/>
              <w:ind w:right="3"/>
              <w:jc w:val="right"/>
              <w:rPr>
                <w:ins w:id="1356" w:author="Berry" w:date="2020-01-26T16:33:00Z"/>
              </w:rPr>
              <w:pPrChange w:id="1357" w:author="Berry" w:date="2020-02-09T15:13:00Z">
                <w:pPr>
                  <w:ind w:right="3"/>
                  <w:jc w:val="right"/>
                </w:pPr>
              </w:pPrChange>
            </w:pPr>
            <w:ins w:id="1358" w:author="Berry" w:date="2020-01-26T16:33:00Z">
              <w:r>
                <w:rPr>
                  <w:rFonts w:ascii="Calibri" w:eastAsia="Calibri" w:hAnsi="Calibri" w:cs="Calibri"/>
                  <w:sz w:val="19"/>
                </w:rPr>
                <w:t>143934</w:t>
              </w:r>
            </w:ins>
          </w:p>
        </w:tc>
        <w:tc>
          <w:tcPr>
            <w:tcW w:w="1094" w:type="dxa"/>
            <w:tcBorders>
              <w:top w:val="single" w:sz="6" w:space="0" w:color="000000"/>
              <w:left w:val="single" w:sz="6" w:space="0" w:color="000000"/>
              <w:bottom w:val="single" w:sz="6" w:space="0" w:color="000000"/>
              <w:right w:val="single" w:sz="6" w:space="0" w:color="000000"/>
            </w:tcBorders>
          </w:tcPr>
          <w:p w14:paraId="10BFFCD0" w14:textId="77777777" w:rsidR="00E743E9" w:rsidRDefault="00E743E9">
            <w:pPr>
              <w:keepNext/>
              <w:widowControl w:val="0"/>
              <w:ind w:right="2"/>
              <w:jc w:val="right"/>
              <w:rPr>
                <w:ins w:id="1359" w:author="Berry" w:date="2020-01-26T16:33:00Z"/>
              </w:rPr>
              <w:pPrChange w:id="1360" w:author="Berry" w:date="2020-02-09T15:13:00Z">
                <w:pPr>
                  <w:ind w:right="2"/>
                  <w:jc w:val="right"/>
                </w:pPr>
              </w:pPrChange>
            </w:pPr>
            <w:ins w:id="1361" w:author="Berry" w:date="2020-01-26T16:33:00Z">
              <w:r>
                <w:rPr>
                  <w:rFonts w:ascii="Calibri" w:eastAsia="Calibri" w:hAnsi="Calibri" w:cs="Calibri"/>
                  <w:sz w:val="19"/>
                </w:rPr>
                <w:t>0:39:34</w:t>
              </w:r>
            </w:ins>
          </w:p>
        </w:tc>
        <w:tc>
          <w:tcPr>
            <w:tcW w:w="1025" w:type="dxa"/>
            <w:tcBorders>
              <w:top w:val="single" w:sz="6" w:space="0" w:color="000000"/>
              <w:left w:val="single" w:sz="6" w:space="0" w:color="000000"/>
              <w:bottom w:val="single" w:sz="6" w:space="0" w:color="000000"/>
              <w:right w:val="single" w:sz="19" w:space="0" w:color="000000"/>
            </w:tcBorders>
          </w:tcPr>
          <w:p w14:paraId="3052839E" w14:textId="77777777" w:rsidR="00E743E9" w:rsidRDefault="00E743E9">
            <w:pPr>
              <w:keepNext/>
              <w:widowControl w:val="0"/>
              <w:ind w:left="142"/>
              <w:rPr>
                <w:ins w:id="1362" w:author="Berry" w:date="2020-01-26T16:33:00Z"/>
              </w:rPr>
              <w:pPrChange w:id="1363" w:author="Berry" w:date="2020-02-09T15:13:00Z">
                <w:pPr>
                  <w:ind w:left="142"/>
                </w:pPr>
              </w:pPrChange>
            </w:pPr>
            <w:ins w:id="1364" w:author="Berry" w:date="2020-01-26T16:33:00Z">
              <w:r>
                <w:rPr>
                  <w:rFonts w:ascii="Calibri" w:eastAsia="Calibri" w:hAnsi="Calibri" w:cs="Calibri"/>
                  <w:sz w:val="19"/>
                </w:rPr>
                <w:t>94751.896</w:t>
              </w:r>
            </w:ins>
          </w:p>
        </w:tc>
        <w:tc>
          <w:tcPr>
            <w:tcW w:w="1027" w:type="dxa"/>
            <w:tcBorders>
              <w:top w:val="single" w:sz="6" w:space="0" w:color="000000"/>
              <w:left w:val="single" w:sz="19" w:space="0" w:color="000000"/>
              <w:bottom w:val="single" w:sz="6" w:space="0" w:color="000000"/>
              <w:right w:val="single" w:sz="6" w:space="0" w:color="000000"/>
            </w:tcBorders>
          </w:tcPr>
          <w:p w14:paraId="689005E2" w14:textId="77777777" w:rsidR="00E743E9" w:rsidRDefault="00E743E9">
            <w:pPr>
              <w:keepNext/>
              <w:widowControl w:val="0"/>
              <w:jc w:val="right"/>
              <w:rPr>
                <w:ins w:id="1365" w:author="Berry" w:date="2020-01-26T16:33:00Z"/>
              </w:rPr>
              <w:pPrChange w:id="1366" w:author="Berry" w:date="2020-02-09T15:13:00Z">
                <w:pPr>
                  <w:jc w:val="right"/>
                </w:pPr>
              </w:pPrChange>
            </w:pPr>
            <w:ins w:id="1367" w:author="Berry" w:date="2020-01-26T16:33:00Z">
              <w:r>
                <w:rPr>
                  <w:rFonts w:ascii="Calibri" w:eastAsia="Calibri" w:hAnsi="Calibri" w:cs="Calibri"/>
                  <w:sz w:val="19"/>
                </w:rPr>
                <w:t>0:39:34</w:t>
              </w:r>
            </w:ins>
          </w:p>
        </w:tc>
        <w:tc>
          <w:tcPr>
            <w:tcW w:w="695" w:type="dxa"/>
            <w:tcBorders>
              <w:top w:val="single" w:sz="6" w:space="0" w:color="000000"/>
              <w:left w:val="single" w:sz="6" w:space="0" w:color="000000"/>
              <w:bottom w:val="single" w:sz="6" w:space="0" w:color="000000"/>
              <w:right w:val="single" w:sz="6" w:space="0" w:color="000000"/>
            </w:tcBorders>
          </w:tcPr>
          <w:p w14:paraId="783EA5DC" w14:textId="77777777" w:rsidR="00E743E9" w:rsidRDefault="00E743E9">
            <w:pPr>
              <w:keepNext/>
              <w:widowControl w:val="0"/>
              <w:ind w:right="11"/>
              <w:jc w:val="right"/>
              <w:rPr>
                <w:ins w:id="1368" w:author="Berry" w:date="2020-01-26T16:33:00Z"/>
              </w:rPr>
              <w:pPrChange w:id="1369" w:author="Berry" w:date="2020-02-09T15:13:00Z">
                <w:pPr>
                  <w:ind w:right="11"/>
                  <w:jc w:val="right"/>
                </w:pPr>
              </w:pPrChange>
            </w:pPr>
            <w:ins w:id="1370"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166DE54E" w14:textId="77777777" w:rsidR="00E743E9" w:rsidRDefault="00E743E9">
            <w:pPr>
              <w:keepNext/>
              <w:widowControl w:val="0"/>
              <w:ind w:right="3"/>
              <w:jc w:val="right"/>
              <w:rPr>
                <w:ins w:id="1371" w:author="Berry" w:date="2020-01-26T16:33:00Z"/>
              </w:rPr>
              <w:pPrChange w:id="1372" w:author="Berry" w:date="2020-02-09T15:13:00Z">
                <w:pPr>
                  <w:ind w:right="3"/>
                  <w:jc w:val="right"/>
                </w:pPr>
              </w:pPrChange>
            </w:pPr>
            <w:ins w:id="1373" w:author="Berry" w:date="2020-01-26T16:33:00Z">
              <w:r>
                <w:rPr>
                  <w:rFonts w:ascii="Calibri" w:eastAsia="Calibri" w:hAnsi="Calibri" w:cs="Calibri"/>
                  <w:sz w:val="19"/>
                </w:rPr>
                <w:t>751.896</w:t>
              </w:r>
            </w:ins>
          </w:p>
        </w:tc>
        <w:tc>
          <w:tcPr>
            <w:tcW w:w="1029" w:type="dxa"/>
            <w:tcBorders>
              <w:top w:val="single" w:sz="6" w:space="0" w:color="000000"/>
              <w:left w:val="single" w:sz="6" w:space="0" w:color="000000"/>
              <w:bottom w:val="single" w:sz="6" w:space="0" w:color="000000"/>
              <w:right w:val="single" w:sz="19" w:space="0" w:color="000000"/>
            </w:tcBorders>
          </w:tcPr>
          <w:p w14:paraId="1102A8E5" w14:textId="77777777" w:rsidR="00E743E9" w:rsidRDefault="00E743E9">
            <w:pPr>
              <w:keepNext/>
              <w:widowControl w:val="0"/>
              <w:ind w:right="2"/>
              <w:jc w:val="right"/>
              <w:rPr>
                <w:ins w:id="1374" w:author="Berry" w:date="2020-01-26T16:33:00Z"/>
              </w:rPr>
              <w:pPrChange w:id="1375" w:author="Berry" w:date="2020-02-09T15:13:00Z">
                <w:pPr>
                  <w:ind w:right="2"/>
                  <w:jc w:val="right"/>
                </w:pPr>
              </w:pPrChange>
            </w:pPr>
            <w:ins w:id="1376" w:author="Berry" w:date="2020-01-26T16:33:00Z">
              <w:r>
                <w:rPr>
                  <w:rFonts w:ascii="Calibri" w:eastAsia="Calibri" w:hAnsi="Calibri" w:cs="Calibri"/>
                  <w:sz w:val="19"/>
                </w:rPr>
                <w:t>94751.896</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E161E94" w14:textId="77777777" w:rsidR="00E743E9" w:rsidRDefault="00E743E9">
            <w:pPr>
              <w:keepNext/>
              <w:widowControl w:val="0"/>
              <w:ind w:right="9"/>
              <w:jc w:val="right"/>
              <w:rPr>
                <w:ins w:id="1377" w:author="Berry" w:date="2020-01-26T16:33:00Z"/>
              </w:rPr>
              <w:pPrChange w:id="1378" w:author="Berry" w:date="2020-02-09T15:13:00Z">
                <w:pPr>
                  <w:ind w:right="9"/>
                  <w:jc w:val="right"/>
                </w:pPr>
              </w:pPrChange>
            </w:pPr>
            <w:ins w:id="137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9FCEE3" w14:textId="77777777" w:rsidR="00E743E9" w:rsidRDefault="00E743E9">
            <w:pPr>
              <w:keepNext/>
              <w:widowControl w:val="0"/>
              <w:ind w:right="5"/>
              <w:jc w:val="right"/>
              <w:rPr>
                <w:ins w:id="1380" w:author="Berry" w:date="2020-01-26T16:33:00Z"/>
              </w:rPr>
              <w:pPrChange w:id="1381" w:author="Berry" w:date="2020-02-09T15:13:00Z">
                <w:pPr>
                  <w:ind w:right="5"/>
                  <w:jc w:val="right"/>
                </w:pPr>
              </w:pPrChange>
            </w:pPr>
            <w:ins w:id="1382" w:author="Berry" w:date="2020-01-26T16:33:00Z">
              <w:r>
                <w:rPr>
                  <w:rFonts w:ascii="Calibri" w:eastAsia="Calibri" w:hAnsi="Calibri" w:cs="Calibri"/>
                  <w:sz w:val="19"/>
                </w:rPr>
                <w:t>0.00000</w:t>
              </w:r>
            </w:ins>
          </w:p>
        </w:tc>
      </w:tr>
      <w:tr w:rsidR="00E743E9" w14:paraId="0E715944" w14:textId="77777777">
        <w:trPr>
          <w:trHeight w:val="237"/>
          <w:ins w:id="138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FB0F366" w14:textId="77777777" w:rsidR="00E743E9" w:rsidRDefault="00E743E9">
            <w:pPr>
              <w:keepNext/>
              <w:widowControl w:val="0"/>
              <w:ind w:right="3"/>
              <w:jc w:val="right"/>
              <w:rPr>
                <w:ins w:id="1384" w:author="Berry" w:date="2020-01-26T16:33:00Z"/>
              </w:rPr>
              <w:pPrChange w:id="1385" w:author="Berry" w:date="2020-02-09T15:13:00Z">
                <w:pPr>
                  <w:ind w:right="3"/>
                  <w:jc w:val="right"/>
                </w:pPr>
              </w:pPrChange>
            </w:pPr>
            <w:ins w:id="1386" w:author="Berry" w:date="2020-01-26T16:33:00Z">
              <w:r>
                <w:rPr>
                  <w:rFonts w:ascii="Calibri" w:eastAsia="Calibri" w:hAnsi="Calibri" w:cs="Calibri"/>
                  <w:sz w:val="19"/>
                </w:rPr>
                <w:t>143935</w:t>
              </w:r>
            </w:ins>
          </w:p>
        </w:tc>
        <w:tc>
          <w:tcPr>
            <w:tcW w:w="1094" w:type="dxa"/>
            <w:tcBorders>
              <w:top w:val="single" w:sz="6" w:space="0" w:color="000000"/>
              <w:left w:val="single" w:sz="6" w:space="0" w:color="000000"/>
              <w:bottom w:val="single" w:sz="6" w:space="0" w:color="000000"/>
              <w:right w:val="single" w:sz="6" w:space="0" w:color="000000"/>
            </w:tcBorders>
          </w:tcPr>
          <w:p w14:paraId="4276847E" w14:textId="77777777" w:rsidR="00E743E9" w:rsidRDefault="00E743E9">
            <w:pPr>
              <w:keepNext/>
              <w:widowControl w:val="0"/>
              <w:ind w:right="2"/>
              <w:jc w:val="right"/>
              <w:rPr>
                <w:ins w:id="1387" w:author="Berry" w:date="2020-01-26T16:33:00Z"/>
              </w:rPr>
              <w:pPrChange w:id="1388" w:author="Berry" w:date="2020-02-09T15:13:00Z">
                <w:pPr>
                  <w:ind w:right="2"/>
                  <w:jc w:val="right"/>
                </w:pPr>
              </w:pPrChange>
            </w:pPr>
            <w:ins w:id="1389" w:author="Berry" w:date="2020-01-26T16:33:00Z">
              <w:r>
                <w:rPr>
                  <w:rFonts w:ascii="Calibri" w:eastAsia="Calibri" w:hAnsi="Calibri" w:cs="Calibri"/>
                  <w:sz w:val="19"/>
                </w:rPr>
                <w:t>0:39:35</w:t>
              </w:r>
            </w:ins>
          </w:p>
        </w:tc>
        <w:tc>
          <w:tcPr>
            <w:tcW w:w="1025" w:type="dxa"/>
            <w:tcBorders>
              <w:top w:val="single" w:sz="6" w:space="0" w:color="000000"/>
              <w:left w:val="single" w:sz="6" w:space="0" w:color="000000"/>
              <w:bottom w:val="single" w:sz="6" w:space="0" w:color="000000"/>
              <w:right w:val="single" w:sz="19" w:space="0" w:color="000000"/>
            </w:tcBorders>
          </w:tcPr>
          <w:p w14:paraId="57C5BA1A" w14:textId="77777777" w:rsidR="00E743E9" w:rsidRDefault="00E743E9">
            <w:pPr>
              <w:keepNext/>
              <w:widowControl w:val="0"/>
              <w:ind w:left="142"/>
              <w:rPr>
                <w:ins w:id="1390" w:author="Berry" w:date="2020-01-26T16:33:00Z"/>
              </w:rPr>
              <w:pPrChange w:id="1391" w:author="Berry" w:date="2020-02-09T15:13:00Z">
                <w:pPr>
                  <w:ind w:left="142"/>
                </w:pPr>
              </w:pPrChange>
            </w:pPr>
            <w:ins w:id="1392" w:author="Berry" w:date="2020-01-26T16:33:00Z">
              <w:r>
                <w:rPr>
                  <w:rFonts w:ascii="Calibri" w:eastAsia="Calibri" w:hAnsi="Calibri" w:cs="Calibri"/>
                  <w:sz w:val="19"/>
                </w:rPr>
                <w:t>94706.471</w:t>
              </w:r>
            </w:ins>
          </w:p>
        </w:tc>
        <w:tc>
          <w:tcPr>
            <w:tcW w:w="1027" w:type="dxa"/>
            <w:tcBorders>
              <w:top w:val="single" w:sz="6" w:space="0" w:color="000000"/>
              <w:left w:val="single" w:sz="19" w:space="0" w:color="000000"/>
              <w:bottom w:val="single" w:sz="6" w:space="0" w:color="000000"/>
              <w:right w:val="single" w:sz="6" w:space="0" w:color="000000"/>
            </w:tcBorders>
          </w:tcPr>
          <w:p w14:paraId="5781599A" w14:textId="77777777" w:rsidR="00E743E9" w:rsidRDefault="00E743E9">
            <w:pPr>
              <w:keepNext/>
              <w:widowControl w:val="0"/>
              <w:jc w:val="right"/>
              <w:rPr>
                <w:ins w:id="1393" w:author="Berry" w:date="2020-01-26T16:33:00Z"/>
              </w:rPr>
              <w:pPrChange w:id="1394" w:author="Berry" w:date="2020-02-09T15:13:00Z">
                <w:pPr>
                  <w:jc w:val="right"/>
                </w:pPr>
              </w:pPrChange>
            </w:pPr>
            <w:ins w:id="1395" w:author="Berry" w:date="2020-01-26T16:33:00Z">
              <w:r>
                <w:rPr>
                  <w:rFonts w:ascii="Calibri" w:eastAsia="Calibri" w:hAnsi="Calibri" w:cs="Calibri"/>
                  <w:sz w:val="19"/>
                </w:rPr>
                <w:t>0:39:35</w:t>
              </w:r>
            </w:ins>
          </w:p>
        </w:tc>
        <w:tc>
          <w:tcPr>
            <w:tcW w:w="695" w:type="dxa"/>
            <w:tcBorders>
              <w:top w:val="single" w:sz="6" w:space="0" w:color="000000"/>
              <w:left w:val="single" w:sz="6" w:space="0" w:color="000000"/>
              <w:bottom w:val="single" w:sz="6" w:space="0" w:color="000000"/>
              <w:right w:val="single" w:sz="6" w:space="0" w:color="000000"/>
            </w:tcBorders>
          </w:tcPr>
          <w:p w14:paraId="185740D7" w14:textId="77777777" w:rsidR="00E743E9" w:rsidRDefault="00E743E9">
            <w:pPr>
              <w:keepNext/>
              <w:widowControl w:val="0"/>
              <w:ind w:right="11"/>
              <w:jc w:val="right"/>
              <w:rPr>
                <w:ins w:id="1396" w:author="Berry" w:date="2020-01-26T16:33:00Z"/>
              </w:rPr>
              <w:pPrChange w:id="1397" w:author="Berry" w:date="2020-02-09T15:13:00Z">
                <w:pPr>
                  <w:ind w:right="11"/>
                  <w:jc w:val="right"/>
                </w:pPr>
              </w:pPrChange>
            </w:pPr>
            <w:ins w:id="1398"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665F2E0D" w14:textId="77777777" w:rsidR="00E743E9" w:rsidRDefault="00E743E9">
            <w:pPr>
              <w:keepNext/>
              <w:widowControl w:val="0"/>
              <w:ind w:right="3"/>
              <w:jc w:val="right"/>
              <w:rPr>
                <w:ins w:id="1399" w:author="Berry" w:date="2020-01-26T16:33:00Z"/>
              </w:rPr>
              <w:pPrChange w:id="1400" w:author="Berry" w:date="2020-02-09T15:13:00Z">
                <w:pPr>
                  <w:ind w:right="3"/>
                  <w:jc w:val="right"/>
                </w:pPr>
              </w:pPrChange>
            </w:pPr>
            <w:ins w:id="1401" w:author="Berry" w:date="2020-01-26T16:33:00Z">
              <w:r>
                <w:rPr>
                  <w:rFonts w:ascii="Calibri" w:eastAsia="Calibri" w:hAnsi="Calibri" w:cs="Calibri"/>
                  <w:sz w:val="19"/>
                </w:rPr>
                <w:t>706.471</w:t>
              </w:r>
            </w:ins>
          </w:p>
        </w:tc>
        <w:tc>
          <w:tcPr>
            <w:tcW w:w="1029" w:type="dxa"/>
            <w:tcBorders>
              <w:top w:val="single" w:sz="6" w:space="0" w:color="000000"/>
              <w:left w:val="single" w:sz="6" w:space="0" w:color="000000"/>
              <w:bottom w:val="single" w:sz="6" w:space="0" w:color="000000"/>
              <w:right w:val="single" w:sz="19" w:space="0" w:color="000000"/>
            </w:tcBorders>
          </w:tcPr>
          <w:p w14:paraId="6C76A088" w14:textId="77777777" w:rsidR="00E743E9" w:rsidRDefault="00E743E9">
            <w:pPr>
              <w:keepNext/>
              <w:widowControl w:val="0"/>
              <w:ind w:right="2"/>
              <w:jc w:val="right"/>
              <w:rPr>
                <w:ins w:id="1402" w:author="Berry" w:date="2020-01-26T16:33:00Z"/>
              </w:rPr>
              <w:pPrChange w:id="1403" w:author="Berry" w:date="2020-02-09T15:13:00Z">
                <w:pPr>
                  <w:ind w:right="2"/>
                  <w:jc w:val="right"/>
                </w:pPr>
              </w:pPrChange>
            </w:pPr>
            <w:ins w:id="1404" w:author="Berry" w:date="2020-01-26T16:33:00Z">
              <w:r>
                <w:rPr>
                  <w:rFonts w:ascii="Calibri" w:eastAsia="Calibri" w:hAnsi="Calibri" w:cs="Calibri"/>
                  <w:sz w:val="19"/>
                </w:rPr>
                <w:t>94706.471</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DF96C42" w14:textId="77777777" w:rsidR="00E743E9" w:rsidRDefault="00E743E9">
            <w:pPr>
              <w:keepNext/>
              <w:widowControl w:val="0"/>
              <w:ind w:right="9"/>
              <w:jc w:val="right"/>
              <w:rPr>
                <w:ins w:id="1405" w:author="Berry" w:date="2020-01-26T16:33:00Z"/>
              </w:rPr>
              <w:pPrChange w:id="1406" w:author="Berry" w:date="2020-02-09T15:13:00Z">
                <w:pPr>
                  <w:ind w:right="9"/>
                  <w:jc w:val="right"/>
                </w:pPr>
              </w:pPrChange>
            </w:pPr>
            <w:ins w:id="140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BAD45B" w14:textId="77777777" w:rsidR="00E743E9" w:rsidRDefault="00E743E9">
            <w:pPr>
              <w:keepNext/>
              <w:widowControl w:val="0"/>
              <w:ind w:right="5"/>
              <w:jc w:val="right"/>
              <w:rPr>
                <w:ins w:id="1408" w:author="Berry" w:date="2020-01-26T16:33:00Z"/>
              </w:rPr>
              <w:pPrChange w:id="1409" w:author="Berry" w:date="2020-02-09T15:13:00Z">
                <w:pPr>
                  <w:ind w:right="5"/>
                  <w:jc w:val="right"/>
                </w:pPr>
              </w:pPrChange>
            </w:pPr>
            <w:ins w:id="1410" w:author="Berry" w:date="2020-01-26T16:33:00Z">
              <w:r>
                <w:rPr>
                  <w:rFonts w:ascii="Calibri" w:eastAsia="Calibri" w:hAnsi="Calibri" w:cs="Calibri"/>
                  <w:sz w:val="19"/>
                </w:rPr>
                <w:t>0.00000</w:t>
              </w:r>
            </w:ins>
          </w:p>
        </w:tc>
      </w:tr>
      <w:tr w:rsidR="00E743E9" w14:paraId="009D9331" w14:textId="77777777">
        <w:trPr>
          <w:trHeight w:val="237"/>
          <w:ins w:id="141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D7A2DA4" w14:textId="77777777" w:rsidR="00E743E9" w:rsidRDefault="00E743E9">
            <w:pPr>
              <w:keepNext/>
              <w:widowControl w:val="0"/>
              <w:ind w:right="3"/>
              <w:jc w:val="right"/>
              <w:rPr>
                <w:ins w:id="1412" w:author="Berry" w:date="2020-01-26T16:33:00Z"/>
              </w:rPr>
              <w:pPrChange w:id="1413" w:author="Berry" w:date="2020-02-09T15:13:00Z">
                <w:pPr>
                  <w:ind w:right="3"/>
                  <w:jc w:val="right"/>
                </w:pPr>
              </w:pPrChange>
            </w:pPr>
            <w:ins w:id="1414" w:author="Berry" w:date="2020-01-26T16:33:00Z">
              <w:r>
                <w:rPr>
                  <w:rFonts w:ascii="Calibri" w:eastAsia="Calibri" w:hAnsi="Calibri" w:cs="Calibri"/>
                  <w:sz w:val="19"/>
                </w:rPr>
                <w:t>143936</w:t>
              </w:r>
            </w:ins>
          </w:p>
        </w:tc>
        <w:tc>
          <w:tcPr>
            <w:tcW w:w="1094" w:type="dxa"/>
            <w:tcBorders>
              <w:top w:val="single" w:sz="6" w:space="0" w:color="000000"/>
              <w:left w:val="single" w:sz="6" w:space="0" w:color="000000"/>
              <w:bottom w:val="single" w:sz="6" w:space="0" w:color="000000"/>
              <w:right w:val="single" w:sz="6" w:space="0" w:color="000000"/>
            </w:tcBorders>
          </w:tcPr>
          <w:p w14:paraId="4335BF4D" w14:textId="77777777" w:rsidR="00E743E9" w:rsidRDefault="00E743E9">
            <w:pPr>
              <w:keepNext/>
              <w:widowControl w:val="0"/>
              <w:ind w:right="2"/>
              <w:jc w:val="right"/>
              <w:rPr>
                <w:ins w:id="1415" w:author="Berry" w:date="2020-01-26T16:33:00Z"/>
              </w:rPr>
              <w:pPrChange w:id="1416" w:author="Berry" w:date="2020-02-09T15:13:00Z">
                <w:pPr>
                  <w:ind w:right="2"/>
                  <w:jc w:val="right"/>
                </w:pPr>
              </w:pPrChange>
            </w:pPr>
            <w:ins w:id="1417" w:author="Berry" w:date="2020-01-26T16:33:00Z">
              <w:r>
                <w:rPr>
                  <w:rFonts w:ascii="Calibri" w:eastAsia="Calibri" w:hAnsi="Calibri" w:cs="Calibri"/>
                  <w:sz w:val="19"/>
                </w:rPr>
                <w:t>0:39:36</w:t>
              </w:r>
            </w:ins>
          </w:p>
        </w:tc>
        <w:tc>
          <w:tcPr>
            <w:tcW w:w="1025" w:type="dxa"/>
            <w:tcBorders>
              <w:top w:val="single" w:sz="6" w:space="0" w:color="000000"/>
              <w:left w:val="single" w:sz="6" w:space="0" w:color="000000"/>
              <w:bottom w:val="single" w:sz="6" w:space="0" w:color="000000"/>
              <w:right w:val="single" w:sz="19" w:space="0" w:color="000000"/>
            </w:tcBorders>
          </w:tcPr>
          <w:p w14:paraId="7FF8B4D3" w14:textId="77777777" w:rsidR="00E743E9" w:rsidRDefault="00E743E9">
            <w:pPr>
              <w:keepNext/>
              <w:widowControl w:val="0"/>
              <w:ind w:left="142"/>
              <w:rPr>
                <w:ins w:id="1418" w:author="Berry" w:date="2020-01-26T16:33:00Z"/>
              </w:rPr>
              <w:pPrChange w:id="1419" w:author="Berry" w:date="2020-02-09T15:13:00Z">
                <w:pPr>
                  <w:ind w:left="142"/>
                </w:pPr>
              </w:pPrChange>
            </w:pPr>
            <w:ins w:id="1420" w:author="Berry" w:date="2020-01-26T16:33:00Z">
              <w:r>
                <w:rPr>
                  <w:rFonts w:ascii="Calibri" w:eastAsia="Calibri" w:hAnsi="Calibri" w:cs="Calibri"/>
                  <w:sz w:val="19"/>
                </w:rPr>
                <w:t>94660.925</w:t>
              </w:r>
            </w:ins>
          </w:p>
        </w:tc>
        <w:tc>
          <w:tcPr>
            <w:tcW w:w="1027" w:type="dxa"/>
            <w:tcBorders>
              <w:top w:val="single" w:sz="6" w:space="0" w:color="000000"/>
              <w:left w:val="single" w:sz="19" w:space="0" w:color="000000"/>
              <w:bottom w:val="single" w:sz="6" w:space="0" w:color="000000"/>
              <w:right w:val="single" w:sz="6" w:space="0" w:color="000000"/>
            </w:tcBorders>
          </w:tcPr>
          <w:p w14:paraId="033E0A47" w14:textId="77777777" w:rsidR="00E743E9" w:rsidRDefault="00E743E9">
            <w:pPr>
              <w:keepNext/>
              <w:widowControl w:val="0"/>
              <w:jc w:val="right"/>
              <w:rPr>
                <w:ins w:id="1421" w:author="Berry" w:date="2020-01-26T16:33:00Z"/>
              </w:rPr>
              <w:pPrChange w:id="1422" w:author="Berry" w:date="2020-02-09T15:13:00Z">
                <w:pPr>
                  <w:jc w:val="right"/>
                </w:pPr>
              </w:pPrChange>
            </w:pPr>
            <w:ins w:id="1423" w:author="Berry" w:date="2020-01-26T16:33:00Z">
              <w:r>
                <w:rPr>
                  <w:rFonts w:ascii="Calibri" w:eastAsia="Calibri" w:hAnsi="Calibri" w:cs="Calibri"/>
                  <w:sz w:val="19"/>
                </w:rPr>
                <w:t>0:39:36</w:t>
              </w:r>
            </w:ins>
          </w:p>
        </w:tc>
        <w:tc>
          <w:tcPr>
            <w:tcW w:w="695" w:type="dxa"/>
            <w:tcBorders>
              <w:top w:val="single" w:sz="6" w:space="0" w:color="000000"/>
              <w:left w:val="single" w:sz="6" w:space="0" w:color="000000"/>
              <w:bottom w:val="single" w:sz="6" w:space="0" w:color="000000"/>
              <w:right w:val="single" w:sz="6" w:space="0" w:color="000000"/>
            </w:tcBorders>
          </w:tcPr>
          <w:p w14:paraId="7E1CF093" w14:textId="77777777" w:rsidR="00E743E9" w:rsidRDefault="00E743E9">
            <w:pPr>
              <w:keepNext/>
              <w:widowControl w:val="0"/>
              <w:ind w:right="11"/>
              <w:jc w:val="right"/>
              <w:rPr>
                <w:ins w:id="1424" w:author="Berry" w:date="2020-01-26T16:33:00Z"/>
              </w:rPr>
              <w:pPrChange w:id="1425" w:author="Berry" w:date="2020-02-09T15:13:00Z">
                <w:pPr>
                  <w:ind w:right="11"/>
                  <w:jc w:val="right"/>
                </w:pPr>
              </w:pPrChange>
            </w:pPr>
            <w:ins w:id="1426"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37462CBE" w14:textId="77777777" w:rsidR="00E743E9" w:rsidRDefault="00E743E9">
            <w:pPr>
              <w:keepNext/>
              <w:widowControl w:val="0"/>
              <w:ind w:right="3"/>
              <w:jc w:val="right"/>
              <w:rPr>
                <w:ins w:id="1427" w:author="Berry" w:date="2020-01-26T16:33:00Z"/>
              </w:rPr>
              <w:pPrChange w:id="1428" w:author="Berry" w:date="2020-02-09T15:13:00Z">
                <w:pPr>
                  <w:ind w:right="3"/>
                  <w:jc w:val="right"/>
                </w:pPr>
              </w:pPrChange>
            </w:pPr>
            <w:ins w:id="1429" w:author="Berry" w:date="2020-01-26T16:33:00Z">
              <w:r>
                <w:rPr>
                  <w:rFonts w:ascii="Calibri" w:eastAsia="Calibri" w:hAnsi="Calibri" w:cs="Calibri"/>
                  <w:sz w:val="19"/>
                </w:rPr>
                <w:t>660.925</w:t>
              </w:r>
            </w:ins>
          </w:p>
        </w:tc>
        <w:tc>
          <w:tcPr>
            <w:tcW w:w="1029" w:type="dxa"/>
            <w:tcBorders>
              <w:top w:val="single" w:sz="6" w:space="0" w:color="000000"/>
              <w:left w:val="single" w:sz="6" w:space="0" w:color="000000"/>
              <w:bottom w:val="single" w:sz="6" w:space="0" w:color="000000"/>
              <w:right w:val="single" w:sz="19" w:space="0" w:color="000000"/>
            </w:tcBorders>
          </w:tcPr>
          <w:p w14:paraId="1A2F50D0" w14:textId="77777777" w:rsidR="00E743E9" w:rsidRDefault="00E743E9">
            <w:pPr>
              <w:keepNext/>
              <w:widowControl w:val="0"/>
              <w:ind w:right="2"/>
              <w:jc w:val="right"/>
              <w:rPr>
                <w:ins w:id="1430" w:author="Berry" w:date="2020-01-26T16:33:00Z"/>
              </w:rPr>
              <w:pPrChange w:id="1431" w:author="Berry" w:date="2020-02-09T15:13:00Z">
                <w:pPr>
                  <w:ind w:right="2"/>
                  <w:jc w:val="right"/>
                </w:pPr>
              </w:pPrChange>
            </w:pPr>
            <w:ins w:id="1432" w:author="Berry" w:date="2020-01-26T16:33:00Z">
              <w:r>
                <w:rPr>
                  <w:rFonts w:ascii="Calibri" w:eastAsia="Calibri" w:hAnsi="Calibri" w:cs="Calibri"/>
                  <w:sz w:val="19"/>
                </w:rPr>
                <w:t>94660.925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43C0299" w14:textId="77777777" w:rsidR="00E743E9" w:rsidRDefault="00E743E9">
            <w:pPr>
              <w:keepNext/>
              <w:widowControl w:val="0"/>
              <w:ind w:right="9"/>
              <w:jc w:val="right"/>
              <w:rPr>
                <w:ins w:id="1433" w:author="Berry" w:date="2020-01-26T16:33:00Z"/>
              </w:rPr>
              <w:pPrChange w:id="1434" w:author="Berry" w:date="2020-02-09T15:13:00Z">
                <w:pPr>
                  <w:ind w:right="9"/>
                  <w:jc w:val="right"/>
                </w:pPr>
              </w:pPrChange>
            </w:pPr>
            <w:ins w:id="143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D3C628D" w14:textId="77777777" w:rsidR="00E743E9" w:rsidRDefault="00E743E9">
            <w:pPr>
              <w:keepNext/>
              <w:widowControl w:val="0"/>
              <w:ind w:right="5"/>
              <w:jc w:val="right"/>
              <w:rPr>
                <w:ins w:id="1436" w:author="Berry" w:date="2020-01-26T16:33:00Z"/>
              </w:rPr>
              <w:pPrChange w:id="1437" w:author="Berry" w:date="2020-02-09T15:13:00Z">
                <w:pPr>
                  <w:ind w:right="5"/>
                  <w:jc w:val="right"/>
                </w:pPr>
              </w:pPrChange>
            </w:pPr>
            <w:ins w:id="1438" w:author="Berry" w:date="2020-01-26T16:33:00Z">
              <w:r>
                <w:rPr>
                  <w:rFonts w:ascii="Calibri" w:eastAsia="Calibri" w:hAnsi="Calibri" w:cs="Calibri"/>
                  <w:sz w:val="19"/>
                </w:rPr>
                <w:t>0.00000</w:t>
              </w:r>
            </w:ins>
          </w:p>
        </w:tc>
      </w:tr>
      <w:tr w:rsidR="00E743E9" w14:paraId="2B9E46A2" w14:textId="77777777">
        <w:trPr>
          <w:trHeight w:val="237"/>
          <w:ins w:id="143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38247BB8" w14:textId="77777777" w:rsidR="00E743E9" w:rsidRDefault="00E743E9">
            <w:pPr>
              <w:keepNext/>
              <w:widowControl w:val="0"/>
              <w:ind w:right="3"/>
              <w:jc w:val="right"/>
              <w:rPr>
                <w:ins w:id="1440" w:author="Berry" w:date="2020-01-26T16:33:00Z"/>
              </w:rPr>
              <w:pPrChange w:id="1441" w:author="Berry" w:date="2020-02-09T15:13:00Z">
                <w:pPr>
                  <w:ind w:right="3"/>
                  <w:jc w:val="right"/>
                </w:pPr>
              </w:pPrChange>
            </w:pPr>
            <w:ins w:id="1442" w:author="Berry" w:date="2020-01-26T16:33:00Z">
              <w:r>
                <w:rPr>
                  <w:rFonts w:ascii="Calibri" w:eastAsia="Calibri" w:hAnsi="Calibri" w:cs="Calibri"/>
                  <w:sz w:val="19"/>
                </w:rPr>
                <w:t>143937</w:t>
              </w:r>
            </w:ins>
          </w:p>
        </w:tc>
        <w:tc>
          <w:tcPr>
            <w:tcW w:w="1094" w:type="dxa"/>
            <w:tcBorders>
              <w:top w:val="single" w:sz="6" w:space="0" w:color="000000"/>
              <w:left w:val="single" w:sz="6" w:space="0" w:color="000000"/>
              <w:bottom w:val="single" w:sz="6" w:space="0" w:color="000000"/>
              <w:right w:val="single" w:sz="6" w:space="0" w:color="000000"/>
            </w:tcBorders>
          </w:tcPr>
          <w:p w14:paraId="6AAB0F2B" w14:textId="77777777" w:rsidR="00E743E9" w:rsidRDefault="00E743E9">
            <w:pPr>
              <w:keepNext/>
              <w:widowControl w:val="0"/>
              <w:ind w:right="2"/>
              <w:jc w:val="right"/>
              <w:rPr>
                <w:ins w:id="1443" w:author="Berry" w:date="2020-01-26T16:33:00Z"/>
              </w:rPr>
              <w:pPrChange w:id="1444" w:author="Berry" w:date="2020-02-09T15:13:00Z">
                <w:pPr>
                  <w:ind w:right="2"/>
                  <w:jc w:val="right"/>
                </w:pPr>
              </w:pPrChange>
            </w:pPr>
            <w:ins w:id="1445" w:author="Berry" w:date="2020-01-26T16:33:00Z">
              <w:r>
                <w:rPr>
                  <w:rFonts w:ascii="Calibri" w:eastAsia="Calibri" w:hAnsi="Calibri" w:cs="Calibri"/>
                  <w:sz w:val="19"/>
                </w:rPr>
                <w:t>0:39:37</w:t>
              </w:r>
            </w:ins>
          </w:p>
        </w:tc>
        <w:tc>
          <w:tcPr>
            <w:tcW w:w="1025" w:type="dxa"/>
            <w:tcBorders>
              <w:top w:val="single" w:sz="6" w:space="0" w:color="000000"/>
              <w:left w:val="single" w:sz="6" w:space="0" w:color="000000"/>
              <w:bottom w:val="single" w:sz="6" w:space="0" w:color="000000"/>
              <w:right w:val="single" w:sz="19" w:space="0" w:color="000000"/>
            </w:tcBorders>
          </w:tcPr>
          <w:p w14:paraId="3F71DB4F" w14:textId="77777777" w:rsidR="00E743E9" w:rsidRDefault="00E743E9">
            <w:pPr>
              <w:keepNext/>
              <w:widowControl w:val="0"/>
              <w:ind w:left="142"/>
              <w:rPr>
                <w:ins w:id="1446" w:author="Berry" w:date="2020-01-26T16:33:00Z"/>
              </w:rPr>
              <w:pPrChange w:id="1447" w:author="Berry" w:date="2020-02-09T15:13:00Z">
                <w:pPr>
                  <w:ind w:left="142"/>
                </w:pPr>
              </w:pPrChange>
            </w:pPr>
            <w:ins w:id="1448" w:author="Berry" w:date="2020-01-26T16:33:00Z">
              <w:r>
                <w:rPr>
                  <w:rFonts w:ascii="Calibri" w:eastAsia="Calibri" w:hAnsi="Calibri" w:cs="Calibri"/>
                  <w:sz w:val="19"/>
                </w:rPr>
                <w:t>94615.191</w:t>
              </w:r>
            </w:ins>
          </w:p>
        </w:tc>
        <w:tc>
          <w:tcPr>
            <w:tcW w:w="1027" w:type="dxa"/>
            <w:tcBorders>
              <w:top w:val="single" w:sz="6" w:space="0" w:color="000000"/>
              <w:left w:val="single" w:sz="19" w:space="0" w:color="000000"/>
              <w:bottom w:val="single" w:sz="6" w:space="0" w:color="000000"/>
              <w:right w:val="single" w:sz="6" w:space="0" w:color="000000"/>
            </w:tcBorders>
          </w:tcPr>
          <w:p w14:paraId="0DF734C0" w14:textId="77777777" w:rsidR="00E743E9" w:rsidRDefault="00E743E9">
            <w:pPr>
              <w:keepNext/>
              <w:widowControl w:val="0"/>
              <w:jc w:val="right"/>
              <w:rPr>
                <w:ins w:id="1449" w:author="Berry" w:date="2020-01-26T16:33:00Z"/>
              </w:rPr>
              <w:pPrChange w:id="1450" w:author="Berry" w:date="2020-02-09T15:13:00Z">
                <w:pPr>
                  <w:jc w:val="right"/>
                </w:pPr>
              </w:pPrChange>
            </w:pPr>
            <w:ins w:id="1451" w:author="Berry" w:date="2020-01-26T16:33:00Z">
              <w:r>
                <w:rPr>
                  <w:rFonts w:ascii="Calibri" w:eastAsia="Calibri" w:hAnsi="Calibri" w:cs="Calibri"/>
                  <w:sz w:val="19"/>
                </w:rPr>
                <w:t>0:39:37</w:t>
              </w:r>
            </w:ins>
          </w:p>
        </w:tc>
        <w:tc>
          <w:tcPr>
            <w:tcW w:w="695" w:type="dxa"/>
            <w:tcBorders>
              <w:top w:val="single" w:sz="6" w:space="0" w:color="000000"/>
              <w:left w:val="single" w:sz="6" w:space="0" w:color="000000"/>
              <w:bottom w:val="single" w:sz="6" w:space="0" w:color="000000"/>
              <w:right w:val="single" w:sz="6" w:space="0" w:color="000000"/>
            </w:tcBorders>
          </w:tcPr>
          <w:p w14:paraId="5FAF756D" w14:textId="77777777" w:rsidR="00E743E9" w:rsidRDefault="00E743E9">
            <w:pPr>
              <w:keepNext/>
              <w:widowControl w:val="0"/>
              <w:ind w:right="11"/>
              <w:jc w:val="right"/>
              <w:rPr>
                <w:ins w:id="1452" w:author="Berry" w:date="2020-01-26T16:33:00Z"/>
              </w:rPr>
              <w:pPrChange w:id="1453" w:author="Berry" w:date="2020-02-09T15:13:00Z">
                <w:pPr>
                  <w:ind w:right="11"/>
                  <w:jc w:val="right"/>
                </w:pPr>
              </w:pPrChange>
            </w:pPr>
            <w:ins w:id="1454"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6938C1F8" w14:textId="77777777" w:rsidR="00E743E9" w:rsidRDefault="00E743E9">
            <w:pPr>
              <w:keepNext/>
              <w:widowControl w:val="0"/>
              <w:ind w:right="3"/>
              <w:jc w:val="right"/>
              <w:rPr>
                <w:ins w:id="1455" w:author="Berry" w:date="2020-01-26T16:33:00Z"/>
              </w:rPr>
              <w:pPrChange w:id="1456" w:author="Berry" w:date="2020-02-09T15:13:00Z">
                <w:pPr>
                  <w:ind w:right="3"/>
                  <w:jc w:val="right"/>
                </w:pPr>
              </w:pPrChange>
            </w:pPr>
            <w:ins w:id="1457" w:author="Berry" w:date="2020-01-26T16:33:00Z">
              <w:r>
                <w:rPr>
                  <w:rFonts w:ascii="Calibri" w:eastAsia="Calibri" w:hAnsi="Calibri" w:cs="Calibri"/>
                  <w:sz w:val="19"/>
                </w:rPr>
                <w:t>615.191</w:t>
              </w:r>
            </w:ins>
          </w:p>
        </w:tc>
        <w:tc>
          <w:tcPr>
            <w:tcW w:w="1029" w:type="dxa"/>
            <w:tcBorders>
              <w:top w:val="single" w:sz="6" w:space="0" w:color="000000"/>
              <w:left w:val="single" w:sz="6" w:space="0" w:color="000000"/>
              <w:bottom w:val="single" w:sz="6" w:space="0" w:color="000000"/>
              <w:right w:val="single" w:sz="19" w:space="0" w:color="000000"/>
            </w:tcBorders>
          </w:tcPr>
          <w:p w14:paraId="41762C19" w14:textId="77777777" w:rsidR="00E743E9" w:rsidRDefault="00E743E9">
            <w:pPr>
              <w:keepNext/>
              <w:widowControl w:val="0"/>
              <w:ind w:right="2"/>
              <w:jc w:val="right"/>
              <w:rPr>
                <w:ins w:id="1458" w:author="Berry" w:date="2020-01-26T16:33:00Z"/>
              </w:rPr>
              <w:pPrChange w:id="1459" w:author="Berry" w:date="2020-02-09T15:13:00Z">
                <w:pPr>
                  <w:ind w:right="2"/>
                  <w:jc w:val="right"/>
                </w:pPr>
              </w:pPrChange>
            </w:pPr>
            <w:ins w:id="1460" w:author="Berry" w:date="2020-01-26T16:33:00Z">
              <w:r>
                <w:rPr>
                  <w:rFonts w:ascii="Calibri" w:eastAsia="Calibri" w:hAnsi="Calibri" w:cs="Calibri"/>
                  <w:sz w:val="19"/>
                </w:rPr>
                <w:t>94615.191</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D868F39" w14:textId="77777777" w:rsidR="00E743E9" w:rsidRDefault="00E743E9">
            <w:pPr>
              <w:keepNext/>
              <w:widowControl w:val="0"/>
              <w:ind w:right="9"/>
              <w:jc w:val="right"/>
              <w:rPr>
                <w:ins w:id="1461" w:author="Berry" w:date="2020-01-26T16:33:00Z"/>
              </w:rPr>
              <w:pPrChange w:id="1462" w:author="Berry" w:date="2020-02-09T15:13:00Z">
                <w:pPr>
                  <w:ind w:right="9"/>
                  <w:jc w:val="right"/>
                </w:pPr>
              </w:pPrChange>
            </w:pPr>
            <w:ins w:id="146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E317D3C" w14:textId="77777777" w:rsidR="00E743E9" w:rsidRDefault="00E743E9">
            <w:pPr>
              <w:keepNext/>
              <w:widowControl w:val="0"/>
              <w:ind w:right="5"/>
              <w:jc w:val="right"/>
              <w:rPr>
                <w:ins w:id="1464" w:author="Berry" w:date="2020-01-26T16:33:00Z"/>
              </w:rPr>
              <w:pPrChange w:id="1465" w:author="Berry" w:date="2020-02-09T15:13:00Z">
                <w:pPr>
                  <w:ind w:right="5"/>
                  <w:jc w:val="right"/>
                </w:pPr>
              </w:pPrChange>
            </w:pPr>
            <w:ins w:id="1466" w:author="Berry" w:date="2020-01-26T16:33:00Z">
              <w:r>
                <w:rPr>
                  <w:rFonts w:ascii="Calibri" w:eastAsia="Calibri" w:hAnsi="Calibri" w:cs="Calibri"/>
                  <w:sz w:val="19"/>
                </w:rPr>
                <w:t>0.00000</w:t>
              </w:r>
            </w:ins>
          </w:p>
        </w:tc>
      </w:tr>
      <w:tr w:rsidR="00E743E9" w14:paraId="57106DFF" w14:textId="77777777">
        <w:trPr>
          <w:trHeight w:val="237"/>
          <w:ins w:id="1467"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208748A" w14:textId="77777777" w:rsidR="00E743E9" w:rsidRDefault="00E743E9">
            <w:pPr>
              <w:keepNext/>
              <w:widowControl w:val="0"/>
              <w:ind w:right="3"/>
              <w:jc w:val="right"/>
              <w:rPr>
                <w:ins w:id="1468" w:author="Berry" w:date="2020-01-26T16:33:00Z"/>
              </w:rPr>
              <w:pPrChange w:id="1469" w:author="Berry" w:date="2020-02-09T15:13:00Z">
                <w:pPr>
                  <w:ind w:right="3"/>
                  <w:jc w:val="right"/>
                </w:pPr>
              </w:pPrChange>
            </w:pPr>
            <w:ins w:id="1470" w:author="Berry" w:date="2020-01-26T16:33:00Z">
              <w:r>
                <w:rPr>
                  <w:rFonts w:ascii="Calibri" w:eastAsia="Calibri" w:hAnsi="Calibri" w:cs="Calibri"/>
                  <w:sz w:val="19"/>
                </w:rPr>
                <w:t>143938</w:t>
              </w:r>
            </w:ins>
          </w:p>
        </w:tc>
        <w:tc>
          <w:tcPr>
            <w:tcW w:w="1094" w:type="dxa"/>
            <w:tcBorders>
              <w:top w:val="single" w:sz="6" w:space="0" w:color="000000"/>
              <w:left w:val="single" w:sz="6" w:space="0" w:color="000000"/>
              <w:bottom w:val="single" w:sz="6" w:space="0" w:color="000000"/>
              <w:right w:val="single" w:sz="6" w:space="0" w:color="000000"/>
            </w:tcBorders>
          </w:tcPr>
          <w:p w14:paraId="496BBB1B" w14:textId="77777777" w:rsidR="00E743E9" w:rsidRDefault="00E743E9">
            <w:pPr>
              <w:keepNext/>
              <w:widowControl w:val="0"/>
              <w:ind w:right="2"/>
              <w:jc w:val="right"/>
              <w:rPr>
                <w:ins w:id="1471" w:author="Berry" w:date="2020-01-26T16:33:00Z"/>
              </w:rPr>
              <w:pPrChange w:id="1472" w:author="Berry" w:date="2020-02-09T15:13:00Z">
                <w:pPr>
                  <w:ind w:right="2"/>
                  <w:jc w:val="right"/>
                </w:pPr>
              </w:pPrChange>
            </w:pPr>
            <w:ins w:id="1473" w:author="Berry" w:date="2020-01-26T16:33:00Z">
              <w:r>
                <w:rPr>
                  <w:rFonts w:ascii="Calibri" w:eastAsia="Calibri" w:hAnsi="Calibri" w:cs="Calibri"/>
                  <w:sz w:val="19"/>
                </w:rPr>
                <w:t>0:39:38</w:t>
              </w:r>
            </w:ins>
          </w:p>
        </w:tc>
        <w:tc>
          <w:tcPr>
            <w:tcW w:w="1025" w:type="dxa"/>
            <w:tcBorders>
              <w:top w:val="single" w:sz="6" w:space="0" w:color="000000"/>
              <w:left w:val="single" w:sz="6" w:space="0" w:color="000000"/>
              <w:bottom w:val="single" w:sz="6" w:space="0" w:color="000000"/>
              <w:right w:val="single" w:sz="19" w:space="0" w:color="000000"/>
            </w:tcBorders>
          </w:tcPr>
          <w:p w14:paraId="44F5E714" w14:textId="77777777" w:rsidR="00E743E9" w:rsidRDefault="00E743E9">
            <w:pPr>
              <w:keepNext/>
              <w:widowControl w:val="0"/>
              <w:ind w:left="142"/>
              <w:rPr>
                <w:ins w:id="1474" w:author="Berry" w:date="2020-01-26T16:33:00Z"/>
              </w:rPr>
              <w:pPrChange w:id="1475" w:author="Berry" w:date="2020-02-09T15:13:00Z">
                <w:pPr>
                  <w:ind w:left="142"/>
                </w:pPr>
              </w:pPrChange>
            </w:pPr>
            <w:ins w:id="1476" w:author="Berry" w:date="2020-01-26T16:33:00Z">
              <w:r>
                <w:rPr>
                  <w:rFonts w:ascii="Calibri" w:eastAsia="Calibri" w:hAnsi="Calibri" w:cs="Calibri"/>
                  <w:sz w:val="19"/>
                </w:rPr>
                <w:t>94569.395</w:t>
              </w:r>
            </w:ins>
          </w:p>
        </w:tc>
        <w:tc>
          <w:tcPr>
            <w:tcW w:w="1027" w:type="dxa"/>
            <w:tcBorders>
              <w:top w:val="single" w:sz="6" w:space="0" w:color="000000"/>
              <w:left w:val="single" w:sz="19" w:space="0" w:color="000000"/>
              <w:bottom w:val="single" w:sz="6" w:space="0" w:color="000000"/>
              <w:right w:val="single" w:sz="6" w:space="0" w:color="000000"/>
            </w:tcBorders>
          </w:tcPr>
          <w:p w14:paraId="28AED62A" w14:textId="77777777" w:rsidR="00E743E9" w:rsidRDefault="00E743E9">
            <w:pPr>
              <w:keepNext/>
              <w:widowControl w:val="0"/>
              <w:jc w:val="right"/>
              <w:rPr>
                <w:ins w:id="1477" w:author="Berry" w:date="2020-01-26T16:33:00Z"/>
              </w:rPr>
              <w:pPrChange w:id="1478" w:author="Berry" w:date="2020-02-09T15:13:00Z">
                <w:pPr>
                  <w:jc w:val="right"/>
                </w:pPr>
              </w:pPrChange>
            </w:pPr>
            <w:ins w:id="1479" w:author="Berry" w:date="2020-01-26T16:33:00Z">
              <w:r>
                <w:rPr>
                  <w:rFonts w:ascii="Calibri" w:eastAsia="Calibri" w:hAnsi="Calibri" w:cs="Calibri"/>
                  <w:sz w:val="19"/>
                </w:rPr>
                <w:t>0:39:38</w:t>
              </w:r>
            </w:ins>
          </w:p>
        </w:tc>
        <w:tc>
          <w:tcPr>
            <w:tcW w:w="695" w:type="dxa"/>
            <w:tcBorders>
              <w:top w:val="single" w:sz="6" w:space="0" w:color="000000"/>
              <w:left w:val="single" w:sz="6" w:space="0" w:color="000000"/>
              <w:bottom w:val="single" w:sz="6" w:space="0" w:color="000000"/>
              <w:right w:val="single" w:sz="6" w:space="0" w:color="000000"/>
            </w:tcBorders>
          </w:tcPr>
          <w:p w14:paraId="565AD250" w14:textId="77777777" w:rsidR="00E743E9" w:rsidRDefault="00E743E9">
            <w:pPr>
              <w:keepNext/>
              <w:widowControl w:val="0"/>
              <w:ind w:right="11"/>
              <w:jc w:val="right"/>
              <w:rPr>
                <w:ins w:id="1480" w:author="Berry" w:date="2020-01-26T16:33:00Z"/>
              </w:rPr>
              <w:pPrChange w:id="1481" w:author="Berry" w:date="2020-02-09T15:13:00Z">
                <w:pPr>
                  <w:ind w:right="11"/>
                  <w:jc w:val="right"/>
                </w:pPr>
              </w:pPrChange>
            </w:pPr>
            <w:ins w:id="1482"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754324B8" w14:textId="77777777" w:rsidR="00E743E9" w:rsidRDefault="00E743E9">
            <w:pPr>
              <w:keepNext/>
              <w:widowControl w:val="0"/>
              <w:ind w:right="3"/>
              <w:jc w:val="right"/>
              <w:rPr>
                <w:ins w:id="1483" w:author="Berry" w:date="2020-01-26T16:33:00Z"/>
              </w:rPr>
              <w:pPrChange w:id="1484" w:author="Berry" w:date="2020-02-09T15:13:00Z">
                <w:pPr>
                  <w:ind w:right="3"/>
                  <w:jc w:val="right"/>
                </w:pPr>
              </w:pPrChange>
            </w:pPr>
            <w:ins w:id="1485" w:author="Berry" w:date="2020-01-26T16:33:00Z">
              <w:r>
                <w:rPr>
                  <w:rFonts w:ascii="Calibri" w:eastAsia="Calibri" w:hAnsi="Calibri" w:cs="Calibri"/>
                  <w:sz w:val="19"/>
                </w:rPr>
                <w:t>569.395</w:t>
              </w:r>
            </w:ins>
          </w:p>
        </w:tc>
        <w:tc>
          <w:tcPr>
            <w:tcW w:w="1029" w:type="dxa"/>
            <w:tcBorders>
              <w:top w:val="single" w:sz="6" w:space="0" w:color="000000"/>
              <w:left w:val="single" w:sz="6" w:space="0" w:color="000000"/>
              <w:bottom w:val="single" w:sz="6" w:space="0" w:color="000000"/>
              <w:right w:val="single" w:sz="19" w:space="0" w:color="000000"/>
            </w:tcBorders>
          </w:tcPr>
          <w:p w14:paraId="2BE4A8FF" w14:textId="77777777" w:rsidR="00E743E9" w:rsidRDefault="00E743E9">
            <w:pPr>
              <w:keepNext/>
              <w:widowControl w:val="0"/>
              <w:ind w:right="2"/>
              <w:jc w:val="right"/>
              <w:rPr>
                <w:ins w:id="1486" w:author="Berry" w:date="2020-01-26T16:33:00Z"/>
              </w:rPr>
              <w:pPrChange w:id="1487" w:author="Berry" w:date="2020-02-09T15:13:00Z">
                <w:pPr>
                  <w:ind w:right="2"/>
                  <w:jc w:val="right"/>
                </w:pPr>
              </w:pPrChange>
            </w:pPr>
            <w:ins w:id="1488" w:author="Berry" w:date="2020-01-26T16:33:00Z">
              <w:r>
                <w:rPr>
                  <w:rFonts w:ascii="Calibri" w:eastAsia="Calibri" w:hAnsi="Calibri" w:cs="Calibri"/>
                  <w:sz w:val="19"/>
                </w:rPr>
                <w:t>94569.395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3405BD" w14:textId="77777777" w:rsidR="00E743E9" w:rsidRDefault="00E743E9">
            <w:pPr>
              <w:keepNext/>
              <w:widowControl w:val="0"/>
              <w:ind w:right="9"/>
              <w:jc w:val="right"/>
              <w:rPr>
                <w:ins w:id="1489" w:author="Berry" w:date="2020-01-26T16:33:00Z"/>
              </w:rPr>
              <w:pPrChange w:id="1490" w:author="Berry" w:date="2020-02-09T15:13:00Z">
                <w:pPr>
                  <w:ind w:right="9"/>
                  <w:jc w:val="right"/>
                </w:pPr>
              </w:pPrChange>
            </w:pPr>
            <w:ins w:id="1491"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CCD3253" w14:textId="77777777" w:rsidR="00E743E9" w:rsidRDefault="00E743E9">
            <w:pPr>
              <w:keepNext/>
              <w:widowControl w:val="0"/>
              <w:ind w:right="5"/>
              <w:jc w:val="right"/>
              <w:rPr>
                <w:ins w:id="1492" w:author="Berry" w:date="2020-01-26T16:33:00Z"/>
              </w:rPr>
              <w:pPrChange w:id="1493" w:author="Berry" w:date="2020-02-09T15:13:00Z">
                <w:pPr>
                  <w:ind w:right="5"/>
                  <w:jc w:val="right"/>
                </w:pPr>
              </w:pPrChange>
            </w:pPr>
            <w:ins w:id="1494" w:author="Berry" w:date="2020-01-26T16:33:00Z">
              <w:r>
                <w:rPr>
                  <w:rFonts w:ascii="Calibri" w:eastAsia="Calibri" w:hAnsi="Calibri" w:cs="Calibri"/>
                  <w:sz w:val="19"/>
                </w:rPr>
                <w:t>0.00000</w:t>
              </w:r>
            </w:ins>
          </w:p>
        </w:tc>
      </w:tr>
      <w:tr w:rsidR="00E743E9" w14:paraId="61412786" w14:textId="77777777">
        <w:trPr>
          <w:trHeight w:val="237"/>
          <w:ins w:id="1495"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2C58B34B" w14:textId="77777777" w:rsidR="00E743E9" w:rsidRDefault="00E743E9">
            <w:pPr>
              <w:keepNext/>
              <w:widowControl w:val="0"/>
              <w:ind w:right="3"/>
              <w:jc w:val="right"/>
              <w:rPr>
                <w:ins w:id="1496" w:author="Berry" w:date="2020-01-26T16:33:00Z"/>
              </w:rPr>
              <w:pPrChange w:id="1497" w:author="Berry" w:date="2020-02-09T15:13:00Z">
                <w:pPr>
                  <w:ind w:right="3"/>
                  <w:jc w:val="right"/>
                </w:pPr>
              </w:pPrChange>
            </w:pPr>
            <w:ins w:id="1498" w:author="Berry" w:date="2020-01-26T16:33:00Z">
              <w:r>
                <w:rPr>
                  <w:rFonts w:ascii="Calibri" w:eastAsia="Calibri" w:hAnsi="Calibri" w:cs="Calibri"/>
                  <w:sz w:val="19"/>
                </w:rPr>
                <w:t>143939</w:t>
              </w:r>
            </w:ins>
          </w:p>
        </w:tc>
        <w:tc>
          <w:tcPr>
            <w:tcW w:w="1094" w:type="dxa"/>
            <w:tcBorders>
              <w:top w:val="single" w:sz="6" w:space="0" w:color="000000"/>
              <w:left w:val="single" w:sz="6" w:space="0" w:color="000000"/>
              <w:bottom w:val="single" w:sz="6" w:space="0" w:color="000000"/>
              <w:right w:val="single" w:sz="6" w:space="0" w:color="000000"/>
            </w:tcBorders>
          </w:tcPr>
          <w:p w14:paraId="61E30E0C" w14:textId="77777777" w:rsidR="00E743E9" w:rsidRDefault="00E743E9">
            <w:pPr>
              <w:keepNext/>
              <w:widowControl w:val="0"/>
              <w:ind w:right="2"/>
              <w:jc w:val="right"/>
              <w:rPr>
                <w:ins w:id="1499" w:author="Berry" w:date="2020-01-26T16:33:00Z"/>
              </w:rPr>
              <w:pPrChange w:id="1500" w:author="Berry" w:date="2020-02-09T15:13:00Z">
                <w:pPr>
                  <w:ind w:right="2"/>
                  <w:jc w:val="right"/>
                </w:pPr>
              </w:pPrChange>
            </w:pPr>
            <w:ins w:id="1501" w:author="Berry" w:date="2020-01-26T16:33:00Z">
              <w:r>
                <w:rPr>
                  <w:rFonts w:ascii="Calibri" w:eastAsia="Calibri" w:hAnsi="Calibri" w:cs="Calibri"/>
                  <w:sz w:val="19"/>
                </w:rPr>
                <w:t>0:39:39</w:t>
              </w:r>
            </w:ins>
          </w:p>
        </w:tc>
        <w:tc>
          <w:tcPr>
            <w:tcW w:w="1025" w:type="dxa"/>
            <w:tcBorders>
              <w:top w:val="single" w:sz="6" w:space="0" w:color="000000"/>
              <w:left w:val="single" w:sz="6" w:space="0" w:color="000000"/>
              <w:bottom w:val="single" w:sz="6" w:space="0" w:color="000000"/>
              <w:right w:val="single" w:sz="19" w:space="0" w:color="000000"/>
            </w:tcBorders>
          </w:tcPr>
          <w:p w14:paraId="5E9EDF57" w14:textId="77777777" w:rsidR="00E743E9" w:rsidRDefault="00E743E9">
            <w:pPr>
              <w:keepNext/>
              <w:widowControl w:val="0"/>
              <w:ind w:left="142"/>
              <w:rPr>
                <w:ins w:id="1502" w:author="Berry" w:date="2020-01-26T16:33:00Z"/>
              </w:rPr>
              <w:pPrChange w:id="1503" w:author="Berry" w:date="2020-02-09T15:13:00Z">
                <w:pPr>
                  <w:ind w:left="142"/>
                </w:pPr>
              </w:pPrChange>
            </w:pPr>
            <w:ins w:id="1504" w:author="Berry" w:date="2020-01-26T16:33:00Z">
              <w:r>
                <w:rPr>
                  <w:rFonts w:ascii="Calibri" w:eastAsia="Calibri" w:hAnsi="Calibri" w:cs="Calibri"/>
                  <w:sz w:val="19"/>
                </w:rPr>
                <w:t>94523.438</w:t>
              </w:r>
            </w:ins>
          </w:p>
        </w:tc>
        <w:tc>
          <w:tcPr>
            <w:tcW w:w="1027" w:type="dxa"/>
            <w:tcBorders>
              <w:top w:val="single" w:sz="6" w:space="0" w:color="000000"/>
              <w:left w:val="single" w:sz="19" w:space="0" w:color="000000"/>
              <w:bottom w:val="single" w:sz="6" w:space="0" w:color="000000"/>
              <w:right w:val="single" w:sz="6" w:space="0" w:color="000000"/>
            </w:tcBorders>
          </w:tcPr>
          <w:p w14:paraId="0FEAE58C" w14:textId="77777777" w:rsidR="00E743E9" w:rsidRDefault="00E743E9">
            <w:pPr>
              <w:keepNext/>
              <w:widowControl w:val="0"/>
              <w:jc w:val="right"/>
              <w:rPr>
                <w:ins w:id="1505" w:author="Berry" w:date="2020-01-26T16:33:00Z"/>
              </w:rPr>
              <w:pPrChange w:id="1506" w:author="Berry" w:date="2020-02-09T15:13:00Z">
                <w:pPr>
                  <w:jc w:val="right"/>
                </w:pPr>
              </w:pPrChange>
            </w:pPr>
            <w:ins w:id="1507" w:author="Berry" w:date="2020-01-26T16:33:00Z">
              <w:r>
                <w:rPr>
                  <w:rFonts w:ascii="Calibri" w:eastAsia="Calibri" w:hAnsi="Calibri" w:cs="Calibri"/>
                  <w:sz w:val="19"/>
                </w:rPr>
                <w:t>0:39:39</w:t>
              </w:r>
            </w:ins>
          </w:p>
        </w:tc>
        <w:tc>
          <w:tcPr>
            <w:tcW w:w="695" w:type="dxa"/>
            <w:tcBorders>
              <w:top w:val="single" w:sz="6" w:space="0" w:color="000000"/>
              <w:left w:val="single" w:sz="6" w:space="0" w:color="000000"/>
              <w:bottom w:val="single" w:sz="6" w:space="0" w:color="000000"/>
              <w:right w:val="single" w:sz="6" w:space="0" w:color="000000"/>
            </w:tcBorders>
          </w:tcPr>
          <w:p w14:paraId="4174F6A3" w14:textId="77777777" w:rsidR="00E743E9" w:rsidRDefault="00E743E9">
            <w:pPr>
              <w:keepNext/>
              <w:widowControl w:val="0"/>
              <w:ind w:right="11"/>
              <w:jc w:val="right"/>
              <w:rPr>
                <w:ins w:id="1508" w:author="Berry" w:date="2020-01-26T16:33:00Z"/>
              </w:rPr>
              <w:pPrChange w:id="1509" w:author="Berry" w:date="2020-02-09T15:13:00Z">
                <w:pPr>
                  <w:ind w:right="11"/>
                  <w:jc w:val="right"/>
                </w:pPr>
              </w:pPrChange>
            </w:pPr>
            <w:ins w:id="1510"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3F26AFB2" w14:textId="77777777" w:rsidR="00E743E9" w:rsidRDefault="00E743E9">
            <w:pPr>
              <w:keepNext/>
              <w:widowControl w:val="0"/>
              <w:ind w:right="3"/>
              <w:jc w:val="right"/>
              <w:rPr>
                <w:ins w:id="1511" w:author="Berry" w:date="2020-01-26T16:33:00Z"/>
              </w:rPr>
              <w:pPrChange w:id="1512" w:author="Berry" w:date="2020-02-09T15:13:00Z">
                <w:pPr>
                  <w:ind w:right="3"/>
                  <w:jc w:val="right"/>
                </w:pPr>
              </w:pPrChange>
            </w:pPr>
            <w:ins w:id="1513" w:author="Berry" w:date="2020-01-26T16:33:00Z">
              <w:r>
                <w:rPr>
                  <w:rFonts w:ascii="Calibri" w:eastAsia="Calibri" w:hAnsi="Calibri" w:cs="Calibri"/>
                  <w:sz w:val="19"/>
                </w:rPr>
                <w:t>523.438</w:t>
              </w:r>
            </w:ins>
          </w:p>
        </w:tc>
        <w:tc>
          <w:tcPr>
            <w:tcW w:w="1029" w:type="dxa"/>
            <w:tcBorders>
              <w:top w:val="single" w:sz="6" w:space="0" w:color="000000"/>
              <w:left w:val="single" w:sz="6" w:space="0" w:color="000000"/>
              <w:bottom w:val="single" w:sz="6" w:space="0" w:color="000000"/>
              <w:right w:val="single" w:sz="19" w:space="0" w:color="000000"/>
            </w:tcBorders>
          </w:tcPr>
          <w:p w14:paraId="4A2F0965" w14:textId="77777777" w:rsidR="00E743E9" w:rsidRDefault="00E743E9">
            <w:pPr>
              <w:keepNext/>
              <w:widowControl w:val="0"/>
              <w:ind w:right="2"/>
              <w:jc w:val="right"/>
              <w:rPr>
                <w:ins w:id="1514" w:author="Berry" w:date="2020-01-26T16:33:00Z"/>
              </w:rPr>
              <w:pPrChange w:id="1515" w:author="Berry" w:date="2020-02-09T15:13:00Z">
                <w:pPr>
                  <w:ind w:right="2"/>
                  <w:jc w:val="right"/>
                </w:pPr>
              </w:pPrChange>
            </w:pPr>
            <w:ins w:id="1516" w:author="Berry" w:date="2020-01-26T16:33:00Z">
              <w:r>
                <w:rPr>
                  <w:rFonts w:ascii="Calibri" w:eastAsia="Calibri" w:hAnsi="Calibri" w:cs="Calibri"/>
                  <w:sz w:val="19"/>
                </w:rPr>
                <w:t>94523.438</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9883758" w14:textId="77777777" w:rsidR="00E743E9" w:rsidRDefault="00E743E9">
            <w:pPr>
              <w:keepNext/>
              <w:widowControl w:val="0"/>
              <w:ind w:right="9"/>
              <w:jc w:val="right"/>
              <w:rPr>
                <w:ins w:id="1517" w:author="Berry" w:date="2020-01-26T16:33:00Z"/>
              </w:rPr>
              <w:pPrChange w:id="1518" w:author="Berry" w:date="2020-02-09T15:13:00Z">
                <w:pPr>
                  <w:ind w:right="9"/>
                  <w:jc w:val="right"/>
                </w:pPr>
              </w:pPrChange>
            </w:pPr>
            <w:ins w:id="1519"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9BFE1AB" w14:textId="77777777" w:rsidR="00E743E9" w:rsidRDefault="00E743E9">
            <w:pPr>
              <w:keepNext/>
              <w:widowControl w:val="0"/>
              <w:ind w:right="5"/>
              <w:jc w:val="right"/>
              <w:rPr>
                <w:ins w:id="1520" w:author="Berry" w:date="2020-01-26T16:33:00Z"/>
              </w:rPr>
              <w:pPrChange w:id="1521" w:author="Berry" w:date="2020-02-09T15:13:00Z">
                <w:pPr>
                  <w:ind w:right="5"/>
                  <w:jc w:val="right"/>
                </w:pPr>
              </w:pPrChange>
            </w:pPr>
            <w:ins w:id="1522" w:author="Berry" w:date="2020-01-26T16:33:00Z">
              <w:r>
                <w:rPr>
                  <w:rFonts w:ascii="Calibri" w:eastAsia="Calibri" w:hAnsi="Calibri" w:cs="Calibri"/>
                  <w:sz w:val="19"/>
                </w:rPr>
                <w:t>0.00000</w:t>
              </w:r>
            </w:ins>
          </w:p>
        </w:tc>
      </w:tr>
      <w:tr w:rsidR="00E743E9" w14:paraId="184F9858" w14:textId="77777777">
        <w:trPr>
          <w:trHeight w:val="237"/>
          <w:ins w:id="1523"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1B9627AF" w14:textId="77777777" w:rsidR="00E743E9" w:rsidRDefault="00E743E9">
            <w:pPr>
              <w:keepNext/>
              <w:widowControl w:val="0"/>
              <w:ind w:right="3"/>
              <w:jc w:val="right"/>
              <w:rPr>
                <w:ins w:id="1524" w:author="Berry" w:date="2020-01-26T16:33:00Z"/>
              </w:rPr>
              <w:pPrChange w:id="1525" w:author="Berry" w:date="2020-02-09T15:13:00Z">
                <w:pPr>
                  <w:ind w:right="3"/>
                  <w:jc w:val="right"/>
                </w:pPr>
              </w:pPrChange>
            </w:pPr>
            <w:ins w:id="1526" w:author="Berry" w:date="2020-01-26T16:33:00Z">
              <w:r>
                <w:rPr>
                  <w:rFonts w:ascii="Calibri" w:eastAsia="Calibri" w:hAnsi="Calibri" w:cs="Calibri"/>
                  <w:sz w:val="19"/>
                </w:rPr>
                <w:t>143940</w:t>
              </w:r>
            </w:ins>
          </w:p>
        </w:tc>
        <w:tc>
          <w:tcPr>
            <w:tcW w:w="1094" w:type="dxa"/>
            <w:tcBorders>
              <w:top w:val="single" w:sz="6" w:space="0" w:color="000000"/>
              <w:left w:val="single" w:sz="6" w:space="0" w:color="000000"/>
              <w:bottom w:val="single" w:sz="6" w:space="0" w:color="000000"/>
              <w:right w:val="single" w:sz="6" w:space="0" w:color="000000"/>
            </w:tcBorders>
          </w:tcPr>
          <w:p w14:paraId="6A7D1C8B" w14:textId="77777777" w:rsidR="00E743E9" w:rsidRDefault="00E743E9">
            <w:pPr>
              <w:keepNext/>
              <w:widowControl w:val="0"/>
              <w:ind w:right="2"/>
              <w:jc w:val="right"/>
              <w:rPr>
                <w:ins w:id="1527" w:author="Berry" w:date="2020-01-26T16:33:00Z"/>
              </w:rPr>
              <w:pPrChange w:id="1528" w:author="Berry" w:date="2020-02-09T15:13:00Z">
                <w:pPr>
                  <w:ind w:right="2"/>
                  <w:jc w:val="right"/>
                </w:pPr>
              </w:pPrChange>
            </w:pPr>
            <w:ins w:id="1529" w:author="Berry" w:date="2020-01-26T16:33:00Z">
              <w:r>
                <w:rPr>
                  <w:rFonts w:ascii="Calibri" w:eastAsia="Calibri" w:hAnsi="Calibri" w:cs="Calibri"/>
                  <w:sz w:val="19"/>
                </w:rPr>
                <w:t>0:39:40</w:t>
              </w:r>
            </w:ins>
          </w:p>
        </w:tc>
        <w:tc>
          <w:tcPr>
            <w:tcW w:w="1025" w:type="dxa"/>
            <w:tcBorders>
              <w:top w:val="single" w:sz="6" w:space="0" w:color="000000"/>
              <w:left w:val="single" w:sz="6" w:space="0" w:color="000000"/>
              <w:bottom w:val="single" w:sz="6" w:space="0" w:color="000000"/>
              <w:right w:val="single" w:sz="19" w:space="0" w:color="000000"/>
            </w:tcBorders>
          </w:tcPr>
          <w:p w14:paraId="5CBCF4A2" w14:textId="77777777" w:rsidR="00E743E9" w:rsidRDefault="00E743E9">
            <w:pPr>
              <w:keepNext/>
              <w:widowControl w:val="0"/>
              <w:ind w:left="142"/>
              <w:rPr>
                <w:ins w:id="1530" w:author="Berry" w:date="2020-01-26T16:33:00Z"/>
              </w:rPr>
              <w:pPrChange w:id="1531" w:author="Berry" w:date="2020-02-09T15:13:00Z">
                <w:pPr>
                  <w:ind w:left="142"/>
                </w:pPr>
              </w:pPrChange>
            </w:pPr>
            <w:ins w:id="1532" w:author="Berry" w:date="2020-01-26T16:33:00Z">
              <w:r>
                <w:rPr>
                  <w:rFonts w:ascii="Calibri" w:eastAsia="Calibri" w:hAnsi="Calibri" w:cs="Calibri"/>
                  <w:sz w:val="19"/>
                </w:rPr>
                <w:t>94477.365</w:t>
              </w:r>
            </w:ins>
          </w:p>
        </w:tc>
        <w:tc>
          <w:tcPr>
            <w:tcW w:w="1027" w:type="dxa"/>
            <w:tcBorders>
              <w:top w:val="single" w:sz="6" w:space="0" w:color="000000"/>
              <w:left w:val="single" w:sz="19" w:space="0" w:color="000000"/>
              <w:bottom w:val="single" w:sz="6" w:space="0" w:color="000000"/>
              <w:right w:val="single" w:sz="6" w:space="0" w:color="000000"/>
            </w:tcBorders>
          </w:tcPr>
          <w:p w14:paraId="5801D985" w14:textId="77777777" w:rsidR="00E743E9" w:rsidRDefault="00E743E9">
            <w:pPr>
              <w:keepNext/>
              <w:widowControl w:val="0"/>
              <w:jc w:val="right"/>
              <w:rPr>
                <w:ins w:id="1533" w:author="Berry" w:date="2020-01-26T16:33:00Z"/>
              </w:rPr>
              <w:pPrChange w:id="1534" w:author="Berry" w:date="2020-02-09T15:13:00Z">
                <w:pPr>
                  <w:jc w:val="right"/>
                </w:pPr>
              </w:pPrChange>
            </w:pPr>
            <w:ins w:id="1535" w:author="Berry" w:date="2020-01-26T16:33:00Z">
              <w:r>
                <w:rPr>
                  <w:rFonts w:ascii="Calibri" w:eastAsia="Calibri" w:hAnsi="Calibri" w:cs="Calibri"/>
                  <w:sz w:val="19"/>
                </w:rPr>
                <w:t>0:39:40</w:t>
              </w:r>
            </w:ins>
          </w:p>
        </w:tc>
        <w:tc>
          <w:tcPr>
            <w:tcW w:w="695" w:type="dxa"/>
            <w:tcBorders>
              <w:top w:val="single" w:sz="6" w:space="0" w:color="000000"/>
              <w:left w:val="single" w:sz="6" w:space="0" w:color="000000"/>
              <w:bottom w:val="single" w:sz="6" w:space="0" w:color="000000"/>
              <w:right w:val="single" w:sz="6" w:space="0" w:color="000000"/>
            </w:tcBorders>
          </w:tcPr>
          <w:p w14:paraId="5A02A805" w14:textId="77777777" w:rsidR="00E743E9" w:rsidRDefault="00E743E9">
            <w:pPr>
              <w:keepNext/>
              <w:widowControl w:val="0"/>
              <w:ind w:right="11"/>
              <w:jc w:val="right"/>
              <w:rPr>
                <w:ins w:id="1536" w:author="Berry" w:date="2020-01-26T16:33:00Z"/>
              </w:rPr>
              <w:pPrChange w:id="1537" w:author="Berry" w:date="2020-02-09T15:13:00Z">
                <w:pPr>
                  <w:ind w:right="11"/>
                  <w:jc w:val="right"/>
                </w:pPr>
              </w:pPrChange>
            </w:pPr>
            <w:ins w:id="1538"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32F4A674" w14:textId="77777777" w:rsidR="00E743E9" w:rsidRDefault="00E743E9">
            <w:pPr>
              <w:keepNext/>
              <w:widowControl w:val="0"/>
              <w:ind w:right="3"/>
              <w:jc w:val="right"/>
              <w:rPr>
                <w:ins w:id="1539" w:author="Berry" w:date="2020-01-26T16:33:00Z"/>
              </w:rPr>
              <w:pPrChange w:id="1540" w:author="Berry" w:date="2020-02-09T15:13:00Z">
                <w:pPr>
                  <w:ind w:right="3"/>
                  <w:jc w:val="right"/>
                </w:pPr>
              </w:pPrChange>
            </w:pPr>
            <w:ins w:id="1541" w:author="Berry" w:date="2020-01-26T16:33:00Z">
              <w:r>
                <w:rPr>
                  <w:rFonts w:ascii="Calibri" w:eastAsia="Calibri" w:hAnsi="Calibri" w:cs="Calibri"/>
                  <w:sz w:val="19"/>
                </w:rPr>
                <w:t>477.365</w:t>
              </w:r>
            </w:ins>
          </w:p>
        </w:tc>
        <w:tc>
          <w:tcPr>
            <w:tcW w:w="1029" w:type="dxa"/>
            <w:tcBorders>
              <w:top w:val="single" w:sz="6" w:space="0" w:color="000000"/>
              <w:left w:val="single" w:sz="6" w:space="0" w:color="000000"/>
              <w:bottom w:val="single" w:sz="6" w:space="0" w:color="000000"/>
              <w:right w:val="single" w:sz="19" w:space="0" w:color="000000"/>
            </w:tcBorders>
          </w:tcPr>
          <w:p w14:paraId="6EA2736C" w14:textId="77777777" w:rsidR="00E743E9" w:rsidRDefault="00E743E9">
            <w:pPr>
              <w:keepNext/>
              <w:widowControl w:val="0"/>
              <w:ind w:right="2"/>
              <w:jc w:val="right"/>
              <w:rPr>
                <w:ins w:id="1542" w:author="Berry" w:date="2020-01-26T16:33:00Z"/>
              </w:rPr>
              <w:pPrChange w:id="1543" w:author="Berry" w:date="2020-02-09T15:13:00Z">
                <w:pPr>
                  <w:ind w:right="2"/>
                  <w:jc w:val="right"/>
                </w:pPr>
              </w:pPrChange>
            </w:pPr>
            <w:ins w:id="1544" w:author="Berry" w:date="2020-01-26T16:33:00Z">
              <w:r>
                <w:rPr>
                  <w:rFonts w:ascii="Calibri" w:eastAsia="Calibri" w:hAnsi="Calibri" w:cs="Calibri"/>
                  <w:sz w:val="19"/>
                </w:rPr>
                <w:t>94477.365</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932FAC8" w14:textId="77777777" w:rsidR="00E743E9" w:rsidRDefault="00E743E9">
            <w:pPr>
              <w:keepNext/>
              <w:widowControl w:val="0"/>
              <w:ind w:right="9"/>
              <w:jc w:val="right"/>
              <w:rPr>
                <w:ins w:id="1545" w:author="Berry" w:date="2020-01-26T16:33:00Z"/>
              </w:rPr>
              <w:pPrChange w:id="1546" w:author="Berry" w:date="2020-02-09T15:13:00Z">
                <w:pPr>
                  <w:ind w:right="9"/>
                  <w:jc w:val="right"/>
                </w:pPr>
              </w:pPrChange>
            </w:pPr>
            <w:ins w:id="1547"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3CBB0EE" w14:textId="77777777" w:rsidR="00E743E9" w:rsidRDefault="00E743E9">
            <w:pPr>
              <w:keepNext/>
              <w:widowControl w:val="0"/>
              <w:ind w:right="5"/>
              <w:jc w:val="right"/>
              <w:rPr>
                <w:ins w:id="1548" w:author="Berry" w:date="2020-01-26T16:33:00Z"/>
              </w:rPr>
              <w:pPrChange w:id="1549" w:author="Berry" w:date="2020-02-09T15:13:00Z">
                <w:pPr>
                  <w:ind w:right="5"/>
                  <w:jc w:val="right"/>
                </w:pPr>
              </w:pPrChange>
            </w:pPr>
            <w:ins w:id="1550" w:author="Berry" w:date="2020-01-26T16:33:00Z">
              <w:r>
                <w:rPr>
                  <w:rFonts w:ascii="Calibri" w:eastAsia="Calibri" w:hAnsi="Calibri" w:cs="Calibri"/>
                  <w:sz w:val="19"/>
                </w:rPr>
                <w:t>0.00000</w:t>
              </w:r>
            </w:ins>
          </w:p>
        </w:tc>
      </w:tr>
      <w:tr w:rsidR="00E743E9" w14:paraId="00D15160" w14:textId="77777777">
        <w:trPr>
          <w:trHeight w:val="237"/>
          <w:ins w:id="1551"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40942170" w14:textId="77777777" w:rsidR="00E743E9" w:rsidRDefault="00E743E9">
            <w:pPr>
              <w:keepNext/>
              <w:widowControl w:val="0"/>
              <w:ind w:right="3"/>
              <w:jc w:val="right"/>
              <w:rPr>
                <w:ins w:id="1552" w:author="Berry" w:date="2020-01-26T16:33:00Z"/>
              </w:rPr>
              <w:pPrChange w:id="1553" w:author="Berry" w:date="2020-02-09T15:13:00Z">
                <w:pPr>
                  <w:ind w:right="3"/>
                  <w:jc w:val="right"/>
                </w:pPr>
              </w:pPrChange>
            </w:pPr>
            <w:ins w:id="1554" w:author="Berry" w:date="2020-01-26T16:33:00Z">
              <w:r>
                <w:rPr>
                  <w:rFonts w:ascii="Calibri" w:eastAsia="Calibri" w:hAnsi="Calibri" w:cs="Calibri"/>
                  <w:sz w:val="19"/>
                </w:rPr>
                <w:t>143941</w:t>
              </w:r>
            </w:ins>
          </w:p>
        </w:tc>
        <w:tc>
          <w:tcPr>
            <w:tcW w:w="1094" w:type="dxa"/>
            <w:tcBorders>
              <w:top w:val="single" w:sz="6" w:space="0" w:color="000000"/>
              <w:left w:val="single" w:sz="6" w:space="0" w:color="000000"/>
              <w:bottom w:val="single" w:sz="6" w:space="0" w:color="000000"/>
              <w:right w:val="single" w:sz="6" w:space="0" w:color="000000"/>
            </w:tcBorders>
          </w:tcPr>
          <w:p w14:paraId="0DD3ABBE" w14:textId="77777777" w:rsidR="00E743E9" w:rsidRDefault="00E743E9">
            <w:pPr>
              <w:keepNext/>
              <w:widowControl w:val="0"/>
              <w:ind w:right="2"/>
              <w:jc w:val="right"/>
              <w:rPr>
                <w:ins w:id="1555" w:author="Berry" w:date="2020-01-26T16:33:00Z"/>
              </w:rPr>
              <w:pPrChange w:id="1556" w:author="Berry" w:date="2020-02-09T15:13:00Z">
                <w:pPr>
                  <w:ind w:right="2"/>
                  <w:jc w:val="right"/>
                </w:pPr>
              </w:pPrChange>
            </w:pPr>
            <w:ins w:id="1557" w:author="Berry" w:date="2020-01-26T16:33:00Z">
              <w:r>
                <w:rPr>
                  <w:rFonts w:ascii="Calibri" w:eastAsia="Calibri" w:hAnsi="Calibri" w:cs="Calibri"/>
                  <w:sz w:val="19"/>
                </w:rPr>
                <w:t>0:39:41</w:t>
              </w:r>
            </w:ins>
          </w:p>
        </w:tc>
        <w:tc>
          <w:tcPr>
            <w:tcW w:w="1025" w:type="dxa"/>
            <w:tcBorders>
              <w:top w:val="single" w:sz="6" w:space="0" w:color="000000"/>
              <w:left w:val="single" w:sz="6" w:space="0" w:color="000000"/>
              <w:bottom w:val="single" w:sz="6" w:space="0" w:color="000000"/>
              <w:right w:val="single" w:sz="19" w:space="0" w:color="000000"/>
            </w:tcBorders>
          </w:tcPr>
          <w:p w14:paraId="0C705AA3" w14:textId="77777777" w:rsidR="00E743E9" w:rsidRDefault="00E743E9">
            <w:pPr>
              <w:keepNext/>
              <w:widowControl w:val="0"/>
              <w:ind w:left="142"/>
              <w:rPr>
                <w:ins w:id="1558" w:author="Berry" w:date="2020-01-26T16:33:00Z"/>
              </w:rPr>
              <w:pPrChange w:id="1559" w:author="Berry" w:date="2020-02-09T15:13:00Z">
                <w:pPr>
                  <w:ind w:left="142"/>
                </w:pPr>
              </w:pPrChange>
            </w:pPr>
            <w:ins w:id="1560" w:author="Berry" w:date="2020-01-26T16:33:00Z">
              <w:r>
                <w:rPr>
                  <w:rFonts w:ascii="Calibri" w:eastAsia="Calibri" w:hAnsi="Calibri" w:cs="Calibri"/>
                  <w:sz w:val="19"/>
                </w:rPr>
                <w:t>94431.142</w:t>
              </w:r>
            </w:ins>
          </w:p>
        </w:tc>
        <w:tc>
          <w:tcPr>
            <w:tcW w:w="1027" w:type="dxa"/>
            <w:tcBorders>
              <w:top w:val="single" w:sz="6" w:space="0" w:color="000000"/>
              <w:left w:val="single" w:sz="19" w:space="0" w:color="000000"/>
              <w:bottom w:val="single" w:sz="6" w:space="0" w:color="000000"/>
              <w:right w:val="single" w:sz="6" w:space="0" w:color="000000"/>
            </w:tcBorders>
          </w:tcPr>
          <w:p w14:paraId="4D51E50C" w14:textId="77777777" w:rsidR="00E743E9" w:rsidRDefault="00E743E9">
            <w:pPr>
              <w:keepNext/>
              <w:widowControl w:val="0"/>
              <w:jc w:val="right"/>
              <w:rPr>
                <w:ins w:id="1561" w:author="Berry" w:date="2020-01-26T16:33:00Z"/>
              </w:rPr>
              <w:pPrChange w:id="1562" w:author="Berry" w:date="2020-02-09T15:13:00Z">
                <w:pPr>
                  <w:jc w:val="right"/>
                </w:pPr>
              </w:pPrChange>
            </w:pPr>
            <w:ins w:id="1563" w:author="Berry" w:date="2020-01-26T16:33:00Z">
              <w:r>
                <w:rPr>
                  <w:rFonts w:ascii="Calibri" w:eastAsia="Calibri" w:hAnsi="Calibri" w:cs="Calibri"/>
                  <w:sz w:val="19"/>
                </w:rPr>
                <w:t>0:39:41</w:t>
              </w:r>
            </w:ins>
          </w:p>
        </w:tc>
        <w:tc>
          <w:tcPr>
            <w:tcW w:w="695" w:type="dxa"/>
            <w:tcBorders>
              <w:top w:val="single" w:sz="6" w:space="0" w:color="000000"/>
              <w:left w:val="single" w:sz="6" w:space="0" w:color="000000"/>
              <w:bottom w:val="single" w:sz="6" w:space="0" w:color="000000"/>
              <w:right w:val="single" w:sz="6" w:space="0" w:color="000000"/>
            </w:tcBorders>
          </w:tcPr>
          <w:p w14:paraId="59CCE249" w14:textId="77777777" w:rsidR="00E743E9" w:rsidRDefault="00E743E9">
            <w:pPr>
              <w:keepNext/>
              <w:widowControl w:val="0"/>
              <w:ind w:right="11"/>
              <w:jc w:val="right"/>
              <w:rPr>
                <w:ins w:id="1564" w:author="Berry" w:date="2020-01-26T16:33:00Z"/>
              </w:rPr>
              <w:pPrChange w:id="1565" w:author="Berry" w:date="2020-02-09T15:13:00Z">
                <w:pPr>
                  <w:ind w:right="11"/>
                  <w:jc w:val="right"/>
                </w:pPr>
              </w:pPrChange>
            </w:pPr>
            <w:ins w:id="1566"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2411FE10" w14:textId="77777777" w:rsidR="00E743E9" w:rsidRDefault="00E743E9">
            <w:pPr>
              <w:keepNext/>
              <w:widowControl w:val="0"/>
              <w:ind w:right="3"/>
              <w:jc w:val="right"/>
              <w:rPr>
                <w:ins w:id="1567" w:author="Berry" w:date="2020-01-26T16:33:00Z"/>
              </w:rPr>
              <w:pPrChange w:id="1568" w:author="Berry" w:date="2020-02-09T15:13:00Z">
                <w:pPr>
                  <w:ind w:right="3"/>
                  <w:jc w:val="right"/>
                </w:pPr>
              </w:pPrChange>
            </w:pPr>
            <w:ins w:id="1569" w:author="Berry" w:date="2020-01-26T16:33:00Z">
              <w:r>
                <w:rPr>
                  <w:rFonts w:ascii="Calibri" w:eastAsia="Calibri" w:hAnsi="Calibri" w:cs="Calibri"/>
                  <w:sz w:val="19"/>
                </w:rPr>
                <w:t>431.142</w:t>
              </w:r>
            </w:ins>
          </w:p>
        </w:tc>
        <w:tc>
          <w:tcPr>
            <w:tcW w:w="1029" w:type="dxa"/>
            <w:tcBorders>
              <w:top w:val="single" w:sz="6" w:space="0" w:color="000000"/>
              <w:left w:val="single" w:sz="6" w:space="0" w:color="000000"/>
              <w:bottom w:val="single" w:sz="6" w:space="0" w:color="000000"/>
              <w:right w:val="single" w:sz="19" w:space="0" w:color="000000"/>
            </w:tcBorders>
          </w:tcPr>
          <w:p w14:paraId="614C62BC" w14:textId="77777777" w:rsidR="00E743E9" w:rsidRDefault="00E743E9">
            <w:pPr>
              <w:keepNext/>
              <w:widowControl w:val="0"/>
              <w:ind w:right="2"/>
              <w:jc w:val="right"/>
              <w:rPr>
                <w:ins w:id="1570" w:author="Berry" w:date="2020-01-26T16:33:00Z"/>
              </w:rPr>
              <w:pPrChange w:id="1571" w:author="Berry" w:date="2020-02-09T15:13:00Z">
                <w:pPr>
                  <w:ind w:right="2"/>
                  <w:jc w:val="right"/>
                </w:pPr>
              </w:pPrChange>
            </w:pPr>
            <w:ins w:id="1572" w:author="Berry" w:date="2020-01-26T16:33:00Z">
              <w:r>
                <w:rPr>
                  <w:rFonts w:ascii="Calibri" w:eastAsia="Calibri" w:hAnsi="Calibri" w:cs="Calibri"/>
                  <w:sz w:val="19"/>
                </w:rPr>
                <w:t>94431.142</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A74A59B" w14:textId="77777777" w:rsidR="00E743E9" w:rsidRDefault="00E743E9">
            <w:pPr>
              <w:keepNext/>
              <w:widowControl w:val="0"/>
              <w:ind w:right="9"/>
              <w:jc w:val="right"/>
              <w:rPr>
                <w:ins w:id="1573" w:author="Berry" w:date="2020-01-26T16:33:00Z"/>
              </w:rPr>
              <w:pPrChange w:id="1574" w:author="Berry" w:date="2020-02-09T15:13:00Z">
                <w:pPr>
                  <w:ind w:right="9"/>
                  <w:jc w:val="right"/>
                </w:pPr>
              </w:pPrChange>
            </w:pPr>
            <w:ins w:id="1575"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80206F1" w14:textId="77777777" w:rsidR="00E743E9" w:rsidRDefault="00E743E9">
            <w:pPr>
              <w:keepNext/>
              <w:widowControl w:val="0"/>
              <w:ind w:right="5"/>
              <w:jc w:val="right"/>
              <w:rPr>
                <w:ins w:id="1576" w:author="Berry" w:date="2020-01-26T16:33:00Z"/>
              </w:rPr>
              <w:pPrChange w:id="1577" w:author="Berry" w:date="2020-02-09T15:13:00Z">
                <w:pPr>
                  <w:ind w:right="5"/>
                  <w:jc w:val="right"/>
                </w:pPr>
              </w:pPrChange>
            </w:pPr>
            <w:ins w:id="1578" w:author="Berry" w:date="2020-01-26T16:33:00Z">
              <w:r>
                <w:rPr>
                  <w:rFonts w:ascii="Calibri" w:eastAsia="Calibri" w:hAnsi="Calibri" w:cs="Calibri"/>
                  <w:sz w:val="19"/>
                </w:rPr>
                <w:t>0.00000</w:t>
              </w:r>
            </w:ins>
          </w:p>
        </w:tc>
      </w:tr>
      <w:tr w:rsidR="00E743E9" w14:paraId="3A2C4291" w14:textId="77777777">
        <w:trPr>
          <w:trHeight w:val="237"/>
          <w:ins w:id="1579" w:author="Berry" w:date="2020-01-26T16:33:00Z"/>
        </w:trPr>
        <w:tc>
          <w:tcPr>
            <w:tcW w:w="1025" w:type="dxa"/>
            <w:tcBorders>
              <w:top w:val="single" w:sz="6" w:space="0" w:color="000000"/>
              <w:left w:val="single" w:sz="19" w:space="0" w:color="000000"/>
              <w:bottom w:val="single" w:sz="6" w:space="0" w:color="000000"/>
              <w:right w:val="single" w:sz="6" w:space="0" w:color="000000"/>
            </w:tcBorders>
          </w:tcPr>
          <w:p w14:paraId="792B933B" w14:textId="77777777" w:rsidR="00E743E9" w:rsidRDefault="00E743E9">
            <w:pPr>
              <w:keepNext/>
              <w:widowControl w:val="0"/>
              <w:ind w:right="3"/>
              <w:jc w:val="right"/>
              <w:rPr>
                <w:ins w:id="1580" w:author="Berry" w:date="2020-01-26T16:33:00Z"/>
              </w:rPr>
              <w:pPrChange w:id="1581" w:author="Berry" w:date="2020-02-09T15:13:00Z">
                <w:pPr>
                  <w:ind w:right="3"/>
                  <w:jc w:val="right"/>
                </w:pPr>
              </w:pPrChange>
            </w:pPr>
            <w:ins w:id="1582" w:author="Berry" w:date="2020-01-26T16:33:00Z">
              <w:r>
                <w:rPr>
                  <w:rFonts w:ascii="Calibri" w:eastAsia="Calibri" w:hAnsi="Calibri" w:cs="Calibri"/>
                  <w:sz w:val="19"/>
                </w:rPr>
                <w:t>143942</w:t>
              </w:r>
            </w:ins>
          </w:p>
        </w:tc>
        <w:tc>
          <w:tcPr>
            <w:tcW w:w="1094" w:type="dxa"/>
            <w:tcBorders>
              <w:top w:val="single" w:sz="6" w:space="0" w:color="000000"/>
              <w:left w:val="single" w:sz="6" w:space="0" w:color="000000"/>
              <w:bottom w:val="single" w:sz="6" w:space="0" w:color="000000"/>
              <w:right w:val="single" w:sz="6" w:space="0" w:color="000000"/>
            </w:tcBorders>
          </w:tcPr>
          <w:p w14:paraId="17BC49F4" w14:textId="77777777" w:rsidR="00E743E9" w:rsidRDefault="00E743E9">
            <w:pPr>
              <w:keepNext/>
              <w:widowControl w:val="0"/>
              <w:ind w:right="2"/>
              <w:jc w:val="right"/>
              <w:rPr>
                <w:ins w:id="1583" w:author="Berry" w:date="2020-01-26T16:33:00Z"/>
              </w:rPr>
              <w:pPrChange w:id="1584" w:author="Berry" w:date="2020-02-09T15:13:00Z">
                <w:pPr>
                  <w:ind w:right="2"/>
                  <w:jc w:val="right"/>
                </w:pPr>
              </w:pPrChange>
            </w:pPr>
            <w:ins w:id="1585" w:author="Berry" w:date="2020-01-26T16:33:00Z">
              <w:r>
                <w:rPr>
                  <w:rFonts w:ascii="Calibri" w:eastAsia="Calibri" w:hAnsi="Calibri" w:cs="Calibri"/>
                  <w:sz w:val="19"/>
                </w:rPr>
                <w:t>0:39:42</w:t>
              </w:r>
            </w:ins>
          </w:p>
        </w:tc>
        <w:tc>
          <w:tcPr>
            <w:tcW w:w="1025" w:type="dxa"/>
            <w:tcBorders>
              <w:top w:val="single" w:sz="6" w:space="0" w:color="000000"/>
              <w:left w:val="single" w:sz="6" w:space="0" w:color="000000"/>
              <w:bottom w:val="single" w:sz="6" w:space="0" w:color="000000"/>
              <w:right w:val="single" w:sz="19" w:space="0" w:color="000000"/>
            </w:tcBorders>
          </w:tcPr>
          <w:p w14:paraId="2D6DDCE6" w14:textId="77777777" w:rsidR="00E743E9" w:rsidRDefault="00E743E9">
            <w:pPr>
              <w:keepNext/>
              <w:widowControl w:val="0"/>
              <w:ind w:left="142"/>
              <w:rPr>
                <w:ins w:id="1586" w:author="Berry" w:date="2020-01-26T16:33:00Z"/>
              </w:rPr>
              <w:pPrChange w:id="1587" w:author="Berry" w:date="2020-02-09T15:13:00Z">
                <w:pPr>
                  <w:ind w:left="142"/>
                </w:pPr>
              </w:pPrChange>
            </w:pPr>
            <w:ins w:id="1588" w:author="Berry" w:date="2020-01-26T16:33:00Z">
              <w:r>
                <w:rPr>
                  <w:rFonts w:ascii="Calibri" w:eastAsia="Calibri" w:hAnsi="Calibri" w:cs="Calibri"/>
                  <w:sz w:val="19"/>
                </w:rPr>
                <w:t>94384.833</w:t>
              </w:r>
            </w:ins>
          </w:p>
        </w:tc>
        <w:tc>
          <w:tcPr>
            <w:tcW w:w="1027" w:type="dxa"/>
            <w:tcBorders>
              <w:top w:val="single" w:sz="6" w:space="0" w:color="000000"/>
              <w:left w:val="single" w:sz="19" w:space="0" w:color="000000"/>
              <w:bottom w:val="single" w:sz="6" w:space="0" w:color="000000"/>
              <w:right w:val="single" w:sz="6" w:space="0" w:color="000000"/>
            </w:tcBorders>
          </w:tcPr>
          <w:p w14:paraId="6AC0336D" w14:textId="77777777" w:rsidR="00E743E9" w:rsidRDefault="00E743E9">
            <w:pPr>
              <w:keepNext/>
              <w:widowControl w:val="0"/>
              <w:jc w:val="right"/>
              <w:rPr>
                <w:ins w:id="1589" w:author="Berry" w:date="2020-01-26T16:33:00Z"/>
              </w:rPr>
              <w:pPrChange w:id="1590" w:author="Berry" w:date="2020-02-09T15:13:00Z">
                <w:pPr>
                  <w:jc w:val="right"/>
                </w:pPr>
              </w:pPrChange>
            </w:pPr>
            <w:ins w:id="1591" w:author="Berry" w:date="2020-01-26T16:33:00Z">
              <w:r>
                <w:rPr>
                  <w:rFonts w:ascii="Calibri" w:eastAsia="Calibri" w:hAnsi="Calibri" w:cs="Calibri"/>
                  <w:sz w:val="19"/>
                </w:rPr>
                <w:t>0:39:42</w:t>
              </w:r>
            </w:ins>
          </w:p>
        </w:tc>
        <w:tc>
          <w:tcPr>
            <w:tcW w:w="695" w:type="dxa"/>
            <w:tcBorders>
              <w:top w:val="single" w:sz="6" w:space="0" w:color="000000"/>
              <w:left w:val="single" w:sz="6" w:space="0" w:color="000000"/>
              <w:bottom w:val="single" w:sz="6" w:space="0" w:color="000000"/>
              <w:right w:val="single" w:sz="6" w:space="0" w:color="000000"/>
            </w:tcBorders>
          </w:tcPr>
          <w:p w14:paraId="6A81CE90" w14:textId="77777777" w:rsidR="00E743E9" w:rsidRDefault="00E743E9">
            <w:pPr>
              <w:keepNext/>
              <w:widowControl w:val="0"/>
              <w:ind w:right="11"/>
              <w:jc w:val="right"/>
              <w:rPr>
                <w:ins w:id="1592" w:author="Berry" w:date="2020-01-26T16:33:00Z"/>
              </w:rPr>
              <w:pPrChange w:id="1593" w:author="Berry" w:date="2020-02-09T15:13:00Z">
                <w:pPr>
                  <w:ind w:right="11"/>
                  <w:jc w:val="right"/>
                </w:pPr>
              </w:pPrChange>
            </w:pPr>
            <w:ins w:id="1594" w:author="Berry" w:date="2020-01-26T16:33:00Z">
              <w:r>
                <w:rPr>
                  <w:rFonts w:ascii="Calibri" w:eastAsia="Calibri" w:hAnsi="Calibri" w:cs="Calibri"/>
                  <w:sz w:val="19"/>
                </w:rPr>
                <w:t>94</w:t>
              </w:r>
            </w:ins>
          </w:p>
        </w:tc>
        <w:tc>
          <w:tcPr>
            <w:tcW w:w="1025" w:type="dxa"/>
            <w:tcBorders>
              <w:top w:val="single" w:sz="6" w:space="0" w:color="000000"/>
              <w:left w:val="single" w:sz="6" w:space="0" w:color="000000"/>
              <w:bottom w:val="single" w:sz="6" w:space="0" w:color="000000"/>
              <w:right w:val="single" w:sz="6" w:space="0" w:color="000000"/>
            </w:tcBorders>
          </w:tcPr>
          <w:p w14:paraId="10DE4EB8" w14:textId="77777777" w:rsidR="00E743E9" w:rsidRDefault="00E743E9">
            <w:pPr>
              <w:keepNext/>
              <w:widowControl w:val="0"/>
              <w:ind w:right="3"/>
              <w:jc w:val="right"/>
              <w:rPr>
                <w:ins w:id="1595" w:author="Berry" w:date="2020-01-26T16:33:00Z"/>
              </w:rPr>
              <w:pPrChange w:id="1596" w:author="Berry" w:date="2020-02-09T15:13:00Z">
                <w:pPr>
                  <w:ind w:right="3"/>
                  <w:jc w:val="right"/>
                </w:pPr>
              </w:pPrChange>
            </w:pPr>
            <w:ins w:id="1597" w:author="Berry" w:date="2020-01-26T16:33:00Z">
              <w:r>
                <w:rPr>
                  <w:rFonts w:ascii="Calibri" w:eastAsia="Calibri" w:hAnsi="Calibri" w:cs="Calibri"/>
                  <w:sz w:val="19"/>
                </w:rPr>
                <w:t>384.833</w:t>
              </w:r>
            </w:ins>
          </w:p>
        </w:tc>
        <w:tc>
          <w:tcPr>
            <w:tcW w:w="1029" w:type="dxa"/>
            <w:tcBorders>
              <w:top w:val="single" w:sz="6" w:space="0" w:color="000000"/>
              <w:left w:val="single" w:sz="6" w:space="0" w:color="000000"/>
              <w:bottom w:val="single" w:sz="6" w:space="0" w:color="000000"/>
              <w:right w:val="single" w:sz="19" w:space="0" w:color="000000"/>
            </w:tcBorders>
          </w:tcPr>
          <w:p w14:paraId="3B7EAB9B" w14:textId="77777777" w:rsidR="00E743E9" w:rsidRDefault="00E743E9">
            <w:pPr>
              <w:keepNext/>
              <w:widowControl w:val="0"/>
              <w:ind w:right="2"/>
              <w:jc w:val="right"/>
              <w:rPr>
                <w:ins w:id="1598" w:author="Berry" w:date="2020-01-26T16:33:00Z"/>
              </w:rPr>
              <w:pPrChange w:id="1599" w:author="Berry" w:date="2020-02-09T15:13:00Z">
                <w:pPr>
                  <w:ind w:right="2"/>
                  <w:jc w:val="right"/>
                </w:pPr>
              </w:pPrChange>
            </w:pPr>
            <w:ins w:id="1600" w:author="Berry" w:date="2020-01-26T16:33:00Z">
              <w:r>
                <w:rPr>
                  <w:rFonts w:ascii="Calibri" w:eastAsia="Calibri" w:hAnsi="Calibri" w:cs="Calibri"/>
                  <w:sz w:val="19"/>
                </w:rPr>
                <w:t>94384.833</w:t>
              </w:r>
            </w:ins>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8A2D15" w14:textId="77777777" w:rsidR="00E743E9" w:rsidRDefault="00E743E9">
            <w:pPr>
              <w:keepNext/>
              <w:widowControl w:val="0"/>
              <w:ind w:right="9"/>
              <w:jc w:val="right"/>
              <w:rPr>
                <w:ins w:id="1601" w:author="Berry" w:date="2020-01-26T16:33:00Z"/>
              </w:rPr>
              <w:pPrChange w:id="1602" w:author="Berry" w:date="2020-02-09T15:13:00Z">
                <w:pPr>
                  <w:ind w:right="9"/>
                  <w:jc w:val="right"/>
                </w:pPr>
              </w:pPrChange>
            </w:pPr>
            <w:ins w:id="1603" w:author="Berry" w:date="2020-01-26T16:33:00Z">
              <w:r>
                <w:rPr>
                  <w:rFonts w:ascii="Calibri" w:eastAsia="Calibri" w:hAnsi="Calibri" w:cs="Calibri"/>
                  <w:sz w:val="19"/>
                </w:rPr>
                <w:t>0.00</w:t>
              </w:r>
            </w:ins>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0F034F4" w14:textId="77777777" w:rsidR="00E743E9" w:rsidRDefault="00E743E9">
            <w:pPr>
              <w:keepNext/>
              <w:widowControl w:val="0"/>
              <w:ind w:right="5"/>
              <w:jc w:val="right"/>
              <w:rPr>
                <w:ins w:id="1604" w:author="Berry" w:date="2020-01-26T16:33:00Z"/>
              </w:rPr>
              <w:pPrChange w:id="1605" w:author="Berry" w:date="2020-02-09T16:08:00Z">
                <w:pPr>
                  <w:ind w:right="5"/>
                  <w:jc w:val="right"/>
                </w:pPr>
              </w:pPrChange>
            </w:pPr>
            <w:ins w:id="1606" w:author="Berry" w:date="2020-01-26T16:33:00Z">
              <w:r>
                <w:rPr>
                  <w:rFonts w:ascii="Calibri" w:eastAsia="Calibri" w:hAnsi="Calibri" w:cs="Calibri"/>
                  <w:sz w:val="19"/>
                </w:rPr>
                <w:t>0.00000</w:t>
              </w:r>
            </w:ins>
          </w:p>
        </w:tc>
      </w:tr>
    </w:tbl>
    <w:p w14:paraId="19A0D27B" w14:textId="6A8E464D" w:rsidR="004764BF" w:rsidRPr="004764BF" w:rsidRDefault="004764BF">
      <w:pPr>
        <w:pStyle w:val="Caption"/>
        <w:spacing w:before="120" w:after="0"/>
        <w:jc w:val="center"/>
        <w:rPr>
          <w:ins w:id="1607" w:author="Berry" w:date="2020-02-09T16:07:00Z"/>
          <w:b/>
          <w:bCs/>
          <w:rPrChange w:id="1608" w:author="Berry" w:date="2020-02-09T16:08:00Z">
            <w:rPr>
              <w:ins w:id="1609" w:author="Berry" w:date="2020-02-09T16:07:00Z"/>
            </w:rPr>
          </w:rPrChange>
        </w:rPr>
        <w:pPrChange w:id="1610" w:author="Berry" w:date="2020-02-09T16:08:00Z">
          <w:pPr/>
        </w:pPrChange>
      </w:pPr>
      <w:bookmarkStart w:id="1611" w:name="_Toc32159256"/>
      <w:ins w:id="1612" w:author="Berry" w:date="2020-02-09T16:08:00Z">
        <w:r w:rsidRPr="004764BF">
          <w:rPr>
            <w:b/>
            <w:bCs/>
            <w:i w:val="0"/>
            <w:iCs w:val="0"/>
            <w:rPrChange w:id="1613" w:author="Berry" w:date="2020-02-09T16:08:00Z">
              <w:rPr>
                <w:i/>
                <w:iCs/>
              </w:rPr>
            </w:rPrChange>
          </w:rPr>
          <w:t xml:space="preserve">Figure </w:t>
        </w:r>
      </w:ins>
      <w:ins w:id="1614"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noProof/>
        </w:rPr>
        <w:t>5</w:t>
      </w:r>
      <w:ins w:id="1615"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1616" w:author="Berry" w:date="2020-02-09T16:38:00Z">
        <w:r w:rsidR="00CC6970">
          <w:rPr>
            <w:b/>
            <w:bCs/>
            <w:i w:val="0"/>
            <w:iCs w:val="0"/>
            <w:noProof/>
          </w:rPr>
          <w:t>1</w:t>
        </w:r>
        <w:r w:rsidR="00CC6970">
          <w:rPr>
            <w:b/>
            <w:bCs/>
            <w:i w:val="0"/>
            <w:iCs w:val="0"/>
          </w:rPr>
          <w:fldChar w:fldCharType="end"/>
        </w:r>
      </w:ins>
      <w:ins w:id="1617" w:author="Berry" w:date="2020-02-09T16:08:00Z">
        <w:r w:rsidRPr="004764BF">
          <w:rPr>
            <w:b/>
            <w:bCs/>
            <w:i w:val="0"/>
            <w:iCs w:val="0"/>
            <w:rPrChange w:id="1618" w:author="Berry" w:date="2020-02-09T16:08:00Z">
              <w:rPr>
                <w:i/>
                <w:iCs/>
              </w:rPr>
            </w:rPrChange>
          </w:rPr>
          <w:t xml:space="preserve"> Test Case #1: AGI and NASA/GSFC Doppler Count Comparison</w:t>
        </w:r>
      </w:ins>
      <w:bookmarkEnd w:id="1611"/>
    </w:p>
    <w:p w14:paraId="77C518D8" w14:textId="4034C333" w:rsidR="00032B6E" w:rsidRPr="001966CD" w:rsidRDefault="00AD14A3" w:rsidP="004764BF">
      <w:pPr>
        <w:pStyle w:val="Heading3"/>
      </w:pPr>
      <w:ins w:id="1619" w:author="Berry" w:date="2020-02-09T15:14:00Z">
        <w:r>
          <w:br w:type="page"/>
        </w:r>
      </w:ins>
      <w:bookmarkStart w:id="1620" w:name="_Toc32159033"/>
      <w:r w:rsidR="00AC2688" w:rsidRPr="001966CD">
        <w:lastRenderedPageBreak/>
        <w:t>TEST CASE #2: PHASE COUNTS</w:t>
      </w:r>
      <w:bookmarkEnd w:id="1620"/>
    </w:p>
    <w:p w14:paraId="7B5D5703"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4B011CE8" w14:textId="0A168A45" w:rsidR="006B5E00" w:rsidRDefault="006B5E00" w:rsidP="00C05D30">
      <w:pPr>
        <w:ind w:left="720" w:hanging="360"/>
        <w:jc w:val="center"/>
        <w:rPr>
          <w:rFonts w:ascii="Calibri" w:hAnsi="Calibri" w:cs="Calibr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6B5E00" w:rsidRPr="00B44F05" w14:paraId="097C4406" w14:textId="77777777" w:rsidTr="006B5E00">
        <w:tc>
          <w:tcPr>
            <w:tcW w:w="648" w:type="dxa"/>
            <w:shd w:val="clear" w:color="auto" w:fill="auto"/>
          </w:tcPr>
          <w:p w14:paraId="3F1C6DD4" w14:textId="77777777" w:rsidR="006B5E00" w:rsidRPr="00B44F05" w:rsidRDefault="006B5E00" w:rsidP="006B5E00">
            <w:pPr>
              <w:autoSpaceDE w:val="0"/>
              <w:autoSpaceDN w:val="0"/>
              <w:adjustRightInd w:val="0"/>
              <w:rPr>
                <w:sz w:val="20"/>
              </w:rPr>
            </w:pPr>
            <w:r>
              <w:rPr>
                <w:sz w:val="20"/>
              </w:rPr>
              <w:t>1</w:t>
            </w:r>
          </w:p>
        </w:tc>
        <w:tc>
          <w:tcPr>
            <w:tcW w:w="2880" w:type="dxa"/>
            <w:shd w:val="clear" w:color="auto" w:fill="auto"/>
          </w:tcPr>
          <w:p w14:paraId="40AE2978" w14:textId="77777777" w:rsidR="006B5E00" w:rsidRPr="00B44F05" w:rsidRDefault="006B5E00" w:rsidP="006B5E00">
            <w:pPr>
              <w:autoSpaceDE w:val="0"/>
              <w:autoSpaceDN w:val="0"/>
              <w:adjustRightInd w:val="0"/>
              <w:rPr>
                <w:sz w:val="20"/>
              </w:rPr>
            </w:pPr>
            <w:r w:rsidRPr="00B44F05">
              <w:rPr>
                <w:sz w:val="20"/>
              </w:rPr>
              <w:t xml:space="preserve">Test Case Number:  </w:t>
            </w:r>
          </w:p>
        </w:tc>
        <w:tc>
          <w:tcPr>
            <w:tcW w:w="5328" w:type="dxa"/>
            <w:shd w:val="clear" w:color="auto" w:fill="auto"/>
          </w:tcPr>
          <w:p w14:paraId="7479B70F" w14:textId="4651AB75" w:rsidR="006B5E00" w:rsidRPr="00B44F05" w:rsidRDefault="006B5E00" w:rsidP="006B5E00">
            <w:pPr>
              <w:autoSpaceDE w:val="0"/>
              <w:autoSpaceDN w:val="0"/>
              <w:adjustRightInd w:val="0"/>
              <w:rPr>
                <w:sz w:val="20"/>
              </w:rPr>
            </w:pPr>
            <w:r>
              <w:rPr>
                <w:sz w:val="20"/>
              </w:rPr>
              <w:t>2</w:t>
            </w:r>
          </w:p>
          <w:p w14:paraId="7C70ABD0" w14:textId="77777777" w:rsidR="006B5E00" w:rsidRPr="00B44F05" w:rsidRDefault="006B5E00" w:rsidP="006B5E00">
            <w:pPr>
              <w:autoSpaceDE w:val="0"/>
              <w:autoSpaceDN w:val="0"/>
              <w:adjustRightInd w:val="0"/>
              <w:rPr>
                <w:sz w:val="20"/>
              </w:rPr>
            </w:pPr>
          </w:p>
        </w:tc>
      </w:tr>
      <w:tr w:rsidR="006B5E00" w:rsidRPr="00B44F05" w14:paraId="143A6E40" w14:textId="77777777" w:rsidTr="006B5E00">
        <w:tc>
          <w:tcPr>
            <w:tcW w:w="648" w:type="dxa"/>
            <w:shd w:val="clear" w:color="auto" w:fill="auto"/>
          </w:tcPr>
          <w:p w14:paraId="7F4A5E96" w14:textId="77777777" w:rsidR="006B5E00" w:rsidRPr="00B44F05" w:rsidRDefault="006B5E00" w:rsidP="006B5E00">
            <w:pPr>
              <w:autoSpaceDE w:val="0"/>
              <w:autoSpaceDN w:val="0"/>
              <w:adjustRightInd w:val="0"/>
              <w:rPr>
                <w:sz w:val="20"/>
              </w:rPr>
            </w:pPr>
            <w:r>
              <w:rPr>
                <w:sz w:val="20"/>
              </w:rPr>
              <w:t>2</w:t>
            </w:r>
          </w:p>
        </w:tc>
        <w:tc>
          <w:tcPr>
            <w:tcW w:w="2880" w:type="dxa"/>
            <w:shd w:val="clear" w:color="auto" w:fill="auto"/>
          </w:tcPr>
          <w:p w14:paraId="631B9A79" w14:textId="77777777" w:rsidR="006B5E00" w:rsidRPr="00B44F05" w:rsidRDefault="006B5E00" w:rsidP="006B5E00">
            <w:pPr>
              <w:autoSpaceDE w:val="0"/>
              <w:autoSpaceDN w:val="0"/>
              <w:adjustRightInd w:val="0"/>
              <w:rPr>
                <w:sz w:val="20"/>
              </w:rPr>
            </w:pPr>
            <w:r w:rsidRPr="00B44F05">
              <w:rPr>
                <w:sz w:val="20"/>
              </w:rPr>
              <w:t>Report Date:</w:t>
            </w:r>
          </w:p>
          <w:p w14:paraId="35020912" w14:textId="77777777" w:rsidR="006B5E00" w:rsidRPr="00B44F05" w:rsidRDefault="006B5E00" w:rsidP="006B5E00">
            <w:pPr>
              <w:autoSpaceDE w:val="0"/>
              <w:autoSpaceDN w:val="0"/>
              <w:adjustRightInd w:val="0"/>
              <w:rPr>
                <w:sz w:val="20"/>
              </w:rPr>
            </w:pPr>
          </w:p>
        </w:tc>
        <w:tc>
          <w:tcPr>
            <w:tcW w:w="5328" w:type="dxa"/>
            <w:shd w:val="clear" w:color="auto" w:fill="auto"/>
          </w:tcPr>
          <w:p w14:paraId="2A22CDB5" w14:textId="00129A8C" w:rsidR="006B5E00" w:rsidRPr="00B44F05" w:rsidRDefault="006B5E00" w:rsidP="006B5E00">
            <w:pPr>
              <w:autoSpaceDE w:val="0"/>
              <w:autoSpaceDN w:val="0"/>
              <w:adjustRightInd w:val="0"/>
              <w:rPr>
                <w:sz w:val="20"/>
              </w:rPr>
            </w:pPr>
            <w:r>
              <w:rPr>
                <w:sz w:val="20"/>
              </w:rPr>
              <w:t>09-May-2019</w:t>
            </w:r>
          </w:p>
        </w:tc>
      </w:tr>
      <w:tr w:rsidR="006B5E00" w:rsidRPr="00B44F05" w14:paraId="17C48327" w14:textId="77777777" w:rsidTr="006B5E00">
        <w:tc>
          <w:tcPr>
            <w:tcW w:w="648" w:type="dxa"/>
            <w:shd w:val="clear" w:color="auto" w:fill="auto"/>
          </w:tcPr>
          <w:p w14:paraId="20A44A65" w14:textId="77777777" w:rsidR="006B5E00" w:rsidRPr="00B44F05" w:rsidRDefault="006B5E00" w:rsidP="006B5E00">
            <w:pPr>
              <w:autoSpaceDE w:val="0"/>
              <w:autoSpaceDN w:val="0"/>
              <w:adjustRightInd w:val="0"/>
              <w:rPr>
                <w:sz w:val="20"/>
              </w:rPr>
            </w:pPr>
            <w:r>
              <w:rPr>
                <w:sz w:val="20"/>
              </w:rPr>
              <w:t>3</w:t>
            </w:r>
          </w:p>
        </w:tc>
        <w:tc>
          <w:tcPr>
            <w:tcW w:w="2880" w:type="dxa"/>
            <w:shd w:val="clear" w:color="auto" w:fill="auto"/>
          </w:tcPr>
          <w:p w14:paraId="59C6C08F" w14:textId="77777777" w:rsidR="006B5E00" w:rsidRPr="00B44F05" w:rsidRDefault="006B5E00" w:rsidP="006B5E00">
            <w:pPr>
              <w:autoSpaceDE w:val="0"/>
              <w:autoSpaceDN w:val="0"/>
              <w:adjustRightInd w:val="0"/>
              <w:rPr>
                <w:sz w:val="20"/>
              </w:rPr>
            </w:pPr>
            <w:r w:rsidRPr="00B44F05">
              <w:rPr>
                <w:sz w:val="20"/>
              </w:rPr>
              <w:t>Program Under Test:</w:t>
            </w:r>
          </w:p>
        </w:tc>
        <w:tc>
          <w:tcPr>
            <w:tcW w:w="5328" w:type="dxa"/>
            <w:shd w:val="clear" w:color="auto" w:fill="auto"/>
          </w:tcPr>
          <w:p w14:paraId="38D60CCF" w14:textId="77777777" w:rsidR="006B5E00" w:rsidRPr="00B44F05" w:rsidRDefault="006B5E00" w:rsidP="006B5E00">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6B63965" w14:textId="77777777" w:rsidR="006B5E00" w:rsidRPr="00B44F05" w:rsidRDefault="006B5E00" w:rsidP="006B5E00">
            <w:pPr>
              <w:autoSpaceDE w:val="0"/>
              <w:autoSpaceDN w:val="0"/>
              <w:adjustRightInd w:val="0"/>
              <w:rPr>
                <w:sz w:val="20"/>
              </w:rPr>
            </w:pPr>
          </w:p>
        </w:tc>
      </w:tr>
      <w:tr w:rsidR="006B5E00" w:rsidRPr="00B44F05" w14:paraId="740068D2" w14:textId="77777777" w:rsidTr="006B5E00">
        <w:tc>
          <w:tcPr>
            <w:tcW w:w="648" w:type="dxa"/>
            <w:shd w:val="clear" w:color="auto" w:fill="auto"/>
          </w:tcPr>
          <w:p w14:paraId="68E83021" w14:textId="77777777" w:rsidR="006B5E00" w:rsidRPr="00B44F05" w:rsidRDefault="006B5E00" w:rsidP="006B5E00">
            <w:pPr>
              <w:autoSpaceDE w:val="0"/>
              <w:autoSpaceDN w:val="0"/>
              <w:adjustRightInd w:val="0"/>
              <w:rPr>
                <w:sz w:val="20"/>
              </w:rPr>
            </w:pPr>
            <w:r>
              <w:rPr>
                <w:sz w:val="20"/>
              </w:rPr>
              <w:t>4</w:t>
            </w:r>
          </w:p>
        </w:tc>
        <w:tc>
          <w:tcPr>
            <w:tcW w:w="2880" w:type="dxa"/>
            <w:shd w:val="clear" w:color="auto" w:fill="auto"/>
          </w:tcPr>
          <w:p w14:paraId="2E8B4E56" w14:textId="77777777" w:rsidR="006B5E00" w:rsidRPr="00B44F05" w:rsidRDefault="006B5E00" w:rsidP="006B5E00">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792B171A" w14:textId="6C2458CE" w:rsidR="006B5E00" w:rsidRPr="00B44F05" w:rsidRDefault="006B5E00" w:rsidP="006B5E00">
            <w:pPr>
              <w:autoSpaceDE w:val="0"/>
              <w:autoSpaceDN w:val="0"/>
              <w:adjustRightInd w:val="0"/>
              <w:rPr>
                <w:sz w:val="20"/>
              </w:rPr>
            </w:pPr>
            <w:r>
              <w:rPr>
                <w:sz w:val="20"/>
              </w:rPr>
              <w:t>ESA/ESOC</w:t>
            </w:r>
          </w:p>
          <w:p w14:paraId="596E3552" w14:textId="77DF19F7" w:rsidR="006B5E00" w:rsidRPr="00B44F05" w:rsidRDefault="006B5E00" w:rsidP="006B5E00">
            <w:pPr>
              <w:autoSpaceDE w:val="0"/>
              <w:autoSpaceDN w:val="0"/>
              <w:adjustRightInd w:val="0"/>
              <w:rPr>
                <w:sz w:val="20"/>
              </w:rPr>
            </w:pPr>
            <w:r>
              <w:rPr>
                <w:sz w:val="20"/>
              </w:rPr>
              <w:t>GMV</w:t>
            </w:r>
          </w:p>
        </w:tc>
      </w:tr>
      <w:tr w:rsidR="006B5E00" w:rsidRPr="00B44F05" w14:paraId="2F049D39" w14:textId="77777777" w:rsidTr="006B5E00">
        <w:tc>
          <w:tcPr>
            <w:tcW w:w="648" w:type="dxa"/>
            <w:shd w:val="clear" w:color="auto" w:fill="auto"/>
          </w:tcPr>
          <w:p w14:paraId="4EC23EEB" w14:textId="77777777" w:rsidR="006B5E00" w:rsidRPr="00B44F05" w:rsidRDefault="006B5E00" w:rsidP="006B5E00">
            <w:pPr>
              <w:autoSpaceDE w:val="0"/>
              <w:autoSpaceDN w:val="0"/>
              <w:adjustRightInd w:val="0"/>
              <w:rPr>
                <w:sz w:val="20"/>
              </w:rPr>
            </w:pPr>
            <w:r>
              <w:rPr>
                <w:sz w:val="20"/>
              </w:rPr>
              <w:t>5</w:t>
            </w:r>
          </w:p>
        </w:tc>
        <w:tc>
          <w:tcPr>
            <w:tcW w:w="2880" w:type="dxa"/>
            <w:shd w:val="clear" w:color="auto" w:fill="auto"/>
          </w:tcPr>
          <w:p w14:paraId="0CF49650" w14:textId="77777777" w:rsidR="006B5E00" w:rsidRPr="00B44F05" w:rsidRDefault="006B5E00" w:rsidP="006B5E00">
            <w:pPr>
              <w:autoSpaceDE w:val="0"/>
              <w:autoSpaceDN w:val="0"/>
              <w:adjustRightInd w:val="0"/>
              <w:rPr>
                <w:sz w:val="20"/>
              </w:rPr>
            </w:pPr>
            <w:r w:rsidRPr="00B44F05">
              <w:rPr>
                <w:sz w:val="20"/>
              </w:rPr>
              <w:t>Agency Responsible for Prototype:</w:t>
            </w:r>
          </w:p>
        </w:tc>
        <w:tc>
          <w:tcPr>
            <w:tcW w:w="5328" w:type="dxa"/>
            <w:shd w:val="clear" w:color="auto" w:fill="auto"/>
          </w:tcPr>
          <w:p w14:paraId="1E3745D8" w14:textId="77777777" w:rsidR="006B5E00" w:rsidRDefault="006B5E00" w:rsidP="006B5E00">
            <w:pPr>
              <w:autoSpaceDE w:val="0"/>
              <w:autoSpaceDN w:val="0"/>
              <w:adjustRightInd w:val="0"/>
              <w:rPr>
                <w:sz w:val="20"/>
              </w:rPr>
            </w:pPr>
            <w:r>
              <w:rPr>
                <w:sz w:val="20"/>
              </w:rPr>
              <w:t>TDM Generation:</w:t>
            </w:r>
          </w:p>
          <w:p w14:paraId="497F2D96" w14:textId="77777777" w:rsidR="006B5E00" w:rsidRPr="00B44F05" w:rsidRDefault="006B5E00" w:rsidP="006B5E00">
            <w:pPr>
              <w:autoSpaceDE w:val="0"/>
              <w:autoSpaceDN w:val="0"/>
              <w:adjustRightInd w:val="0"/>
              <w:rPr>
                <w:sz w:val="20"/>
              </w:rPr>
            </w:pPr>
            <w:r>
              <w:rPr>
                <w:sz w:val="20"/>
              </w:rPr>
              <w:t>TDM Processing:</w:t>
            </w:r>
          </w:p>
        </w:tc>
      </w:tr>
      <w:tr w:rsidR="00A862A8" w:rsidRPr="00B44F05" w14:paraId="4EC2D35D" w14:textId="77777777" w:rsidTr="006B5E00">
        <w:tc>
          <w:tcPr>
            <w:tcW w:w="648" w:type="dxa"/>
            <w:shd w:val="clear" w:color="auto" w:fill="auto"/>
          </w:tcPr>
          <w:p w14:paraId="6425660F" w14:textId="0AD6193F"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09C9402B"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08AF689F" w14:textId="14FC9C4E" w:rsidR="00A862A8" w:rsidRDefault="00A862A8" w:rsidP="00A862A8">
            <w:pPr>
              <w:autoSpaceDE w:val="0"/>
              <w:autoSpaceDN w:val="0"/>
              <w:adjustRightInd w:val="0"/>
              <w:rPr>
                <w:sz w:val="20"/>
              </w:rPr>
            </w:pPr>
            <w:r>
              <w:rPr>
                <w:sz w:val="20"/>
              </w:rPr>
              <w:t>TDM Generation:  Fran Martinez</w:t>
            </w:r>
          </w:p>
          <w:p w14:paraId="4C4D5BAD" w14:textId="73BE48DC" w:rsidR="00A862A8" w:rsidRPr="00B44F05" w:rsidRDefault="00A862A8" w:rsidP="00A862A8">
            <w:pPr>
              <w:autoSpaceDE w:val="0"/>
              <w:autoSpaceDN w:val="0"/>
              <w:adjustRightInd w:val="0"/>
              <w:rPr>
                <w:sz w:val="20"/>
              </w:rPr>
            </w:pPr>
            <w:r>
              <w:rPr>
                <w:sz w:val="20"/>
              </w:rPr>
              <w:t>TDM Processing/Analysis:  Frank Budnik</w:t>
            </w:r>
          </w:p>
        </w:tc>
      </w:tr>
      <w:tr w:rsidR="00A862A8" w:rsidRPr="00B44F05" w14:paraId="05E6EED9" w14:textId="77777777" w:rsidTr="006B5E00">
        <w:tc>
          <w:tcPr>
            <w:tcW w:w="648" w:type="dxa"/>
            <w:shd w:val="clear" w:color="auto" w:fill="auto"/>
          </w:tcPr>
          <w:p w14:paraId="2333769F" w14:textId="52933611"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085A717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10BF31C1" w14:textId="26EB8ADC" w:rsidR="00A862A8" w:rsidRPr="00B44F05" w:rsidRDefault="00A862A8" w:rsidP="00A862A8">
            <w:pPr>
              <w:autoSpaceDE w:val="0"/>
              <w:autoSpaceDN w:val="0"/>
              <w:adjustRightInd w:val="0"/>
              <w:rPr>
                <w:sz w:val="20"/>
              </w:rPr>
            </w:pPr>
            <w:r>
              <w:rPr>
                <w:sz w:val="20"/>
              </w:rPr>
              <w:t>Mars Express (MEX)</w:t>
            </w:r>
          </w:p>
          <w:p w14:paraId="11E47EF3" w14:textId="77777777" w:rsidR="00A862A8" w:rsidRPr="00B44F05" w:rsidRDefault="00A862A8" w:rsidP="00A862A8">
            <w:pPr>
              <w:autoSpaceDE w:val="0"/>
              <w:autoSpaceDN w:val="0"/>
              <w:adjustRightInd w:val="0"/>
              <w:rPr>
                <w:sz w:val="20"/>
              </w:rPr>
            </w:pPr>
          </w:p>
        </w:tc>
      </w:tr>
      <w:tr w:rsidR="00A862A8" w:rsidRPr="00B44F05" w14:paraId="0CAB38D7" w14:textId="77777777" w:rsidTr="006B5E00">
        <w:tc>
          <w:tcPr>
            <w:tcW w:w="648" w:type="dxa"/>
            <w:shd w:val="clear" w:color="auto" w:fill="auto"/>
          </w:tcPr>
          <w:p w14:paraId="0765A1A6" w14:textId="748DFC25"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60F7143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01CFD462" w14:textId="495A7D13" w:rsidR="00A862A8" w:rsidRPr="00B44F05" w:rsidRDefault="00A862A8" w:rsidP="00A862A8">
            <w:pPr>
              <w:autoSpaceDE w:val="0"/>
              <w:autoSpaceDN w:val="0"/>
              <w:adjustRightInd w:val="0"/>
              <w:rPr>
                <w:sz w:val="20"/>
              </w:rPr>
            </w:pPr>
            <w:r>
              <w:rPr>
                <w:sz w:val="20"/>
              </w:rPr>
              <w:t>TRANSMIT_FREQ, RECEIVE_PHASE_CT</w:t>
            </w:r>
          </w:p>
          <w:p w14:paraId="1D1368E1" w14:textId="77777777" w:rsidR="00A862A8" w:rsidRPr="00B44F05" w:rsidRDefault="00A862A8" w:rsidP="00A862A8">
            <w:pPr>
              <w:autoSpaceDE w:val="0"/>
              <w:autoSpaceDN w:val="0"/>
              <w:adjustRightInd w:val="0"/>
              <w:rPr>
                <w:sz w:val="20"/>
              </w:rPr>
            </w:pPr>
          </w:p>
        </w:tc>
      </w:tr>
      <w:tr w:rsidR="00A862A8" w:rsidRPr="00B44F05" w14:paraId="40B0A330" w14:textId="77777777" w:rsidTr="006B5E00">
        <w:tc>
          <w:tcPr>
            <w:tcW w:w="648" w:type="dxa"/>
            <w:shd w:val="clear" w:color="auto" w:fill="auto"/>
          </w:tcPr>
          <w:p w14:paraId="1FB043F5" w14:textId="060F0CB5"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482BDC27"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55A9AF50" w14:textId="02506C71" w:rsidR="00A862A8" w:rsidRPr="00B44F05" w:rsidRDefault="00A862A8" w:rsidP="00A862A8">
            <w:pPr>
              <w:autoSpaceDE w:val="0"/>
              <w:autoSpaceDN w:val="0"/>
              <w:adjustRightInd w:val="0"/>
              <w:rPr>
                <w:sz w:val="20"/>
              </w:rPr>
            </w:pPr>
            <w:r w:rsidRPr="00032B6E">
              <w:rPr>
                <w:sz w:val="20"/>
              </w:rPr>
              <w:t>2018-08-09T16:19:13.000000</w:t>
            </w:r>
          </w:p>
          <w:p w14:paraId="69B78686" w14:textId="6BD1DA99" w:rsidR="00A862A8" w:rsidRPr="00B44F05" w:rsidRDefault="00A862A8" w:rsidP="00A862A8">
            <w:pPr>
              <w:autoSpaceDE w:val="0"/>
              <w:autoSpaceDN w:val="0"/>
              <w:adjustRightInd w:val="0"/>
              <w:rPr>
                <w:sz w:val="20"/>
              </w:rPr>
            </w:pPr>
            <w:r w:rsidRPr="00032B6E">
              <w:rPr>
                <w:sz w:val="20"/>
              </w:rPr>
              <w:t>2018-08-09T19:12:21.000000</w:t>
            </w:r>
          </w:p>
        </w:tc>
      </w:tr>
      <w:tr w:rsidR="00A862A8" w:rsidRPr="00B44F05" w14:paraId="46C1CACF" w14:textId="77777777" w:rsidTr="006B5E00">
        <w:tc>
          <w:tcPr>
            <w:tcW w:w="648" w:type="dxa"/>
            <w:shd w:val="clear" w:color="auto" w:fill="auto"/>
          </w:tcPr>
          <w:p w14:paraId="5371407A" w14:textId="0A673993"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C37292"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8887A20" w14:textId="0E67BB99" w:rsidR="00A862A8" w:rsidRPr="00B44F05" w:rsidRDefault="00A862A8" w:rsidP="00A862A8">
            <w:pPr>
              <w:autoSpaceDE w:val="0"/>
              <w:autoSpaceDN w:val="0"/>
              <w:adjustRightInd w:val="0"/>
              <w:rPr>
                <w:sz w:val="20"/>
              </w:rPr>
            </w:pPr>
            <w:r w:rsidRPr="00C05D30">
              <w:rPr>
                <w:sz w:val="20"/>
              </w:rPr>
              <w:t>The outcome of the test is in my view Partially Passed. There is no field in the TDM to convey the coherency of the Doppler. Only for range measurements the RANGE_MODE keyword is defined. For the purpose of the test</w:t>
            </w:r>
            <w:r>
              <w:rPr>
                <w:sz w:val="20"/>
              </w:rPr>
              <w:t>,</w:t>
            </w:r>
            <w:r w:rsidRPr="00C05D30">
              <w:rPr>
                <w:sz w:val="20"/>
              </w:rPr>
              <w:t xml:space="preserve"> RANGE_MODE has been used for similarity in the contents of the field but </w:t>
            </w:r>
            <w:r>
              <w:rPr>
                <w:sz w:val="20"/>
              </w:rPr>
              <w:t xml:space="preserve">it </w:t>
            </w:r>
            <w:r w:rsidRPr="00C05D30">
              <w:rPr>
                <w:sz w:val="20"/>
              </w:rPr>
              <w:t xml:space="preserve">formally is a misuse of the standard. If the same type of field is required for </w:t>
            </w:r>
            <w:proofErr w:type="gramStart"/>
            <w:r w:rsidRPr="00C05D30">
              <w:rPr>
                <w:sz w:val="20"/>
              </w:rPr>
              <w:t>Doppler</w:t>
            </w:r>
            <w:proofErr w:type="gramEnd"/>
            <w:r w:rsidRPr="00C05D30">
              <w:rPr>
                <w:sz w:val="20"/>
              </w:rPr>
              <w:t xml:space="preserve"> we have to extend the TDM or modify the RANGE_MODE keyword or its definition (or both).</w:t>
            </w:r>
          </w:p>
        </w:tc>
      </w:tr>
      <w:tr w:rsidR="00A862A8" w:rsidRPr="00B44F05" w14:paraId="532ACFEE" w14:textId="77777777" w:rsidTr="006B5E00">
        <w:tc>
          <w:tcPr>
            <w:tcW w:w="648" w:type="dxa"/>
            <w:shd w:val="clear" w:color="auto" w:fill="auto"/>
          </w:tcPr>
          <w:p w14:paraId="138E2EFC" w14:textId="35186A42"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50AD2D79"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1EB65014" w14:textId="269E210F" w:rsidR="00A862A8" w:rsidRPr="00B44F05" w:rsidRDefault="00A862A8" w:rsidP="00A862A8">
            <w:pPr>
              <w:autoSpaceDE w:val="0"/>
              <w:autoSpaceDN w:val="0"/>
              <w:adjustRightInd w:val="0"/>
              <w:rPr>
                <w:sz w:val="20"/>
              </w:rPr>
            </w:pPr>
            <w:r>
              <w:rPr>
                <w:sz w:val="20"/>
              </w:rPr>
              <w:t>Partial Pass</w:t>
            </w:r>
          </w:p>
        </w:tc>
      </w:tr>
      <w:tr w:rsidR="00A862A8" w:rsidRPr="00B44F05" w14:paraId="3C3487FC" w14:textId="77777777" w:rsidTr="006B5E00">
        <w:tc>
          <w:tcPr>
            <w:tcW w:w="648" w:type="dxa"/>
            <w:shd w:val="clear" w:color="auto" w:fill="auto"/>
          </w:tcPr>
          <w:p w14:paraId="2C77ADEF" w14:textId="04B1461D"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065886D0" w14:textId="77777777" w:rsidR="00A862A8" w:rsidRPr="00B44F05" w:rsidRDefault="00A862A8" w:rsidP="00A862A8">
            <w:pPr>
              <w:autoSpaceDE w:val="0"/>
              <w:autoSpaceDN w:val="0"/>
              <w:adjustRightInd w:val="0"/>
              <w:rPr>
                <w:sz w:val="20"/>
              </w:rPr>
            </w:pPr>
            <w:r w:rsidRPr="00B44F05">
              <w:rPr>
                <w:sz w:val="20"/>
              </w:rPr>
              <w:t>Comments:</w:t>
            </w:r>
          </w:p>
          <w:p w14:paraId="0D389D00" w14:textId="77777777" w:rsidR="00A862A8" w:rsidRPr="00B44F05" w:rsidRDefault="00A862A8" w:rsidP="00A862A8">
            <w:pPr>
              <w:autoSpaceDE w:val="0"/>
              <w:autoSpaceDN w:val="0"/>
              <w:adjustRightInd w:val="0"/>
              <w:rPr>
                <w:sz w:val="20"/>
              </w:rPr>
            </w:pPr>
          </w:p>
        </w:tc>
        <w:tc>
          <w:tcPr>
            <w:tcW w:w="5328" w:type="dxa"/>
            <w:shd w:val="clear" w:color="auto" w:fill="auto"/>
          </w:tcPr>
          <w:p w14:paraId="2467C670" w14:textId="5FA1EE2C" w:rsidR="00A862A8" w:rsidRPr="00B44F05" w:rsidRDefault="00A862A8" w:rsidP="00A862A8">
            <w:pPr>
              <w:autoSpaceDE w:val="0"/>
              <w:autoSpaceDN w:val="0"/>
              <w:adjustRightInd w:val="0"/>
              <w:rPr>
                <w:sz w:val="20"/>
              </w:rPr>
            </w:pPr>
            <w:r w:rsidRPr="00C05D30">
              <w:rPr>
                <w:sz w:val="20"/>
              </w:rPr>
              <w:t xml:space="preserve">The initially intended step where ESOC would ingest the TDM file in their software has been replaced by the analysis of the TDM generated files to ensure that they convey the required information for orbit determination. Although this is a modification on the initial </w:t>
            </w:r>
            <w:proofErr w:type="gramStart"/>
            <w:r w:rsidRPr="00C05D30">
              <w:rPr>
                <w:sz w:val="20"/>
              </w:rPr>
              <w:t>approach</w:t>
            </w:r>
            <w:proofErr w:type="gramEnd"/>
            <w:r w:rsidRPr="00C05D30">
              <w:rPr>
                <w:sz w:val="20"/>
              </w:rPr>
              <w:t xml:space="preserve"> I think it is still valid for the purpose of the test.</w:t>
            </w:r>
            <w:r>
              <w:rPr>
                <w:sz w:val="20"/>
              </w:rPr>
              <w:t xml:space="preserve"> TDM Analysis has confirmed that the data is sufficient for orbit determination.</w:t>
            </w:r>
          </w:p>
        </w:tc>
      </w:tr>
    </w:tbl>
    <w:p w14:paraId="2B732BBA" w14:textId="20763C33" w:rsidR="006D33E8" w:rsidRDefault="006D33E8">
      <w:pPr>
        <w:rPr>
          <w:ins w:id="1621" w:author="Berry" w:date="2020-02-09T15:17:00Z"/>
        </w:rPr>
      </w:pPr>
    </w:p>
    <w:p w14:paraId="023A652F" w14:textId="15487AF1" w:rsidR="00002E1C" w:rsidRPr="00B62574" w:rsidRDefault="00002E1C" w:rsidP="00002E1C">
      <w:pPr>
        <w:keepLines/>
        <w:widowControl w:val="0"/>
        <w:spacing w:before="240"/>
        <w:jc w:val="center"/>
        <w:outlineLvl w:val="7"/>
        <w:rPr>
          <w:ins w:id="1622" w:author="Berry" w:date="2020-02-09T15:17:00Z"/>
        </w:rPr>
      </w:pPr>
      <w:ins w:id="1623" w:author="Berry" w:date="2020-02-09T15:17:00Z">
        <w:r>
          <w:rPr>
            <w:b/>
            <w:bCs/>
            <w:iCs/>
            <w:caps/>
          </w:rPr>
          <w:br w:type="page"/>
        </w:r>
        <w:r w:rsidRPr="00762CAD">
          <w:rPr>
            <w:b/>
            <w:bCs/>
            <w:iCs/>
            <w:caps/>
          </w:rPr>
          <w:lastRenderedPageBreak/>
          <w:t>Tracking Data Message Prototype Test Data Sheet</w:t>
        </w:r>
      </w:ins>
    </w:p>
    <w:p w14:paraId="72F027F9" w14:textId="77777777" w:rsidR="00002E1C" w:rsidRDefault="00002E1C">
      <w:pPr>
        <w:rPr>
          <w:ins w:id="1624" w:author="Berry" w:date="2020-02-09T15:0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AD14A3" w:rsidRPr="00B44F05" w14:paraId="23761B19" w14:textId="77777777" w:rsidTr="00002E1C">
        <w:trPr>
          <w:ins w:id="1625" w:author="Berry" w:date="2020-02-09T15:09:00Z"/>
        </w:trPr>
        <w:tc>
          <w:tcPr>
            <w:tcW w:w="648" w:type="dxa"/>
            <w:shd w:val="clear" w:color="auto" w:fill="auto"/>
          </w:tcPr>
          <w:p w14:paraId="3814B187" w14:textId="77777777" w:rsidR="00AD14A3" w:rsidRPr="00B44F05" w:rsidRDefault="00AD14A3" w:rsidP="00002E1C">
            <w:pPr>
              <w:autoSpaceDE w:val="0"/>
              <w:autoSpaceDN w:val="0"/>
              <w:adjustRightInd w:val="0"/>
              <w:rPr>
                <w:ins w:id="1626" w:author="Berry" w:date="2020-02-09T15:09:00Z"/>
                <w:sz w:val="20"/>
              </w:rPr>
            </w:pPr>
            <w:ins w:id="1627" w:author="Berry" w:date="2020-02-09T15:09:00Z">
              <w:r>
                <w:rPr>
                  <w:sz w:val="20"/>
                </w:rPr>
                <w:t>1</w:t>
              </w:r>
            </w:ins>
          </w:p>
        </w:tc>
        <w:tc>
          <w:tcPr>
            <w:tcW w:w="2880" w:type="dxa"/>
            <w:shd w:val="clear" w:color="auto" w:fill="auto"/>
          </w:tcPr>
          <w:p w14:paraId="0CEB6422" w14:textId="77777777" w:rsidR="00AD14A3" w:rsidRPr="00B44F05" w:rsidRDefault="00AD14A3" w:rsidP="00002E1C">
            <w:pPr>
              <w:autoSpaceDE w:val="0"/>
              <w:autoSpaceDN w:val="0"/>
              <w:adjustRightInd w:val="0"/>
              <w:rPr>
                <w:ins w:id="1628" w:author="Berry" w:date="2020-02-09T15:09:00Z"/>
                <w:sz w:val="20"/>
              </w:rPr>
            </w:pPr>
            <w:ins w:id="1629" w:author="Berry" w:date="2020-02-09T15:09:00Z">
              <w:r w:rsidRPr="00B44F05">
                <w:rPr>
                  <w:sz w:val="20"/>
                </w:rPr>
                <w:t xml:space="preserve">Test Case Number:  </w:t>
              </w:r>
            </w:ins>
          </w:p>
        </w:tc>
        <w:tc>
          <w:tcPr>
            <w:tcW w:w="5328" w:type="dxa"/>
            <w:shd w:val="clear" w:color="auto" w:fill="auto"/>
          </w:tcPr>
          <w:p w14:paraId="3D6D28E5" w14:textId="77777777" w:rsidR="00AD14A3" w:rsidRPr="00B44F05" w:rsidRDefault="00AD14A3" w:rsidP="00002E1C">
            <w:pPr>
              <w:autoSpaceDE w:val="0"/>
              <w:autoSpaceDN w:val="0"/>
              <w:adjustRightInd w:val="0"/>
              <w:rPr>
                <w:ins w:id="1630" w:author="Berry" w:date="2020-02-09T15:09:00Z"/>
                <w:sz w:val="20"/>
              </w:rPr>
            </w:pPr>
            <w:ins w:id="1631" w:author="Berry" w:date="2020-02-09T15:09:00Z">
              <w:r>
                <w:rPr>
                  <w:sz w:val="20"/>
                </w:rPr>
                <w:t>2</w:t>
              </w:r>
            </w:ins>
          </w:p>
          <w:p w14:paraId="1FC6AA0B" w14:textId="77777777" w:rsidR="00AD14A3" w:rsidRPr="00B44F05" w:rsidRDefault="00AD14A3" w:rsidP="00002E1C">
            <w:pPr>
              <w:autoSpaceDE w:val="0"/>
              <w:autoSpaceDN w:val="0"/>
              <w:adjustRightInd w:val="0"/>
              <w:rPr>
                <w:ins w:id="1632" w:author="Berry" w:date="2020-02-09T15:09:00Z"/>
                <w:sz w:val="20"/>
              </w:rPr>
            </w:pPr>
          </w:p>
        </w:tc>
      </w:tr>
      <w:tr w:rsidR="00AD14A3" w:rsidRPr="00B44F05" w14:paraId="691EF17D" w14:textId="77777777" w:rsidTr="00002E1C">
        <w:trPr>
          <w:ins w:id="1633" w:author="Berry" w:date="2020-02-09T15:09:00Z"/>
        </w:trPr>
        <w:tc>
          <w:tcPr>
            <w:tcW w:w="648" w:type="dxa"/>
            <w:shd w:val="clear" w:color="auto" w:fill="auto"/>
          </w:tcPr>
          <w:p w14:paraId="04FA6348" w14:textId="77777777" w:rsidR="00AD14A3" w:rsidRPr="00B44F05" w:rsidRDefault="00AD14A3" w:rsidP="00002E1C">
            <w:pPr>
              <w:autoSpaceDE w:val="0"/>
              <w:autoSpaceDN w:val="0"/>
              <w:adjustRightInd w:val="0"/>
              <w:rPr>
                <w:ins w:id="1634" w:author="Berry" w:date="2020-02-09T15:09:00Z"/>
                <w:sz w:val="20"/>
              </w:rPr>
            </w:pPr>
            <w:ins w:id="1635" w:author="Berry" w:date="2020-02-09T15:09:00Z">
              <w:r>
                <w:rPr>
                  <w:sz w:val="20"/>
                </w:rPr>
                <w:t>2</w:t>
              </w:r>
            </w:ins>
          </w:p>
        </w:tc>
        <w:tc>
          <w:tcPr>
            <w:tcW w:w="2880" w:type="dxa"/>
            <w:shd w:val="clear" w:color="auto" w:fill="auto"/>
          </w:tcPr>
          <w:p w14:paraId="14BF626D" w14:textId="77777777" w:rsidR="00AD14A3" w:rsidRPr="00B44F05" w:rsidRDefault="00AD14A3" w:rsidP="00002E1C">
            <w:pPr>
              <w:autoSpaceDE w:val="0"/>
              <w:autoSpaceDN w:val="0"/>
              <w:adjustRightInd w:val="0"/>
              <w:rPr>
                <w:ins w:id="1636" w:author="Berry" w:date="2020-02-09T15:09:00Z"/>
                <w:sz w:val="20"/>
              </w:rPr>
            </w:pPr>
            <w:ins w:id="1637" w:author="Berry" w:date="2020-02-09T15:09:00Z">
              <w:r w:rsidRPr="00B44F05">
                <w:rPr>
                  <w:sz w:val="20"/>
                </w:rPr>
                <w:t>Report Date:</w:t>
              </w:r>
            </w:ins>
          </w:p>
          <w:p w14:paraId="0D2FBBF4" w14:textId="77777777" w:rsidR="00AD14A3" w:rsidRPr="00B44F05" w:rsidRDefault="00AD14A3" w:rsidP="00002E1C">
            <w:pPr>
              <w:autoSpaceDE w:val="0"/>
              <w:autoSpaceDN w:val="0"/>
              <w:adjustRightInd w:val="0"/>
              <w:rPr>
                <w:ins w:id="1638" w:author="Berry" w:date="2020-02-09T15:09:00Z"/>
                <w:sz w:val="20"/>
              </w:rPr>
            </w:pPr>
          </w:p>
        </w:tc>
        <w:tc>
          <w:tcPr>
            <w:tcW w:w="5328" w:type="dxa"/>
            <w:shd w:val="clear" w:color="auto" w:fill="auto"/>
          </w:tcPr>
          <w:p w14:paraId="7B4A36A2" w14:textId="1784A3E3" w:rsidR="00AD14A3" w:rsidRPr="00B44F05" w:rsidRDefault="000B7F3B" w:rsidP="00002E1C">
            <w:pPr>
              <w:autoSpaceDE w:val="0"/>
              <w:autoSpaceDN w:val="0"/>
              <w:adjustRightInd w:val="0"/>
              <w:rPr>
                <w:ins w:id="1639" w:author="Berry" w:date="2020-02-09T15:09:00Z"/>
                <w:sz w:val="20"/>
              </w:rPr>
            </w:pPr>
            <w:ins w:id="1640" w:author="Berry" w:date="2020-02-09T15:17:00Z">
              <w:r>
                <w:rPr>
                  <w:sz w:val="20"/>
                </w:rPr>
                <w:t>07-Feb-2020</w:t>
              </w:r>
            </w:ins>
          </w:p>
        </w:tc>
      </w:tr>
      <w:tr w:rsidR="00AD14A3" w:rsidRPr="00B44F05" w14:paraId="15A084CE" w14:textId="77777777" w:rsidTr="00002E1C">
        <w:trPr>
          <w:ins w:id="1641" w:author="Berry" w:date="2020-02-09T15:09:00Z"/>
        </w:trPr>
        <w:tc>
          <w:tcPr>
            <w:tcW w:w="648" w:type="dxa"/>
            <w:shd w:val="clear" w:color="auto" w:fill="auto"/>
          </w:tcPr>
          <w:p w14:paraId="6323465D" w14:textId="77777777" w:rsidR="00AD14A3" w:rsidRPr="00B44F05" w:rsidRDefault="00AD14A3" w:rsidP="00002E1C">
            <w:pPr>
              <w:autoSpaceDE w:val="0"/>
              <w:autoSpaceDN w:val="0"/>
              <w:adjustRightInd w:val="0"/>
              <w:rPr>
                <w:ins w:id="1642" w:author="Berry" w:date="2020-02-09T15:09:00Z"/>
                <w:sz w:val="20"/>
              </w:rPr>
            </w:pPr>
            <w:ins w:id="1643" w:author="Berry" w:date="2020-02-09T15:09:00Z">
              <w:r>
                <w:rPr>
                  <w:sz w:val="20"/>
                </w:rPr>
                <w:t>3</w:t>
              </w:r>
            </w:ins>
          </w:p>
        </w:tc>
        <w:tc>
          <w:tcPr>
            <w:tcW w:w="2880" w:type="dxa"/>
            <w:shd w:val="clear" w:color="auto" w:fill="auto"/>
          </w:tcPr>
          <w:p w14:paraId="5B4F4496" w14:textId="77777777" w:rsidR="00AD14A3" w:rsidRPr="00B44F05" w:rsidRDefault="00AD14A3" w:rsidP="00002E1C">
            <w:pPr>
              <w:autoSpaceDE w:val="0"/>
              <w:autoSpaceDN w:val="0"/>
              <w:adjustRightInd w:val="0"/>
              <w:rPr>
                <w:ins w:id="1644" w:author="Berry" w:date="2020-02-09T15:09:00Z"/>
                <w:sz w:val="20"/>
              </w:rPr>
            </w:pPr>
            <w:ins w:id="1645" w:author="Berry" w:date="2020-02-09T15:09:00Z">
              <w:r w:rsidRPr="00B44F05">
                <w:rPr>
                  <w:sz w:val="20"/>
                </w:rPr>
                <w:t>Program Under Test:</w:t>
              </w:r>
            </w:ins>
          </w:p>
        </w:tc>
        <w:tc>
          <w:tcPr>
            <w:tcW w:w="5328" w:type="dxa"/>
            <w:shd w:val="clear" w:color="auto" w:fill="auto"/>
          </w:tcPr>
          <w:p w14:paraId="0B07106D" w14:textId="77777777" w:rsidR="00AD14A3" w:rsidRPr="00B44F05" w:rsidRDefault="00AD14A3" w:rsidP="00002E1C">
            <w:pPr>
              <w:autoSpaceDE w:val="0"/>
              <w:autoSpaceDN w:val="0"/>
              <w:adjustRightInd w:val="0"/>
              <w:rPr>
                <w:ins w:id="1646" w:author="Berry" w:date="2020-02-09T15:09:00Z"/>
                <w:sz w:val="20"/>
              </w:rPr>
            </w:pPr>
            <w:ins w:id="1647" w:author="Berry" w:date="2020-02-09T15:09:00Z">
              <w:r w:rsidRPr="00B44F05">
                <w:rPr>
                  <w:sz w:val="20"/>
                </w:rPr>
                <w:t>Tracking Data Message</w:t>
              </w:r>
              <w:r>
                <w:rPr>
                  <w:sz w:val="20"/>
                </w:rPr>
                <w:t xml:space="preserve"> V2</w:t>
              </w:r>
              <w:r w:rsidRPr="00B44F05">
                <w:rPr>
                  <w:sz w:val="20"/>
                </w:rPr>
                <w:t xml:space="preserve"> (TDM) Prototype</w:t>
              </w:r>
            </w:ins>
          </w:p>
          <w:p w14:paraId="290DE896" w14:textId="77777777" w:rsidR="00AD14A3" w:rsidRPr="00B44F05" w:rsidRDefault="00AD14A3" w:rsidP="00002E1C">
            <w:pPr>
              <w:autoSpaceDE w:val="0"/>
              <w:autoSpaceDN w:val="0"/>
              <w:adjustRightInd w:val="0"/>
              <w:rPr>
                <w:ins w:id="1648" w:author="Berry" w:date="2020-02-09T15:09:00Z"/>
                <w:sz w:val="20"/>
              </w:rPr>
            </w:pPr>
          </w:p>
        </w:tc>
      </w:tr>
      <w:tr w:rsidR="00AD14A3" w:rsidRPr="00B44F05" w14:paraId="5F38CAD0" w14:textId="77777777" w:rsidTr="00002E1C">
        <w:trPr>
          <w:ins w:id="1649" w:author="Berry" w:date="2020-02-09T15:09:00Z"/>
        </w:trPr>
        <w:tc>
          <w:tcPr>
            <w:tcW w:w="648" w:type="dxa"/>
            <w:shd w:val="clear" w:color="auto" w:fill="auto"/>
          </w:tcPr>
          <w:p w14:paraId="4A13A329" w14:textId="77777777" w:rsidR="00AD14A3" w:rsidRPr="00B44F05" w:rsidRDefault="00AD14A3" w:rsidP="00002E1C">
            <w:pPr>
              <w:autoSpaceDE w:val="0"/>
              <w:autoSpaceDN w:val="0"/>
              <w:adjustRightInd w:val="0"/>
              <w:rPr>
                <w:ins w:id="1650" w:author="Berry" w:date="2020-02-09T15:09:00Z"/>
                <w:sz w:val="20"/>
              </w:rPr>
            </w:pPr>
            <w:ins w:id="1651" w:author="Berry" w:date="2020-02-09T15:09:00Z">
              <w:r>
                <w:rPr>
                  <w:sz w:val="20"/>
                </w:rPr>
                <w:t>4</w:t>
              </w:r>
            </w:ins>
          </w:p>
        </w:tc>
        <w:tc>
          <w:tcPr>
            <w:tcW w:w="2880" w:type="dxa"/>
            <w:shd w:val="clear" w:color="auto" w:fill="auto"/>
          </w:tcPr>
          <w:p w14:paraId="6E672AF1" w14:textId="77777777" w:rsidR="00AD14A3" w:rsidRPr="00B44F05" w:rsidRDefault="00AD14A3" w:rsidP="00002E1C">
            <w:pPr>
              <w:autoSpaceDE w:val="0"/>
              <w:autoSpaceDN w:val="0"/>
              <w:adjustRightInd w:val="0"/>
              <w:rPr>
                <w:ins w:id="1652" w:author="Berry" w:date="2020-02-09T15:09:00Z"/>
                <w:sz w:val="20"/>
              </w:rPr>
            </w:pPr>
            <w:ins w:id="1653" w:author="Berry" w:date="2020-02-09T15:09:00Z">
              <w:r w:rsidRPr="00B44F05">
                <w:rPr>
                  <w:sz w:val="20"/>
                </w:rPr>
                <w:t xml:space="preserve">Agencies Participating in this Test Case:  </w:t>
              </w:r>
            </w:ins>
          </w:p>
        </w:tc>
        <w:tc>
          <w:tcPr>
            <w:tcW w:w="5328" w:type="dxa"/>
            <w:shd w:val="clear" w:color="auto" w:fill="auto"/>
          </w:tcPr>
          <w:p w14:paraId="55800DA4" w14:textId="77777777" w:rsidR="00AD14A3" w:rsidRDefault="000B7F3B" w:rsidP="00002E1C">
            <w:pPr>
              <w:autoSpaceDE w:val="0"/>
              <w:autoSpaceDN w:val="0"/>
              <w:adjustRightInd w:val="0"/>
              <w:rPr>
                <w:ins w:id="1654" w:author="Berry" w:date="2020-02-09T15:18:00Z"/>
                <w:sz w:val="20"/>
              </w:rPr>
            </w:pPr>
            <w:ins w:id="1655" w:author="Berry" w:date="2020-02-09T15:18:00Z">
              <w:r>
                <w:rPr>
                  <w:sz w:val="20"/>
                </w:rPr>
                <w:t>NASA/DSN</w:t>
              </w:r>
            </w:ins>
          </w:p>
          <w:p w14:paraId="7331F960" w14:textId="63B633A3" w:rsidR="000B7F3B" w:rsidRPr="00B44F05" w:rsidRDefault="000B7F3B" w:rsidP="00002E1C">
            <w:pPr>
              <w:autoSpaceDE w:val="0"/>
              <w:autoSpaceDN w:val="0"/>
              <w:adjustRightInd w:val="0"/>
              <w:rPr>
                <w:ins w:id="1656" w:author="Berry" w:date="2020-02-09T15:09:00Z"/>
                <w:sz w:val="20"/>
              </w:rPr>
            </w:pPr>
            <w:ins w:id="1657" w:author="Berry" w:date="2020-02-09T15:18:00Z">
              <w:r>
                <w:rPr>
                  <w:sz w:val="20"/>
                </w:rPr>
                <w:t>NASA/JPL Navigation</w:t>
              </w:r>
            </w:ins>
          </w:p>
        </w:tc>
      </w:tr>
      <w:tr w:rsidR="00AD14A3" w:rsidRPr="00B44F05" w14:paraId="33D2FBB1" w14:textId="77777777" w:rsidTr="00002E1C">
        <w:trPr>
          <w:ins w:id="1658" w:author="Berry" w:date="2020-02-09T15:09:00Z"/>
        </w:trPr>
        <w:tc>
          <w:tcPr>
            <w:tcW w:w="648" w:type="dxa"/>
            <w:shd w:val="clear" w:color="auto" w:fill="auto"/>
          </w:tcPr>
          <w:p w14:paraId="20C97FFB" w14:textId="77777777" w:rsidR="00AD14A3" w:rsidRPr="00B44F05" w:rsidRDefault="00AD14A3" w:rsidP="00002E1C">
            <w:pPr>
              <w:autoSpaceDE w:val="0"/>
              <w:autoSpaceDN w:val="0"/>
              <w:adjustRightInd w:val="0"/>
              <w:rPr>
                <w:ins w:id="1659" w:author="Berry" w:date="2020-02-09T15:09:00Z"/>
                <w:sz w:val="20"/>
              </w:rPr>
            </w:pPr>
            <w:ins w:id="1660" w:author="Berry" w:date="2020-02-09T15:09:00Z">
              <w:r>
                <w:rPr>
                  <w:sz w:val="20"/>
                </w:rPr>
                <w:t>5</w:t>
              </w:r>
            </w:ins>
          </w:p>
        </w:tc>
        <w:tc>
          <w:tcPr>
            <w:tcW w:w="2880" w:type="dxa"/>
            <w:shd w:val="clear" w:color="auto" w:fill="auto"/>
          </w:tcPr>
          <w:p w14:paraId="6D3F81AB" w14:textId="77777777" w:rsidR="00AD14A3" w:rsidRPr="00B44F05" w:rsidRDefault="00AD14A3" w:rsidP="00002E1C">
            <w:pPr>
              <w:autoSpaceDE w:val="0"/>
              <w:autoSpaceDN w:val="0"/>
              <w:adjustRightInd w:val="0"/>
              <w:rPr>
                <w:ins w:id="1661" w:author="Berry" w:date="2020-02-09T15:09:00Z"/>
                <w:sz w:val="20"/>
              </w:rPr>
            </w:pPr>
            <w:ins w:id="1662" w:author="Berry" w:date="2020-02-09T15:09:00Z">
              <w:r w:rsidRPr="00B44F05">
                <w:rPr>
                  <w:sz w:val="20"/>
                </w:rPr>
                <w:t>Agency Responsible for Prototype:</w:t>
              </w:r>
            </w:ins>
          </w:p>
        </w:tc>
        <w:tc>
          <w:tcPr>
            <w:tcW w:w="5328" w:type="dxa"/>
            <w:shd w:val="clear" w:color="auto" w:fill="auto"/>
          </w:tcPr>
          <w:p w14:paraId="385E73E2" w14:textId="6F13A295" w:rsidR="00AD14A3" w:rsidRDefault="00AD14A3" w:rsidP="00002E1C">
            <w:pPr>
              <w:autoSpaceDE w:val="0"/>
              <w:autoSpaceDN w:val="0"/>
              <w:adjustRightInd w:val="0"/>
              <w:rPr>
                <w:ins w:id="1663" w:author="Berry" w:date="2020-02-09T15:09:00Z"/>
                <w:sz w:val="20"/>
              </w:rPr>
            </w:pPr>
            <w:ins w:id="1664" w:author="Berry" w:date="2020-02-09T15:09:00Z">
              <w:r>
                <w:rPr>
                  <w:sz w:val="20"/>
                </w:rPr>
                <w:t>TDM Generation:</w:t>
              </w:r>
            </w:ins>
            <w:ins w:id="1665" w:author="Berry" w:date="2020-02-09T15:18:00Z">
              <w:r w:rsidR="000B7F3B">
                <w:rPr>
                  <w:sz w:val="20"/>
                </w:rPr>
                <w:t xml:space="preserve"> NASA/DSN</w:t>
              </w:r>
            </w:ins>
          </w:p>
          <w:p w14:paraId="1A907B32" w14:textId="6229950C" w:rsidR="00AD14A3" w:rsidRPr="00B44F05" w:rsidRDefault="00AD14A3" w:rsidP="00002E1C">
            <w:pPr>
              <w:autoSpaceDE w:val="0"/>
              <w:autoSpaceDN w:val="0"/>
              <w:adjustRightInd w:val="0"/>
              <w:rPr>
                <w:ins w:id="1666" w:author="Berry" w:date="2020-02-09T15:09:00Z"/>
                <w:sz w:val="20"/>
              </w:rPr>
            </w:pPr>
            <w:ins w:id="1667" w:author="Berry" w:date="2020-02-09T15:09:00Z">
              <w:r>
                <w:rPr>
                  <w:sz w:val="20"/>
                </w:rPr>
                <w:t>TDM Processing:</w:t>
              </w:r>
            </w:ins>
            <w:ins w:id="1668" w:author="Berry" w:date="2020-02-09T15:18:00Z">
              <w:r w:rsidR="000B7F3B">
                <w:rPr>
                  <w:sz w:val="20"/>
                </w:rPr>
                <w:t xml:space="preserve">  NASA</w:t>
              </w:r>
            </w:ins>
            <w:ins w:id="1669" w:author="Berry" w:date="2020-02-09T15:19:00Z">
              <w:r w:rsidR="000B7F3B">
                <w:rPr>
                  <w:sz w:val="20"/>
                </w:rPr>
                <w:t>/JPL Navigation</w:t>
              </w:r>
            </w:ins>
          </w:p>
        </w:tc>
      </w:tr>
      <w:tr w:rsidR="00AD14A3" w:rsidRPr="00B44F05" w14:paraId="203AB60F" w14:textId="77777777" w:rsidTr="00002E1C">
        <w:trPr>
          <w:ins w:id="1670" w:author="Berry" w:date="2020-02-09T15:09:00Z"/>
        </w:trPr>
        <w:tc>
          <w:tcPr>
            <w:tcW w:w="648" w:type="dxa"/>
            <w:shd w:val="clear" w:color="auto" w:fill="auto"/>
          </w:tcPr>
          <w:p w14:paraId="400E7690" w14:textId="77777777" w:rsidR="00AD14A3" w:rsidRPr="00B44F05" w:rsidRDefault="00AD14A3" w:rsidP="00002E1C">
            <w:pPr>
              <w:autoSpaceDE w:val="0"/>
              <w:autoSpaceDN w:val="0"/>
              <w:adjustRightInd w:val="0"/>
              <w:rPr>
                <w:ins w:id="1671" w:author="Berry" w:date="2020-02-09T15:09:00Z"/>
                <w:sz w:val="20"/>
              </w:rPr>
            </w:pPr>
            <w:ins w:id="1672" w:author="Berry" w:date="2020-02-09T15:09:00Z">
              <w:r>
                <w:rPr>
                  <w:sz w:val="20"/>
                </w:rPr>
                <w:t>6</w:t>
              </w:r>
            </w:ins>
          </w:p>
        </w:tc>
        <w:tc>
          <w:tcPr>
            <w:tcW w:w="2880" w:type="dxa"/>
            <w:shd w:val="clear" w:color="auto" w:fill="auto"/>
          </w:tcPr>
          <w:p w14:paraId="05E7542C" w14:textId="77777777" w:rsidR="00AD14A3" w:rsidRPr="00B44F05" w:rsidRDefault="00AD14A3" w:rsidP="00002E1C">
            <w:pPr>
              <w:autoSpaceDE w:val="0"/>
              <w:autoSpaceDN w:val="0"/>
              <w:adjustRightInd w:val="0"/>
              <w:rPr>
                <w:ins w:id="1673" w:author="Berry" w:date="2020-02-09T15:09:00Z"/>
                <w:sz w:val="20"/>
              </w:rPr>
            </w:pPr>
            <w:ins w:id="1674" w:author="Berry" w:date="2020-02-09T15:09:00Z">
              <w:r w:rsidRPr="00B44F05">
                <w:rPr>
                  <w:sz w:val="20"/>
                </w:rPr>
                <w:t>Test Engineer:</w:t>
              </w:r>
            </w:ins>
          </w:p>
        </w:tc>
        <w:tc>
          <w:tcPr>
            <w:tcW w:w="5328" w:type="dxa"/>
            <w:shd w:val="clear" w:color="auto" w:fill="auto"/>
          </w:tcPr>
          <w:p w14:paraId="1694D801" w14:textId="62F03131" w:rsidR="00AD14A3" w:rsidRDefault="00AD14A3" w:rsidP="00002E1C">
            <w:pPr>
              <w:autoSpaceDE w:val="0"/>
              <w:autoSpaceDN w:val="0"/>
              <w:adjustRightInd w:val="0"/>
              <w:rPr>
                <w:ins w:id="1675" w:author="Berry" w:date="2020-02-09T15:09:00Z"/>
                <w:sz w:val="20"/>
              </w:rPr>
            </w:pPr>
            <w:ins w:id="1676" w:author="Berry" w:date="2020-02-09T15:09:00Z">
              <w:r>
                <w:rPr>
                  <w:sz w:val="20"/>
                </w:rPr>
                <w:t xml:space="preserve">TDM Generation:  </w:t>
              </w:r>
            </w:ins>
            <w:ins w:id="1677" w:author="Berry" w:date="2020-02-09T15:19:00Z">
              <w:r w:rsidR="000B7F3B">
                <w:rPr>
                  <w:sz w:val="20"/>
                </w:rPr>
                <w:t>Dong K. Shin</w:t>
              </w:r>
            </w:ins>
          </w:p>
          <w:p w14:paraId="672F64CB" w14:textId="2B53CFBF" w:rsidR="00AD14A3" w:rsidRPr="00B44F05" w:rsidRDefault="00AD14A3" w:rsidP="00002E1C">
            <w:pPr>
              <w:autoSpaceDE w:val="0"/>
              <w:autoSpaceDN w:val="0"/>
              <w:adjustRightInd w:val="0"/>
              <w:rPr>
                <w:ins w:id="1678" w:author="Berry" w:date="2020-02-09T15:09:00Z"/>
                <w:sz w:val="20"/>
              </w:rPr>
            </w:pPr>
            <w:ins w:id="1679" w:author="Berry" w:date="2020-02-09T15:09:00Z">
              <w:r>
                <w:rPr>
                  <w:sz w:val="20"/>
                </w:rPr>
                <w:t xml:space="preserve">TDM Processing/Analysis:  </w:t>
              </w:r>
            </w:ins>
            <w:ins w:id="1680" w:author="Berry" w:date="2020-02-09T15:19:00Z">
              <w:r w:rsidR="000B7F3B">
                <w:rPr>
                  <w:sz w:val="20"/>
                </w:rPr>
                <w:t>Kyong J. Lee, Ted Drain</w:t>
              </w:r>
            </w:ins>
          </w:p>
        </w:tc>
      </w:tr>
      <w:tr w:rsidR="00AD14A3" w:rsidRPr="00B44F05" w14:paraId="2E259D52" w14:textId="77777777" w:rsidTr="00002E1C">
        <w:trPr>
          <w:ins w:id="1681" w:author="Berry" w:date="2020-02-09T15:09:00Z"/>
        </w:trPr>
        <w:tc>
          <w:tcPr>
            <w:tcW w:w="648" w:type="dxa"/>
            <w:shd w:val="clear" w:color="auto" w:fill="auto"/>
          </w:tcPr>
          <w:p w14:paraId="07673006" w14:textId="77777777" w:rsidR="00AD14A3" w:rsidRPr="00B44F05" w:rsidRDefault="00AD14A3" w:rsidP="00002E1C">
            <w:pPr>
              <w:autoSpaceDE w:val="0"/>
              <w:autoSpaceDN w:val="0"/>
              <w:adjustRightInd w:val="0"/>
              <w:rPr>
                <w:ins w:id="1682" w:author="Berry" w:date="2020-02-09T15:09:00Z"/>
                <w:sz w:val="20"/>
              </w:rPr>
            </w:pPr>
            <w:ins w:id="1683" w:author="Berry" w:date="2020-02-09T15:09:00Z">
              <w:r>
                <w:rPr>
                  <w:sz w:val="20"/>
                </w:rPr>
                <w:t>7</w:t>
              </w:r>
            </w:ins>
          </w:p>
        </w:tc>
        <w:tc>
          <w:tcPr>
            <w:tcW w:w="2880" w:type="dxa"/>
            <w:shd w:val="clear" w:color="auto" w:fill="auto"/>
          </w:tcPr>
          <w:p w14:paraId="1CAA101A" w14:textId="77777777" w:rsidR="00AD14A3" w:rsidRPr="00B44F05" w:rsidRDefault="00AD14A3" w:rsidP="00002E1C">
            <w:pPr>
              <w:autoSpaceDE w:val="0"/>
              <w:autoSpaceDN w:val="0"/>
              <w:adjustRightInd w:val="0"/>
              <w:rPr>
                <w:ins w:id="1684" w:author="Berry" w:date="2020-02-09T15:09:00Z"/>
                <w:sz w:val="20"/>
              </w:rPr>
            </w:pPr>
            <w:ins w:id="1685" w:author="Berry" w:date="2020-02-09T15:09:00Z">
              <w:r w:rsidRPr="00B44F05">
                <w:rPr>
                  <w:sz w:val="20"/>
                </w:rPr>
                <w:t xml:space="preserve">Spacecraft:  </w:t>
              </w:r>
            </w:ins>
          </w:p>
        </w:tc>
        <w:tc>
          <w:tcPr>
            <w:tcW w:w="5328" w:type="dxa"/>
            <w:shd w:val="clear" w:color="auto" w:fill="auto"/>
          </w:tcPr>
          <w:p w14:paraId="6876BC60" w14:textId="3B87789E" w:rsidR="00AD14A3" w:rsidRPr="00B44F05" w:rsidRDefault="00AD14A3" w:rsidP="00002E1C">
            <w:pPr>
              <w:autoSpaceDE w:val="0"/>
              <w:autoSpaceDN w:val="0"/>
              <w:adjustRightInd w:val="0"/>
              <w:rPr>
                <w:ins w:id="1686" w:author="Berry" w:date="2020-02-09T15:09:00Z"/>
                <w:sz w:val="20"/>
              </w:rPr>
            </w:pPr>
            <w:ins w:id="1687" w:author="Berry" w:date="2020-02-09T15:09:00Z">
              <w:r>
                <w:rPr>
                  <w:sz w:val="20"/>
                </w:rPr>
                <w:t xml:space="preserve">Mars </w:t>
              </w:r>
            </w:ins>
            <w:ins w:id="1688" w:author="Berry" w:date="2020-02-09T15:19:00Z">
              <w:r w:rsidR="000B7F3B">
                <w:rPr>
                  <w:sz w:val="20"/>
                </w:rPr>
                <w:t>Reconnaissance Orbiter (MRO)</w:t>
              </w:r>
            </w:ins>
          </w:p>
        </w:tc>
      </w:tr>
      <w:tr w:rsidR="00AD14A3" w:rsidRPr="00B44F05" w14:paraId="4FBDC9B1" w14:textId="77777777" w:rsidTr="00002E1C">
        <w:trPr>
          <w:ins w:id="1689" w:author="Berry" w:date="2020-02-09T15:09:00Z"/>
        </w:trPr>
        <w:tc>
          <w:tcPr>
            <w:tcW w:w="648" w:type="dxa"/>
            <w:shd w:val="clear" w:color="auto" w:fill="auto"/>
          </w:tcPr>
          <w:p w14:paraId="74112296" w14:textId="77777777" w:rsidR="00AD14A3" w:rsidRPr="00B44F05" w:rsidRDefault="00AD14A3" w:rsidP="00002E1C">
            <w:pPr>
              <w:autoSpaceDE w:val="0"/>
              <w:autoSpaceDN w:val="0"/>
              <w:adjustRightInd w:val="0"/>
              <w:rPr>
                <w:ins w:id="1690" w:author="Berry" w:date="2020-02-09T15:09:00Z"/>
                <w:sz w:val="20"/>
              </w:rPr>
            </w:pPr>
            <w:ins w:id="1691" w:author="Berry" w:date="2020-02-09T15:09:00Z">
              <w:r>
                <w:rPr>
                  <w:sz w:val="20"/>
                </w:rPr>
                <w:t>8</w:t>
              </w:r>
            </w:ins>
          </w:p>
        </w:tc>
        <w:tc>
          <w:tcPr>
            <w:tcW w:w="2880" w:type="dxa"/>
            <w:shd w:val="clear" w:color="auto" w:fill="auto"/>
          </w:tcPr>
          <w:p w14:paraId="5068BF7D" w14:textId="77777777" w:rsidR="00AD14A3" w:rsidRPr="00B44F05" w:rsidRDefault="00AD14A3" w:rsidP="00002E1C">
            <w:pPr>
              <w:autoSpaceDE w:val="0"/>
              <w:autoSpaceDN w:val="0"/>
              <w:adjustRightInd w:val="0"/>
              <w:rPr>
                <w:ins w:id="1692" w:author="Berry" w:date="2020-02-09T15:09:00Z"/>
                <w:sz w:val="20"/>
              </w:rPr>
            </w:pPr>
            <w:ins w:id="1693" w:author="Berry" w:date="2020-02-09T15:09:00Z">
              <w:r w:rsidRPr="00B44F05">
                <w:rPr>
                  <w:sz w:val="20"/>
                </w:rPr>
                <w:t xml:space="preserve">Tracking Data Types:  </w:t>
              </w:r>
            </w:ins>
          </w:p>
        </w:tc>
        <w:tc>
          <w:tcPr>
            <w:tcW w:w="5328" w:type="dxa"/>
            <w:shd w:val="clear" w:color="auto" w:fill="auto"/>
          </w:tcPr>
          <w:p w14:paraId="5D8706EF" w14:textId="6825B8F4" w:rsidR="00AD14A3" w:rsidRPr="00B44F05" w:rsidRDefault="00AD14A3" w:rsidP="00002E1C">
            <w:pPr>
              <w:autoSpaceDE w:val="0"/>
              <w:autoSpaceDN w:val="0"/>
              <w:adjustRightInd w:val="0"/>
              <w:rPr>
                <w:ins w:id="1694" w:author="Berry" w:date="2020-02-09T15:09:00Z"/>
                <w:sz w:val="20"/>
              </w:rPr>
            </w:pPr>
            <w:ins w:id="1695" w:author="Berry" w:date="2020-02-09T15:09:00Z">
              <w:r>
                <w:rPr>
                  <w:sz w:val="20"/>
                </w:rPr>
                <w:t>TRANSMIT_</w:t>
              </w:r>
            </w:ins>
            <w:ins w:id="1696" w:author="Berry" w:date="2020-02-09T15:19:00Z">
              <w:r w:rsidR="000B7F3B">
                <w:rPr>
                  <w:sz w:val="20"/>
                </w:rPr>
                <w:t>PHASE_CT</w:t>
              </w:r>
            </w:ins>
            <w:ins w:id="1697" w:author="Berry" w:date="2020-02-09T15:09:00Z">
              <w:r>
                <w:rPr>
                  <w:sz w:val="20"/>
                </w:rPr>
                <w:t>, RECEIVE_PHASE_CT</w:t>
              </w:r>
            </w:ins>
          </w:p>
          <w:p w14:paraId="2021E794" w14:textId="77777777" w:rsidR="00AD14A3" w:rsidRPr="00B44F05" w:rsidRDefault="00AD14A3" w:rsidP="00002E1C">
            <w:pPr>
              <w:autoSpaceDE w:val="0"/>
              <w:autoSpaceDN w:val="0"/>
              <w:adjustRightInd w:val="0"/>
              <w:rPr>
                <w:ins w:id="1698" w:author="Berry" w:date="2020-02-09T15:09:00Z"/>
                <w:sz w:val="20"/>
              </w:rPr>
            </w:pPr>
          </w:p>
        </w:tc>
      </w:tr>
      <w:tr w:rsidR="00AD14A3" w:rsidRPr="00B44F05" w14:paraId="049EAFAA" w14:textId="77777777" w:rsidTr="00002E1C">
        <w:trPr>
          <w:ins w:id="1699" w:author="Berry" w:date="2020-02-09T15:09:00Z"/>
        </w:trPr>
        <w:tc>
          <w:tcPr>
            <w:tcW w:w="648" w:type="dxa"/>
            <w:shd w:val="clear" w:color="auto" w:fill="auto"/>
          </w:tcPr>
          <w:p w14:paraId="3EEF7C98" w14:textId="77777777" w:rsidR="00AD14A3" w:rsidRPr="00B44F05" w:rsidRDefault="00AD14A3" w:rsidP="00002E1C">
            <w:pPr>
              <w:autoSpaceDE w:val="0"/>
              <w:autoSpaceDN w:val="0"/>
              <w:adjustRightInd w:val="0"/>
              <w:rPr>
                <w:ins w:id="1700" w:author="Berry" w:date="2020-02-09T15:09:00Z"/>
                <w:sz w:val="20"/>
              </w:rPr>
            </w:pPr>
            <w:ins w:id="1701" w:author="Berry" w:date="2020-02-09T15:09:00Z">
              <w:r w:rsidRPr="00B44F05">
                <w:rPr>
                  <w:sz w:val="20"/>
                </w:rPr>
                <w:t>9</w:t>
              </w:r>
            </w:ins>
          </w:p>
        </w:tc>
        <w:tc>
          <w:tcPr>
            <w:tcW w:w="2880" w:type="dxa"/>
            <w:shd w:val="clear" w:color="auto" w:fill="auto"/>
          </w:tcPr>
          <w:p w14:paraId="048B9F46" w14:textId="77777777" w:rsidR="00AD14A3" w:rsidRPr="00B44F05" w:rsidRDefault="00AD14A3" w:rsidP="00002E1C">
            <w:pPr>
              <w:autoSpaceDE w:val="0"/>
              <w:autoSpaceDN w:val="0"/>
              <w:adjustRightInd w:val="0"/>
              <w:rPr>
                <w:ins w:id="1702" w:author="Berry" w:date="2020-02-09T15:09:00Z"/>
                <w:sz w:val="20"/>
              </w:rPr>
            </w:pPr>
            <w:ins w:id="1703" w:author="Berry" w:date="2020-02-09T15:09:00Z">
              <w:r w:rsidRPr="00B44F05">
                <w:rPr>
                  <w:sz w:val="20"/>
                </w:rPr>
                <w:t>Tracking Data Date/Time Range:</w:t>
              </w:r>
            </w:ins>
          </w:p>
        </w:tc>
        <w:tc>
          <w:tcPr>
            <w:tcW w:w="5328" w:type="dxa"/>
            <w:shd w:val="clear" w:color="auto" w:fill="auto"/>
          </w:tcPr>
          <w:p w14:paraId="5CE0A69B" w14:textId="44C7808D" w:rsidR="000B7F3B" w:rsidRPr="006D33E8" w:rsidRDefault="000B7F3B" w:rsidP="000B7F3B">
            <w:pPr>
              <w:autoSpaceDE w:val="0"/>
              <w:autoSpaceDN w:val="0"/>
              <w:adjustRightInd w:val="0"/>
              <w:rPr>
                <w:ins w:id="1704" w:author="Berry" w:date="2020-02-09T15:20:00Z"/>
                <w:sz w:val="20"/>
              </w:rPr>
            </w:pPr>
            <w:ins w:id="1705" w:author="Berry" w:date="2020-02-09T15:20:00Z">
              <w:r w:rsidRPr="006D33E8">
                <w:rPr>
                  <w:sz w:val="20"/>
                </w:rPr>
                <w:t>2019-338T13:30:3</w:t>
              </w:r>
            </w:ins>
            <w:ins w:id="1706" w:author="Berry" w:date="2020-02-09T15:43:00Z">
              <w:r w:rsidR="00EB3087">
                <w:rPr>
                  <w:sz w:val="20"/>
                </w:rPr>
                <w:t>7</w:t>
              </w:r>
            </w:ins>
            <w:ins w:id="1707" w:author="Berry" w:date="2020-02-09T15:20:00Z">
              <w:r>
                <w:rPr>
                  <w:sz w:val="20"/>
                </w:rPr>
                <w:t xml:space="preserve"> TAI</w:t>
              </w:r>
            </w:ins>
          </w:p>
          <w:p w14:paraId="2CD864C5" w14:textId="53F31798" w:rsidR="00AD14A3" w:rsidRPr="00B44F05" w:rsidRDefault="000B7F3B" w:rsidP="000B7F3B">
            <w:pPr>
              <w:autoSpaceDE w:val="0"/>
              <w:autoSpaceDN w:val="0"/>
              <w:adjustRightInd w:val="0"/>
              <w:rPr>
                <w:ins w:id="1708" w:author="Berry" w:date="2020-02-09T15:09:00Z"/>
                <w:sz w:val="20"/>
              </w:rPr>
            </w:pPr>
            <w:ins w:id="1709" w:author="Berry" w:date="2020-02-09T15:20:00Z">
              <w:r w:rsidRPr="006D33E8">
                <w:rPr>
                  <w:sz w:val="20"/>
                </w:rPr>
                <w:t>2019-338T14:45:37</w:t>
              </w:r>
              <w:r>
                <w:rPr>
                  <w:sz w:val="20"/>
                </w:rPr>
                <w:t xml:space="preserve"> TAI</w:t>
              </w:r>
            </w:ins>
          </w:p>
        </w:tc>
      </w:tr>
      <w:tr w:rsidR="00AD14A3" w:rsidRPr="00B44F05" w14:paraId="55A98E4E" w14:textId="77777777" w:rsidTr="00002E1C">
        <w:trPr>
          <w:ins w:id="1710" w:author="Berry" w:date="2020-02-09T15:09:00Z"/>
        </w:trPr>
        <w:tc>
          <w:tcPr>
            <w:tcW w:w="648" w:type="dxa"/>
            <w:shd w:val="clear" w:color="auto" w:fill="auto"/>
          </w:tcPr>
          <w:p w14:paraId="56C5B4EB" w14:textId="77777777" w:rsidR="00AD14A3" w:rsidRPr="00B44F05" w:rsidRDefault="00AD14A3" w:rsidP="00002E1C">
            <w:pPr>
              <w:autoSpaceDE w:val="0"/>
              <w:autoSpaceDN w:val="0"/>
              <w:adjustRightInd w:val="0"/>
              <w:rPr>
                <w:ins w:id="1711" w:author="Berry" w:date="2020-02-09T15:09:00Z"/>
                <w:sz w:val="20"/>
              </w:rPr>
            </w:pPr>
            <w:ins w:id="1712" w:author="Berry" w:date="2020-02-09T15:09:00Z">
              <w:r w:rsidRPr="00B44F05">
                <w:rPr>
                  <w:sz w:val="20"/>
                </w:rPr>
                <w:t>10</w:t>
              </w:r>
            </w:ins>
          </w:p>
        </w:tc>
        <w:tc>
          <w:tcPr>
            <w:tcW w:w="2880" w:type="dxa"/>
            <w:shd w:val="clear" w:color="auto" w:fill="auto"/>
          </w:tcPr>
          <w:p w14:paraId="79BA82FE" w14:textId="77777777" w:rsidR="00AD14A3" w:rsidRPr="00B44F05" w:rsidRDefault="00AD14A3" w:rsidP="00002E1C">
            <w:pPr>
              <w:autoSpaceDE w:val="0"/>
              <w:autoSpaceDN w:val="0"/>
              <w:adjustRightInd w:val="0"/>
              <w:rPr>
                <w:ins w:id="1713" w:author="Berry" w:date="2020-02-09T15:09:00Z"/>
                <w:sz w:val="20"/>
              </w:rPr>
            </w:pPr>
            <w:ins w:id="1714" w:author="Berry" w:date="2020-02-09T15:09:00Z">
              <w:r w:rsidRPr="00B44F05">
                <w:rPr>
                  <w:sz w:val="20"/>
                </w:rPr>
                <w:t>Variances from Expected Results:</w:t>
              </w:r>
            </w:ins>
          </w:p>
        </w:tc>
        <w:tc>
          <w:tcPr>
            <w:tcW w:w="5328" w:type="dxa"/>
            <w:shd w:val="clear" w:color="auto" w:fill="auto"/>
          </w:tcPr>
          <w:p w14:paraId="0340527F" w14:textId="0915FE24" w:rsidR="00AD14A3" w:rsidRPr="00B44F05" w:rsidRDefault="00367862">
            <w:pPr>
              <w:rPr>
                <w:ins w:id="1715" w:author="Berry" w:date="2020-02-09T15:09:00Z"/>
                <w:sz w:val="20"/>
              </w:rPr>
              <w:pPrChange w:id="1716" w:author="Berry" w:date="2020-02-09T15:39:00Z">
                <w:pPr>
                  <w:autoSpaceDE w:val="0"/>
                  <w:autoSpaceDN w:val="0"/>
                  <w:adjustRightInd w:val="0"/>
                </w:pPr>
              </w:pPrChange>
            </w:pPr>
            <w:ins w:id="1717" w:author="Berry" w:date="2020-02-09T15:21:00Z">
              <w:r>
                <w:rPr>
                  <w:sz w:val="20"/>
                </w:rPr>
                <w:t xml:space="preserve">There are variations in the </w:t>
              </w:r>
            </w:ins>
            <w:ins w:id="1718" w:author="Berry" w:date="2020-02-09T15:41:00Z">
              <w:r w:rsidR="0026056D">
                <w:rPr>
                  <w:sz w:val="20"/>
                </w:rPr>
                <w:t xml:space="preserve">pre-fit </w:t>
              </w:r>
            </w:ins>
            <w:ins w:id="1719" w:author="Berry" w:date="2020-02-09T15:21:00Z">
              <w:r>
                <w:rPr>
                  <w:sz w:val="20"/>
                </w:rPr>
                <w:t>Doppler</w:t>
              </w:r>
            </w:ins>
            <w:ins w:id="1720" w:author="Berry" w:date="2020-02-09T15:34:00Z">
              <w:r w:rsidR="00F02F4A">
                <w:rPr>
                  <w:sz w:val="20"/>
                </w:rPr>
                <w:t xml:space="preserve"> residual</w:t>
              </w:r>
            </w:ins>
            <w:ins w:id="1721" w:author="Berry" w:date="2020-02-09T15:21:00Z">
              <w:r>
                <w:rPr>
                  <w:sz w:val="20"/>
                </w:rPr>
                <w:t xml:space="preserve"> data that are </w:t>
              </w:r>
            </w:ins>
            <w:ins w:id="1722" w:author="Berry" w:date="2020-02-09T15:22:00Z">
              <w:r>
                <w:rPr>
                  <w:sz w:val="20"/>
                </w:rPr>
                <w:t xml:space="preserve">traceable to variations of </w:t>
              </w:r>
            </w:ins>
            <w:ins w:id="1723" w:author="Berry" w:date="2020-02-09T15:41:00Z">
              <w:r w:rsidR="0026056D">
                <w:rPr>
                  <w:sz w:val="20"/>
                </w:rPr>
                <w:t xml:space="preserve">about </w:t>
              </w:r>
            </w:ins>
            <w:ins w:id="1724" w:author="Berry" w:date="2020-02-09T15:22:00Z">
              <w:r>
                <w:rPr>
                  <w:sz w:val="20"/>
                </w:rPr>
                <w:t>0.0001 Hz in the uplink ramp data (i.e., those points where the uplink frequency</w:t>
              </w:r>
            </w:ins>
            <w:ins w:id="1725" w:author="Berry" w:date="2020-02-09T15:42:00Z">
              <w:r w:rsidR="0026056D">
                <w:rPr>
                  <w:sz w:val="20"/>
                </w:rPr>
                <w:t xml:space="preserve"> is</w:t>
              </w:r>
            </w:ins>
            <w:ins w:id="1726" w:author="Berry" w:date="2020-02-09T15:22:00Z">
              <w:r>
                <w:rPr>
                  <w:sz w:val="20"/>
                </w:rPr>
                <w:t xml:space="preserve"> changed to accommodate</w:t>
              </w:r>
            </w:ins>
            <w:ins w:id="1727" w:author="Berry" w:date="2020-02-09T15:23:00Z">
              <w:r>
                <w:rPr>
                  <w:sz w:val="20"/>
                </w:rPr>
                <w:t xml:space="preserve"> Doppler compensation at the spacecraft</w:t>
              </w:r>
              <w:r w:rsidR="00446844">
                <w:rPr>
                  <w:sz w:val="20"/>
                </w:rPr>
                <w:t>).</w:t>
              </w:r>
            </w:ins>
            <w:ins w:id="1728" w:author="Berry" w:date="2020-02-09T15:40:00Z">
              <w:r w:rsidR="00F02F4A">
                <w:rPr>
                  <w:sz w:val="20"/>
                </w:rPr>
                <w:t xml:space="preserve"> The small differences are based on the fact that the exact algorithm for timetagging those points is not known to the navigation prototype software.</w:t>
              </w:r>
            </w:ins>
            <w:ins w:id="1729" w:author="Berry" w:date="2020-02-09T15:23:00Z">
              <w:r w:rsidR="00446844">
                <w:rPr>
                  <w:sz w:val="20"/>
                </w:rPr>
                <w:t xml:space="preserve"> </w:t>
              </w:r>
            </w:ins>
            <w:ins w:id="1730" w:author="Berry" w:date="2020-02-09T15:39:00Z">
              <w:r w:rsidR="00F02F4A" w:rsidRPr="00F02F4A">
                <w:rPr>
                  <w:sz w:val="20"/>
                  <w:rPrChange w:id="1731" w:author="Berry" w:date="2020-02-09T15:39:00Z">
                    <w:rPr>
                      <w:rFonts w:ascii="-webkit-standard" w:hAnsi="-webkit-standard"/>
                      <w:color w:val="000000"/>
                      <w:sz w:val="27"/>
                      <w:szCs w:val="27"/>
                    </w:rPr>
                  </w:rPrChange>
                </w:rPr>
                <w:t>It turns out that every time a ramp changes rate, there is about 1-2 seconds where the actual rate reported by the uplink phase count is in between the old and new ramp rates.</w:t>
              </w:r>
              <w:r w:rsidR="00F02F4A" w:rsidRPr="00F02F4A">
                <w:rPr>
                  <w:rFonts w:hint="eastAsia"/>
                  <w:sz w:val="20"/>
                  <w:rPrChange w:id="1732" w:author="Berry" w:date="2020-02-09T15:39:00Z">
                    <w:rPr>
                      <w:rFonts w:ascii="-webkit-standard" w:hAnsi="-webkit-standard" w:hint="eastAsia"/>
                      <w:color w:val="000000"/>
                      <w:sz w:val="27"/>
                      <w:szCs w:val="27"/>
                    </w:rPr>
                  </w:rPrChange>
                </w:rPr>
                <w:t>  </w:t>
              </w:r>
              <w:r w:rsidR="00F02F4A" w:rsidRPr="00F02F4A">
                <w:rPr>
                  <w:sz w:val="20"/>
                  <w:rPrChange w:id="1733" w:author="Berry" w:date="2020-02-09T15:39:00Z">
                    <w:rPr>
                      <w:rFonts w:ascii="-webkit-standard" w:hAnsi="-webkit-standard"/>
                      <w:color w:val="000000"/>
                      <w:sz w:val="27"/>
                      <w:szCs w:val="27"/>
                    </w:rPr>
                  </w:rPrChange>
                </w:rPr>
                <w:t xml:space="preserve">The prototype </w:t>
              </w:r>
            </w:ins>
            <w:ins w:id="1734" w:author="Berry" w:date="2020-02-09T15:40:00Z">
              <w:r w:rsidR="00F02F4A">
                <w:rPr>
                  <w:sz w:val="20"/>
                </w:rPr>
                <w:t>code</w:t>
              </w:r>
            </w:ins>
            <w:ins w:id="1735" w:author="Berry" w:date="2020-02-09T15:39:00Z">
              <w:r w:rsidR="00F02F4A" w:rsidRPr="00F02F4A">
                <w:rPr>
                  <w:sz w:val="20"/>
                  <w:rPrChange w:id="1736" w:author="Berry" w:date="2020-02-09T15:39:00Z">
                    <w:rPr>
                      <w:rFonts w:ascii="-webkit-standard" w:hAnsi="-webkit-standard"/>
                      <w:color w:val="000000"/>
                      <w:sz w:val="27"/>
                      <w:szCs w:val="27"/>
                    </w:rPr>
                  </w:rPrChange>
                </w:rPr>
                <w:t xml:space="preserve"> for converting phase data to ramps doesn't take that into account and produces a short ramp which causes the outliers shown in the plot.</w:t>
              </w:r>
            </w:ins>
            <w:ins w:id="1737" w:author="Berry" w:date="2020-02-09T15:40:00Z">
              <w:r w:rsidR="00F02F4A">
                <w:rPr>
                  <w:sz w:val="20"/>
                </w:rPr>
                <w:t xml:space="preserve"> </w:t>
              </w:r>
            </w:ins>
            <w:ins w:id="1738" w:author="Berry" w:date="2020-02-09T15:31:00Z">
              <w:r w:rsidR="00884854">
                <w:rPr>
                  <w:sz w:val="20"/>
                </w:rPr>
                <w:t xml:space="preserve">Of the </w:t>
              </w:r>
            </w:ins>
            <w:ins w:id="1739" w:author="Berry" w:date="2020-02-09T15:32:00Z">
              <w:r w:rsidR="00F02F4A">
                <w:rPr>
                  <w:sz w:val="20"/>
                </w:rPr>
                <w:t>1972 Do</w:t>
              </w:r>
            </w:ins>
            <w:ins w:id="1740" w:author="Berry" w:date="2020-02-09T15:33:00Z">
              <w:r w:rsidR="00F02F4A">
                <w:rPr>
                  <w:sz w:val="20"/>
                </w:rPr>
                <w:t>ppler residuals, 36 points</w:t>
              </w:r>
            </w:ins>
            <w:ins w:id="1741" w:author="Berry" w:date="2020-02-09T15:35:00Z">
              <w:r w:rsidR="00F02F4A">
                <w:rPr>
                  <w:sz w:val="20"/>
                </w:rPr>
                <w:t xml:space="preserve"> (1.83%)</w:t>
              </w:r>
            </w:ins>
            <w:ins w:id="1742" w:author="Berry" w:date="2020-02-09T15:33:00Z">
              <w:r w:rsidR="00F02F4A">
                <w:rPr>
                  <w:sz w:val="20"/>
                </w:rPr>
                <w:t xml:space="preserve"> were </w:t>
              </w:r>
            </w:ins>
            <w:ins w:id="1743" w:author="Berry" w:date="2020-02-09T15:35:00Z">
              <w:r w:rsidR="00F02F4A">
                <w:rPr>
                  <w:sz w:val="20"/>
                </w:rPr>
                <w:t>affected</w:t>
              </w:r>
            </w:ins>
            <w:ins w:id="1744" w:author="Berry" w:date="2020-02-09T15:42:00Z">
              <w:r w:rsidR="0026056D">
                <w:rPr>
                  <w:sz w:val="20"/>
                </w:rPr>
                <w:t xml:space="preserve"> in this manner</w:t>
              </w:r>
            </w:ins>
            <w:ins w:id="1745" w:author="Berry" w:date="2020-02-09T15:35:00Z">
              <w:r w:rsidR="00F02F4A">
                <w:rPr>
                  <w:sz w:val="20"/>
                </w:rPr>
                <w:t xml:space="preserve"> (see Figure 5-2)</w:t>
              </w:r>
            </w:ins>
            <w:ins w:id="1746" w:author="Berry" w:date="2020-02-09T15:36:00Z">
              <w:r w:rsidR="00F02F4A">
                <w:rPr>
                  <w:sz w:val="20"/>
                </w:rPr>
                <w:t xml:space="preserve"> by </w:t>
              </w:r>
            </w:ins>
            <w:ins w:id="1747" w:author="Berry" w:date="2020-02-09T15:35:00Z">
              <w:r w:rsidR="00F02F4A">
                <w:rPr>
                  <w:sz w:val="20"/>
                </w:rPr>
                <w:t>about 0.5 Hz.</w:t>
              </w:r>
            </w:ins>
            <w:ins w:id="1748" w:author="Berry" w:date="2020-02-09T15:36:00Z">
              <w:r w:rsidR="00F02F4A">
                <w:rPr>
                  <w:sz w:val="20"/>
                </w:rPr>
                <w:t xml:space="preserve"> A third test was conducted using the operations uplink ramp data</w:t>
              </w:r>
            </w:ins>
            <w:ins w:id="1749" w:author="Berry" w:date="2020-02-09T15:37:00Z">
              <w:r w:rsidR="00F02F4A">
                <w:rPr>
                  <w:sz w:val="20"/>
                </w:rPr>
                <w:t xml:space="preserve"> for this track along with the</w:t>
              </w:r>
            </w:ins>
            <w:ins w:id="1750" w:author="Berry" w:date="2020-02-09T15:36:00Z">
              <w:r w:rsidR="00F02F4A">
                <w:rPr>
                  <w:sz w:val="20"/>
                </w:rPr>
                <w:t xml:space="preserve"> recieved phase data</w:t>
              </w:r>
            </w:ins>
            <w:ins w:id="1751" w:author="Berry" w:date="2020-02-09T15:37:00Z">
              <w:r w:rsidR="00F02F4A">
                <w:rPr>
                  <w:sz w:val="20"/>
                </w:rPr>
                <w:t>, and the plot is identical to Figure 5-1</w:t>
              </w:r>
            </w:ins>
            <w:ins w:id="1752" w:author="Berry" w:date="2020-02-09T15:38:00Z">
              <w:r w:rsidR="00F02F4A">
                <w:rPr>
                  <w:sz w:val="20"/>
                </w:rPr>
                <w:t>.</w:t>
              </w:r>
            </w:ins>
          </w:p>
        </w:tc>
      </w:tr>
      <w:tr w:rsidR="00AD14A3" w:rsidRPr="00B44F05" w14:paraId="3DEF2230" w14:textId="77777777" w:rsidTr="00002E1C">
        <w:trPr>
          <w:ins w:id="1753" w:author="Berry" w:date="2020-02-09T15:09:00Z"/>
        </w:trPr>
        <w:tc>
          <w:tcPr>
            <w:tcW w:w="648" w:type="dxa"/>
            <w:shd w:val="clear" w:color="auto" w:fill="auto"/>
          </w:tcPr>
          <w:p w14:paraId="64C51AB5" w14:textId="77777777" w:rsidR="00AD14A3" w:rsidRPr="00B44F05" w:rsidRDefault="00AD14A3" w:rsidP="00002E1C">
            <w:pPr>
              <w:autoSpaceDE w:val="0"/>
              <w:autoSpaceDN w:val="0"/>
              <w:adjustRightInd w:val="0"/>
              <w:rPr>
                <w:ins w:id="1754" w:author="Berry" w:date="2020-02-09T15:09:00Z"/>
                <w:sz w:val="20"/>
              </w:rPr>
            </w:pPr>
            <w:ins w:id="1755" w:author="Berry" w:date="2020-02-09T15:09:00Z">
              <w:r w:rsidRPr="00B44F05">
                <w:rPr>
                  <w:sz w:val="20"/>
                </w:rPr>
                <w:t>11</w:t>
              </w:r>
            </w:ins>
          </w:p>
        </w:tc>
        <w:tc>
          <w:tcPr>
            <w:tcW w:w="2880" w:type="dxa"/>
            <w:shd w:val="clear" w:color="auto" w:fill="auto"/>
          </w:tcPr>
          <w:p w14:paraId="789E7076" w14:textId="77777777" w:rsidR="00AD14A3" w:rsidRPr="00B44F05" w:rsidRDefault="00AD14A3" w:rsidP="00002E1C">
            <w:pPr>
              <w:autoSpaceDE w:val="0"/>
              <w:autoSpaceDN w:val="0"/>
              <w:adjustRightInd w:val="0"/>
              <w:rPr>
                <w:ins w:id="1756" w:author="Berry" w:date="2020-02-09T15:09:00Z"/>
                <w:sz w:val="20"/>
              </w:rPr>
            </w:pPr>
            <w:ins w:id="1757" w:author="Berry" w:date="2020-02-09T15:09:00Z">
              <w:r w:rsidRPr="00B44F05">
                <w:rPr>
                  <w:sz w:val="20"/>
                </w:rPr>
                <w:t xml:space="preserve">Results (Pass, Partial Pass, Fail): </w:t>
              </w:r>
            </w:ins>
          </w:p>
        </w:tc>
        <w:tc>
          <w:tcPr>
            <w:tcW w:w="5328" w:type="dxa"/>
            <w:shd w:val="clear" w:color="auto" w:fill="auto"/>
          </w:tcPr>
          <w:p w14:paraId="714D4F7B" w14:textId="6461FC18" w:rsidR="00AD14A3" w:rsidRPr="00B44F05" w:rsidRDefault="00367862" w:rsidP="00002E1C">
            <w:pPr>
              <w:autoSpaceDE w:val="0"/>
              <w:autoSpaceDN w:val="0"/>
              <w:adjustRightInd w:val="0"/>
              <w:rPr>
                <w:ins w:id="1758" w:author="Berry" w:date="2020-02-09T15:09:00Z"/>
                <w:sz w:val="20"/>
              </w:rPr>
            </w:pPr>
            <w:ins w:id="1759" w:author="Berry" w:date="2020-02-09T15:21:00Z">
              <w:r>
                <w:rPr>
                  <w:sz w:val="20"/>
                </w:rPr>
                <w:t>Pass</w:t>
              </w:r>
            </w:ins>
          </w:p>
        </w:tc>
      </w:tr>
      <w:tr w:rsidR="00AD14A3" w:rsidRPr="00B44F05" w14:paraId="2427CB19" w14:textId="77777777" w:rsidTr="00002E1C">
        <w:trPr>
          <w:ins w:id="1760" w:author="Berry" w:date="2020-02-09T15:09:00Z"/>
        </w:trPr>
        <w:tc>
          <w:tcPr>
            <w:tcW w:w="648" w:type="dxa"/>
            <w:shd w:val="clear" w:color="auto" w:fill="auto"/>
          </w:tcPr>
          <w:p w14:paraId="19FF52B2" w14:textId="77777777" w:rsidR="00AD14A3" w:rsidRPr="00B44F05" w:rsidRDefault="00AD14A3" w:rsidP="00002E1C">
            <w:pPr>
              <w:autoSpaceDE w:val="0"/>
              <w:autoSpaceDN w:val="0"/>
              <w:adjustRightInd w:val="0"/>
              <w:rPr>
                <w:ins w:id="1761" w:author="Berry" w:date="2020-02-09T15:09:00Z"/>
                <w:sz w:val="20"/>
              </w:rPr>
            </w:pPr>
            <w:ins w:id="1762" w:author="Berry" w:date="2020-02-09T15:09:00Z">
              <w:r w:rsidRPr="00B44F05">
                <w:rPr>
                  <w:sz w:val="20"/>
                </w:rPr>
                <w:t>12</w:t>
              </w:r>
            </w:ins>
          </w:p>
        </w:tc>
        <w:tc>
          <w:tcPr>
            <w:tcW w:w="2880" w:type="dxa"/>
            <w:shd w:val="clear" w:color="auto" w:fill="auto"/>
          </w:tcPr>
          <w:p w14:paraId="6BE2E7BC" w14:textId="6BF9A7EC" w:rsidR="00AD14A3" w:rsidRPr="00B44F05" w:rsidRDefault="00AD14A3" w:rsidP="00002E1C">
            <w:pPr>
              <w:autoSpaceDE w:val="0"/>
              <w:autoSpaceDN w:val="0"/>
              <w:adjustRightInd w:val="0"/>
              <w:rPr>
                <w:ins w:id="1763" w:author="Berry" w:date="2020-02-09T15:09:00Z"/>
                <w:sz w:val="20"/>
              </w:rPr>
            </w:pPr>
            <w:ins w:id="1764" w:author="Berry" w:date="2020-02-09T15:09:00Z">
              <w:r w:rsidRPr="00B44F05">
                <w:rPr>
                  <w:sz w:val="20"/>
                </w:rPr>
                <w:t>Comments:</w:t>
              </w:r>
            </w:ins>
          </w:p>
        </w:tc>
        <w:tc>
          <w:tcPr>
            <w:tcW w:w="5328" w:type="dxa"/>
            <w:shd w:val="clear" w:color="auto" w:fill="auto"/>
          </w:tcPr>
          <w:p w14:paraId="7AE0FBC6" w14:textId="34F667D2" w:rsidR="00AD14A3" w:rsidRPr="00B44F05" w:rsidRDefault="00367862" w:rsidP="00002E1C">
            <w:pPr>
              <w:autoSpaceDE w:val="0"/>
              <w:autoSpaceDN w:val="0"/>
              <w:adjustRightInd w:val="0"/>
              <w:rPr>
                <w:ins w:id="1765" w:author="Berry" w:date="2020-02-09T15:09:00Z"/>
                <w:sz w:val="20"/>
              </w:rPr>
            </w:pPr>
            <w:ins w:id="1766" w:author="Berry" w:date="2020-02-09T15:21:00Z">
              <w:r>
                <w:rPr>
                  <w:sz w:val="20"/>
                </w:rPr>
                <w:t>None.</w:t>
              </w:r>
            </w:ins>
          </w:p>
        </w:tc>
      </w:tr>
    </w:tbl>
    <w:p w14:paraId="256FBCEB" w14:textId="77777777" w:rsidR="00F01F9F" w:rsidRDefault="00F01F9F">
      <w:pPr>
        <w:rPr>
          <w:ins w:id="1767" w:author="Berry" w:date="2020-02-09T15:27:00Z"/>
        </w:rPr>
      </w:pPr>
    </w:p>
    <w:p w14:paraId="582E7E91" w14:textId="77777777" w:rsidR="00F01F9F" w:rsidRDefault="00F01F9F">
      <w:pPr>
        <w:keepNext/>
        <w:ind w:left="720" w:hanging="360"/>
        <w:rPr>
          <w:ins w:id="1768" w:author="Berry" w:date="2020-02-09T15:28:00Z"/>
        </w:rPr>
        <w:pPrChange w:id="1769" w:author="Berry" w:date="2020-02-09T15:28:00Z">
          <w:pPr>
            <w:ind w:left="720" w:hanging="360"/>
          </w:pPr>
        </w:pPrChange>
      </w:pPr>
      <w:ins w:id="1770" w:author="Berry" w:date="2020-02-09T15:27:00Z">
        <w:r>
          <w:rPr>
            <w:noProof/>
            <w:color w:val="000000"/>
          </w:rPr>
          <w:lastRenderedPageBreak/>
          <w:drawing>
            <wp:inline distT="0" distB="0" distL="0" distR="0" wp14:anchorId="3A7507BB" wp14:editId="61076ECC">
              <wp:extent cx="5207822" cy="3840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o_trk23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ins>
    </w:p>
    <w:p w14:paraId="276DECA6" w14:textId="0843E4EA" w:rsidR="006B5E00" w:rsidRDefault="00F01F9F" w:rsidP="00F01F9F">
      <w:pPr>
        <w:pStyle w:val="Caption"/>
        <w:jc w:val="center"/>
        <w:rPr>
          <w:ins w:id="1771" w:author="Berry" w:date="2020-02-09T15:28:00Z"/>
          <w:b/>
          <w:bCs/>
          <w:i w:val="0"/>
          <w:iCs w:val="0"/>
        </w:rPr>
      </w:pPr>
      <w:bookmarkStart w:id="1772" w:name="_Toc32159257"/>
      <w:ins w:id="1773" w:author="Berry" w:date="2020-02-09T15:28:00Z">
        <w:r w:rsidRPr="00F01F9F">
          <w:rPr>
            <w:b/>
            <w:bCs/>
            <w:i w:val="0"/>
            <w:iCs w:val="0"/>
            <w:rPrChange w:id="1774" w:author="Berry" w:date="2020-02-09T15:28:00Z">
              <w:rPr/>
            </w:rPrChange>
          </w:rPr>
          <w:t xml:space="preserve">Figure </w:t>
        </w:r>
      </w:ins>
      <w:ins w:id="1775"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noProof/>
        </w:rPr>
        <w:t>5</w:t>
      </w:r>
      <w:ins w:id="1776"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1777" w:author="Berry" w:date="2020-02-09T16:38:00Z">
        <w:r w:rsidR="00CC6970">
          <w:rPr>
            <w:b/>
            <w:bCs/>
            <w:i w:val="0"/>
            <w:iCs w:val="0"/>
            <w:noProof/>
          </w:rPr>
          <w:t>2</w:t>
        </w:r>
        <w:r w:rsidR="00CC6970">
          <w:rPr>
            <w:b/>
            <w:bCs/>
            <w:i w:val="0"/>
            <w:iCs w:val="0"/>
          </w:rPr>
          <w:fldChar w:fldCharType="end"/>
        </w:r>
      </w:ins>
      <w:ins w:id="1778" w:author="Berry" w:date="2020-02-09T16:05:00Z">
        <w:r w:rsidR="006C4D38">
          <w:rPr>
            <w:b/>
            <w:bCs/>
            <w:i w:val="0"/>
            <w:iCs w:val="0"/>
          </w:rPr>
          <w:t xml:space="preserve"> Test Case </w:t>
        </w:r>
      </w:ins>
      <w:ins w:id="1779" w:author="Berry" w:date="2020-02-09T16:11:00Z">
        <w:r w:rsidR="00CF4ADE">
          <w:rPr>
            <w:b/>
            <w:bCs/>
            <w:i w:val="0"/>
            <w:iCs w:val="0"/>
          </w:rPr>
          <w:t>#</w:t>
        </w:r>
      </w:ins>
      <w:ins w:id="1780" w:author="Berry" w:date="2020-02-09T16:05:00Z">
        <w:r w:rsidR="006C4D38">
          <w:rPr>
            <w:b/>
            <w:bCs/>
            <w:i w:val="0"/>
            <w:iCs w:val="0"/>
          </w:rPr>
          <w:t>2</w:t>
        </w:r>
      </w:ins>
      <w:ins w:id="1781" w:author="Berry" w:date="2020-02-09T16:11:00Z">
        <w:r w:rsidR="00CF4ADE">
          <w:rPr>
            <w:b/>
            <w:bCs/>
            <w:i w:val="0"/>
            <w:iCs w:val="0"/>
          </w:rPr>
          <w:t>:</w:t>
        </w:r>
      </w:ins>
      <w:ins w:id="1782" w:author="Berry" w:date="2020-02-09T16:05:00Z">
        <w:r w:rsidR="006C4D38">
          <w:rPr>
            <w:b/>
            <w:bCs/>
            <w:i w:val="0"/>
            <w:iCs w:val="0"/>
          </w:rPr>
          <w:t xml:space="preserve"> </w:t>
        </w:r>
      </w:ins>
      <w:ins w:id="1783" w:author="Berry" w:date="2020-02-09T15:28:00Z">
        <w:r w:rsidRPr="00F01F9F">
          <w:rPr>
            <w:b/>
            <w:bCs/>
            <w:i w:val="0"/>
            <w:iCs w:val="0"/>
            <w:rPrChange w:id="1784" w:author="Berry" w:date="2020-02-09T15:28:00Z">
              <w:rPr/>
            </w:rPrChange>
          </w:rPr>
          <w:t>Doppler Residual</w:t>
        </w:r>
      </w:ins>
      <w:ins w:id="1785" w:author="Berry" w:date="2020-02-09T15:50:00Z">
        <w:r w:rsidR="007638DD">
          <w:rPr>
            <w:b/>
            <w:bCs/>
            <w:i w:val="0"/>
            <w:iCs w:val="0"/>
          </w:rPr>
          <w:t>s</w:t>
        </w:r>
      </w:ins>
      <w:ins w:id="1786" w:author="Berry" w:date="2020-02-09T15:28:00Z">
        <w:r w:rsidRPr="00F01F9F">
          <w:rPr>
            <w:b/>
            <w:bCs/>
            <w:i w:val="0"/>
            <w:iCs w:val="0"/>
            <w:rPrChange w:id="1787" w:author="Berry" w:date="2020-02-09T15:28:00Z">
              <w:rPr/>
            </w:rPrChange>
          </w:rPr>
          <w:t xml:space="preserve"> as Calculated by JPL Navigation</w:t>
        </w:r>
        <w:r>
          <w:rPr>
            <w:b/>
            <w:bCs/>
            <w:i w:val="0"/>
            <w:iCs w:val="0"/>
          </w:rPr>
          <w:t xml:space="preserve"> Operations</w:t>
        </w:r>
        <w:r w:rsidRPr="00F01F9F">
          <w:rPr>
            <w:b/>
            <w:bCs/>
            <w:i w:val="0"/>
            <w:iCs w:val="0"/>
            <w:rPrChange w:id="1788" w:author="Berry" w:date="2020-02-09T15:28:00Z">
              <w:rPr/>
            </w:rPrChange>
          </w:rPr>
          <w:t xml:space="preserve"> Software</w:t>
        </w:r>
        <w:bookmarkEnd w:id="1772"/>
      </w:ins>
    </w:p>
    <w:p w14:paraId="328C9A28" w14:textId="77777777" w:rsidR="00F01F9F" w:rsidRDefault="00F01F9F">
      <w:pPr>
        <w:keepNext/>
        <w:rPr>
          <w:ins w:id="1789" w:author="Berry" w:date="2020-02-09T15:29:00Z"/>
        </w:rPr>
        <w:pPrChange w:id="1790" w:author="Berry" w:date="2020-02-09T15:29:00Z">
          <w:pPr/>
        </w:pPrChange>
      </w:pPr>
      <w:ins w:id="1791" w:author="Berry" w:date="2020-02-09T15:28:00Z">
        <w:r>
          <w:rPr>
            <w:noProof/>
          </w:rPr>
          <w:drawing>
            <wp:inline distT="0" distB="0" distL="0" distR="0" wp14:anchorId="5CCD4B76" wp14:editId="2C3FF248">
              <wp:extent cx="5207822" cy="3840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ro_pha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ins>
    </w:p>
    <w:p w14:paraId="5B7E5082" w14:textId="2448E248" w:rsidR="00F01F9F" w:rsidRPr="00F01F9F" w:rsidRDefault="00F01F9F">
      <w:pPr>
        <w:pStyle w:val="Caption"/>
        <w:jc w:val="center"/>
        <w:rPr>
          <w:b/>
          <w:bCs/>
          <w:rPrChange w:id="1792" w:author="Berry" w:date="2020-02-09T15:29:00Z">
            <w:rPr>
              <w:color w:val="000000"/>
            </w:rPr>
          </w:rPrChange>
        </w:rPr>
        <w:pPrChange w:id="1793" w:author="Berry" w:date="2020-02-09T15:29:00Z">
          <w:pPr>
            <w:ind w:left="720" w:hanging="360"/>
          </w:pPr>
        </w:pPrChange>
      </w:pPr>
      <w:bookmarkStart w:id="1794" w:name="_Toc32159258"/>
      <w:ins w:id="1795" w:author="Berry" w:date="2020-02-09T15:29:00Z">
        <w:r w:rsidRPr="00F01F9F">
          <w:rPr>
            <w:b/>
            <w:bCs/>
            <w:i w:val="0"/>
            <w:iCs w:val="0"/>
            <w:rPrChange w:id="1796" w:author="Berry" w:date="2020-02-09T15:29:00Z">
              <w:rPr>
                <w:i/>
                <w:iCs/>
              </w:rPr>
            </w:rPrChange>
          </w:rPr>
          <w:t xml:space="preserve">Figure </w:t>
        </w:r>
      </w:ins>
      <w:ins w:id="1797"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noProof/>
        </w:rPr>
        <w:t>5</w:t>
      </w:r>
      <w:ins w:id="1798"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1799" w:author="Berry" w:date="2020-02-09T16:38:00Z">
        <w:r w:rsidR="00CC6970">
          <w:rPr>
            <w:b/>
            <w:bCs/>
            <w:i w:val="0"/>
            <w:iCs w:val="0"/>
            <w:noProof/>
          </w:rPr>
          <w:t>3</w:t>
        </w:r>
        <w:r w:rsidR="00CC6970">
          <w:rPr>
            <w:b/>
            <w:bCs/>
            <w:i w:val="0"/>
            <w:iCs w:val="0"/>
          </w:rPr>
          <w:fldChar w:fldCharType="end"/>
        </w:r>
      </w:ins>
      <w:ins w:id="1800" w:author="Berry" w:date="2020-02-09T15:29:00Z">
        <w:r w:rsidRPr="00F01F9F">
          <w:rPr>
            <w:b/>
            <w:bCs/>
            <w:i w:val="0"/>
            <w:iCs w:val="0"/>
            <w:rPrChange w:id="1801" w:author="Berry" w:date="2020-02-09T15:29:00Z">
              <w:rPr>
                <w:i/>
                <w:iCs/>
              </w:rPr>
            </w:rPrChange>
          </w:rPr>
          <w:t xml:space="preserve"> </w:t>
        </w:r>
      </w:ins>
      <w:ins w:id="1802" w:author="Berry" w:date="2020-02-09T16:05:00Z">
        <w:r w:rsidR="006C4D38">
          <w:rPr>
            <w:b/>
            <w:bCs/>
            <w:i w:val="0"/>
            <w:iCs w:val="0"/>
          </w:rPr>
          <w:t xml:space="preserve">Test Case </w:t>
        </w:r>
      </w:ins>
      <w:ins w:id="1803" w:author="Berry" w:date="2020-02-09T16:11:00Z">
        <w:r w:rsidR="00CF4ADE">
          <w:rPr>
            <w:b/>
            <w:bCs/>
            <w:i w:val="0"/>
            <w:iCs w:val="0"/>
          </w:rPr>
          <w:t>#</w:t>
        </w:r>
      </w:ins>
      <w:ins w:id="1804" w:author="Berry" w:date="2020-02-09T16:05:00Z">
        <w:r w:rsidR="006C4D38">
          <w:rPr>
            <w:b/>
            <w:bCs/>
            <w:i w:val="0"/>
            <w:iCs w:val="0"/>
          </w:rPr>
          <w:t>2</w:t>
        </w:r>
      </w:ins>
      <w:ins w:id="1805" w:author="Berry" w:date="2020-02-09T16:11:00Z">
        <w:r w:rsidR="00CF4ADE">
          <w:rPr>
            <w:b/>
            <w:bCs/>
            <w:i w:val="0"/>
            <w:iCs w:val="0"/>
          </w:rPr>
          <w:t>:</w:t>
        </w:r>
      </w:ins>
      <w:ins w:id="1806" w:author="Berry" w:date="2020-02-09T16:05:00Z">
        <w:r w:rsidR="006C4D38">
          <w:rPr>
            <w:b/>
            <w:bCs/>
            <w:i w:val="0"/>
            <w:iCs w:val="0"/>
          </w:rPr>
          <w:t xml:space="preserve"> </w:t>
        </w:r>
      </w:ins>
      <w:ins w:id="1807" w:author="Berry" w:date="2020-02-09T15:29:00Z">
        <w:r w:rsidRPr="00F01F9F">
          <w:rPr>
            <w:b/>
            <w:bCs/>
            <w:i w:val="0"/>
            <w:iCs w:val="0"/>
            <w:rPrChange w:id="1808" w:author="Berry" w:date="2020-02-09T15:29:00Z">
              <w:rPr>
                <w:i/>
                <w:iCs/>
              </w:rPr>
            </w:rPrChange>
          </w:rPr>
          <w:t>Doppler Residuals as Calculated by JPL Navigation TDM V.2 Prototype</w:t>
        </w:r>
      </w:ins>
      <w:bookmarkEnd w:id="1794"/>
    </w:p>
    <w:p w14:paraId="4158AE72" w14:textId="288A959B" w:rsidR="00484234" w:rsidRPr="001966CD" w:rsidRDefault="0084247A" w:rsidP="00C05D30">
      <w:pPr>
        <w:pStyle w:val="Heading3"/>
      </w:pPr>
      <w:r>
        <w:br w:type="page"/>
      </w:r>
      <w:bookmarkStart w:id="1809" w:name="_Toc32159034"/>
      <w:r w:rsidR="00484234" w:rsidRPr="001966CD">
        <w:lastRenderedPageBreak/>
        <w:t>TEST CASE #</w:t>
      </w:r>
      <w:r w:rsidR="00E86D04" w:rsidRPr="001966CD">
        <w:t>3</w:t>
      </w:r>
      <w:r w:rsidR="00484234" w:rsidRPr="001966CD">
        <w:t>:  OPTICAL MAGNITUDE</w:t>
      </w:r>
      <w:bookmarkEnd w:id="1809"/>
    </w:p>
    <w:p w14:paraId="2BD7DA05" w14:textId="02A501BC" w:rsidR="00E72A7C" w:rsidRPr="00E72A7C" w:rsidRDefault="0084247A" w:rsidP="00E72A7C">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E72A7C" w14:paraId="4C5A605E" w14:textId="77777777" w:rsidTr="007F2651">
        <w:tc>
          <w:tcPr>
            <w:tcW w:w="648" w:type="dxa"/>
            <w:shd w:val="clear" w:color="auto" w:fill="auto"/>
          </w:tcPr>
          <w:p w14:paraId="4F15B3A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1</w:t>
            </w:r>
          </w:p>
        </w:tc>
        <w:tc>
          <w:tcPr>
            <w:tcW w:w="2880" w:type="dxa"/>
            <w:shd w:val="clear" w:color="auto" w:fill="auto"/>
          </w:tcPr>
          <w:p w14:paraId="0E9AB62A" w14:textId="77777777" w:rsidR="0084247A" w:rsidRPr="00E72A7C" w:rsidRDefault="0084247A" w:rsidP="00E72A7C">
            <w:pPr>
              <w:keepLines/>
              <w:widowControl w:val="0"/>
              <w:autoSpaceDE w:val="0"/>
              <w:autoSpaceDN w:val="0"/>
              <w:adjustRightInd w:val="0"/>
              <w:rPr>
                <w:sz w:val="20"/>
                <w:szCs w:val="20"/>
              </w:rPr>
            </w:pPr>
            <w:r w:rsidRPr="00E72A7C">
              <w:rPr>
                <w:sz w:val="20"/>
                <w:szCs w:val="20"/>
              </w:rPr>
              <w:t xml:space="preserve">Test Case Number:  </w:t>
            </w:r>
          </w:p>
        </w:tc>
        <w:tc>
          <w:tcPr>
            <w:tcW w:w="5328" w:type="dxa"/>
            <w:shd w:val="clear" w:color="auto" w:fill="auto"/>
          </w:tcPr>
          <w:p w14:paraId="604B1337" w14:textId="1216890E" w:rsidR="0084247A" w:rsidRPr="00E72A7C" w:rsidRDefault="00E86D04" w:rsidP="007C2B9E">
            <w:pPr>
              <w:keepLines/>
              <w:widowControl w:val="0"/>
              <w:autoSpaceDE w:val="0"/>
              <w:autoSpaceDN w:val="0"/>
              <w:adjustRightInd w:val="0"/>
              <w:rPr>
                <w:sz w:val="20"/>
                <w:szCs w:val="20"/>
              </w:rPr>
            </w:pPr>
            <w:r w:rsidRPr="00E72A7C">
              <w:rPr>
                <w:sz w:val="20"/>
                <w:szCs w:val="20"/>
              </w:rPr>
              <w:t>3</w:t>
            </w:r>
          </w:p>
          <w:p w14:paraId="3B2D1A65" w14:textId="77777777" w:rsidR="0084247A" w:rsidRPr="00E72A7C" w:rsidRDefault="0084247A" w:rsidP="007C2B9E">
            <w:pPr>
              <w:keepLines/>
              <w:widowControl w:val="0"/>
              <w:autoSpaceDE w:val="0"/>
              <w:autoSpaceDN w:val="0"/>
              <w:adjustRightInd w:val="0"/>
              <w:rPr>
                <w:sz w:val="20"/>
                <w:szCs w:val="20"/>
              </w:rPr>
            </w:pPr>
          </w:p>
        </w:tc>
      </w:tr>
      <w:tr w:rsidR="0084247A" w:rsidRPr="00E72A7C" w14:paraId="2B30C398" w14:textId="77777777" w:rsidTr="007F2651">
        <w:tc>
          <w:tcPr>
            <w:tcW w:w="648" w:type="dxa"/>
            <w:shd w:val="clear" w:color="auto" w:fill="auto"/>
          </w:tcPr>
          <w:p w14:paraId="422FE185" w14:textId="77777777" w:rsidR="0084247A" w:rsidRPr="00E72A7C" w:rsidRDefault="0084247A" w:rsidP="007C2B9E">
            <w:pPr>
              <w:keepLines/>
              <w:widowControl w:val="0"/>
              <w:autoSpaceDE w:val="0"/>
              <w:autoSpaceDN w:val="0"/>
              <w:adjustRightInd w:val="0"/>
              <w:rPr>
                <w:sz w:val="20"/>
                <w:szCs w:val="20"/>
              </w:rPr>
            </w:pPr>
            <w:r w:rsidRPr="00E72A7C">
              <w:rPr>
                <w:sz w:val="20"/>
                <w:szCs w:val="20"/>
              </w:rPr>
              <w:t>2</w:t>
            </w:r>
          </w:p>
        </w:tc>
        <w:tc>
          <w:tcPr>
            <w:tcW w:w="2880" w:type="dxa"/>
            <w:shd w:val="clear" w:color="auto" w:fill="auto"/>
          </w:tcPr>
          <w:p w14:paraId="41EB905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Report Date:</w:t>
            </w:r>
          </w:p>
          <w:p w14:paraId="050C6DF0" w14:textId="77777777" w:rsidR="0084247A" w:rsidRPr="00E72A7C" w:rsidRDefault="0084247A" w:rsidP="007C2B9E">
            <w:pPr>
              <w:keepLines/>
              <w:widowControl w:val="0"/>
              <w:autoSpaceDE w:val="0"/>
              <w:autoSpaceDN w:val="0"/>
              <w:adjustRightInd w:val="0"/>
              <w:rPr>
                <w:sz w:val="20"/>
                <w:szCs w:val="20"/>
              </w:rPr>
            </w:pPr>
          </w:p>
        </w:tc>
        <w:tc>
          <w:tcPr>
            <w:tcW w:w="5328" w:type="dxa"/>
            <w:shd w:val="clear" w:color="auto" w:fill="auto"/>
          </w:tcPr>
          <w:p w14:paraId="48E242FD" w14:textId="2903871C" w:rsidR="0084247A" w:rsidRPr="00E72A7C" w:rsidRDefault="0084247A" w:rsidP="007C2B9E">
            <w:pPr>
              <w:keepLines/>
              <w:widowControl w:val="0"/>
              <w:autoSpaceDE w:val="0"/>
              <w:autoSpaceDN w:val="0"/>
              <w:adjustRightInd w:val="0"/>
              <w:rPr>
                <w:sz w:val="20"/>
                <w:szCs w:val="20"/>
              </w:rPr>
            </w:pPr>
            <w:del w:id="1810" w:author="Berry" w:date="2020-02-09T16:13:00Z">
              <w:r w:rsidRPr="00E72A7C" w:rsidDel="007201CD">
                <w:rPr>
                  <w:sz w:val="20"/>
                  <w:szCs w:val="20"/>
                </w:rPr>
                <w:delText>TBC</w:delText>
              </w:r>
            </w:del>
            <w:ins w:id="1811" w:author="Berry" w:date="2020-02-09T16:13:00Z">
              <w:r w:rsidR="007201CD">
                <w:rPr>
                  <w:sz w:val="20"/>
                  <w:szCs w:val="20"/>
                </w:rPr>
                <w:t>15-Oct-2018</w:t>
              </w:r>
            </w:ins>
            <w:ins w:id="1812" w:author="Berry" w:date="2020-02-09T16:16:00Z">
              <w:r w:rsidR="007201CD">
                <w:rPr>
                  <w:sz w:val="20"/>
                  <w:szCs w:val="20"/>
                </w:rPr>
                <w:t>, 29</w:t>
              </w:r>
            </w:ins>
            <w:ins w:id="1813" w:author="Berry" w:date="2020-02-09T16:17:00Z">
              <w:r w:rsidR="007201CD">
                <w:rPr>
                  <w:sz w:val="20"/>
                  <w:szCs w:val="20"/>
                </w:rPr>
                <w:t>-Nov-2019</w:t>
              </w:r>
            </w:ins>
          </w:p>
        </w:tc>
      </w:tr>
      <w:tr w:rsidR="0084247A" w:rsidRPr="00E72A7C" w14:paraId="6C7D0274" w14:textId="77777777" w:rsidTr="007F2651">
        <w:tc>
          <w:tcPr>
            <w:tcW w:w="648" w:type="dxa"/>
            <w:shd w:val="clear" w:color="auto" w:fill="auto"/>
          </w:tcPr>
          <w:p w14:paraId="08CC7657" w14:textId="77777777" w:rsidR="0084247A" w:rsidRPr="00E72A7C" w:rsidRDefault="0084247A" w:rsidP="007C2B9E">
            <w:pPr>
              <w:keepLines/>
              <w:widowControl w:val="0"/>
              <w:autoSpaceDE w:val="0"/>
              <w:autoSpaceDN w:val="0"/>
              <w:adjustRightInd w:val="0"/>
              <w:rPr>
                <w:sz w:val="20"/>
                <w:szCs w:val="20"/>
              </w:rPr>
            </w:pPr>
            <w:r w:rsidRPr="00E72A7C">
              <w:rPr>
                <w:sz w:val="20"/>
                <w:szCs w:val="20"/>
              </w:rPr>
              <w:t>3</w:t>
            </w:r>
          </w:p>
        </w:tc>
        <w:tc>
          <w:tcPr>
            <w:tcW w:w="2880" w:type="dxa"/>
            <w:shd w:val="clear" w:color="auto" w:fill="auto"/>
          </w:tcPr>
          <w:p w14:paraId="26E48C1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Program Under Test:</w:t>
            </w:r>
          </w:p>
        </w:tc>
        <w:tc>
          <w:tcPr>
            <w:tcW w:w="5328" w:type="dxa"/>
            <w:shd w:val="clear" w:color="auto" w:fill="auto"/>
          </w:tcPr>
          <w:p w14:paraId="28DF602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Tracking Data Message V2 (TDM) Prototype</w:t>
            </w:r>
          </w:p>
          <w:p w14:paraId="1C79173B" w14:textId="77777777" w:rsidR="0084247A" w:rsidRPr="00E72A7C" w:rsidRDefault="0084247A" w:rsidP="007C2B9E">
            <w:pPr>
              <w:keepLines/>
              <w:widowControl w:val="0"/>
              <w:autoSpaceDE w:val="0"/>
              <w:autoSpaceDN w:val="0"/>
              <w:adjustRightInd w:val="0"/>
              <w:rPr>
                <w:sz w:val="20"/>
                <w:szCs w:val="20"/>
              </w:rPr>
            </w:pPr>
          </w:p>
        </w:tc>
      </w:tr>
      <w:tr w:rsidR="0084247A" w:rsidRPr="00E72A7C" w14:paraId="6DEF71FF" w14:textId="77777777" w:rsidTr="007F2651">
        <w:tc>
          <w:tcPr>
            <w:tcW w:w="648" w:type="dxa"/>
            <w:shd w:val="clear" w:color="auto" w:fill="auto"/>
          </w:tcPr>
          <w:p w14:paraId="12D41C0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4</w:t>
            </w:r>
          </w:p>
        </w:tc>
        <w:tc>
          <w:tcPr>
            <w:tcW w:w="2880" w:type="dxa"/>
            <w:shd w:val="clear" w:color="auto" w:fill="auto"/>
          </w:tcPr>
          <w:p w14:paraId="6E44AE3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 xml:space="preserve">Agencies Participating in this Test Case:  </w:t>
            </w:r>
          </w:p>
        </w:tc>
        <w:tc>
          <w:tcPr>
            <w:tcW w:w="5328" w:type="dxa"/>
            <w:shd w:val="clear" w:color="auto" w:fill="auto"/>
          </w:tcPr>
          <w:p w14:paraId="5BDCFE46" w14:textId="77777777" w:rsidR="0084247A" w:rsidRPr="00E72A7C" w:rsidRDefault="0084247A" w:rsidP="007C2B9E">
            <w:pPr>
              <w:keepLines/>
              <w:widowControl w:val="0"/>
              <w:autoSpaceDE w:val="0"/>
              <w:autoSpaceDN w:val="0"/>
              <w:adjustRightInd w:val="0"/>
              <w:rPr>
                <w:sz w:val="20"/>
                <w:szCs w:val="20"/>
              </w:rPr>
            </w:pPr>
            <w:r w:rsidRPr="00E72A7C">
              <w:rPr>
                <w:sz w:val="20"/>
                <w:szCs w:val="20"/>
              </w:rPr>
              <w:t>ESA/ESOC</w:t>
            </w:r>
          </w:p>
          <w:p w14:paraId="4813B28C" w14:textId="05948CD8" w:rsidR="0084247A" w:rsidRPr="00E72A7C" w:rsidRDefault="00CF2DCC" w:rsidP="007C2B9E">
            <w:pPr>
              <w:keepLines/>
              <w:widowControl w:val="0"/>
              <w:autoSpaceDE w:val="0"/>
              <w:autoSpaceDN w:val="0"/>
              <w:adjustRightInd w:val="0"/>
              <w:rPr>
                <w:sz w:val="20"/>
                <w:szCs w:val="20"/>
              </w:rPr>
            </w:pPr>
            <w:r w:rsidRPr="00E72A7C">
              <w:rPr>
                <w:sz w:val="20"/>
                <w:szCs w:val="20"/>
              </w:rPr>
              <w:t>DLR/GSOC</w:t>
            </w:r>
          </w:p>
          <w:p w14:paraId="36B58D03" w14:textId="77777777" w:rsidR="0084247A" w:rsidRPr="00E72A7C" w:rsidRDefault="0084247A" w:rsidP="007C2B9E">
            <w:pPr>
              <w:keepLines/>
              <w:widowControl w:val="0"/>
              <w:autoSpaceDE w:val="0"/>
              <w:autoSpaceDN w:val="0"/>
              <w:adjustRightInd w:val="0"/>
              <w:rPr>
                <w:sz w:val="20"/>
                <w:szCs w:val="20"/>
              </w:rPr>
            </w:pPr>
          </w:p>
        </w:tc>
      </w:tr>
      <w:tr w:rsidR="0084247A" w:rsidRPr="00E72A7C" w14:paraId="3AABA72F" w14:textId="77777777" w:rsidTr="007F2651">
        <w:tc>
          <w:tcPr>
            <w:tcW w:w="648" w:type="dxa"/>
            <w:shd w:val="clear" w:color="auto" w:fill="auto"/>
          </w:tcPr>
          <w:p w14:paraId="15F52F8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5</w:t>
            </w:r>
          </w:p>
        </w:tc>
        <w:tc>
          <w:tcPr>
            <w:tcW w:w="2880" w:type="dxa"/>
            <w:shd w:val="clear" w:color="auto" w:fill="auto"/>
          </w:tcPr>
          <w:p w14:paraId="7A2D63D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Agency Responsible for Prototype:</w:t>
            </w:r>
          </w:p>
        </w:tc>
        <w:tc>
          <w:tcPr>
            <w:tcW w:w="5328" w:type="dxa"/>
            <w:shd w:val="clear" w:color="auto" w:fill="auto"/>
          </w:tcPr>
          <w:p w14:paraId="3A5B7350"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TDM Generation: ESA/ESOC</w:t>
            </w:r>
          </w:p>
          <w:p w14:paraId="61639FFF" w14:textId="2EEBFB22" w:rsidR="0084247A" w:rsidRPr="00E72A7C" w:rsidRDefault="0084247A" w:rsidP="007C2B9E">
            <w:pPr>
              <w:keepLines/>
              <w:widowControl w:val="0"/>
              <w:autoSpaceDE w:val="0"/>
              <w:autoSpaceDN w:val="0"/>
              <w:adjustRightInd w:val="0"/>
              <w:rPr>
                <w:sz w:val="20"/>
                <w:szCs w:val="20"/>
              </w:rPr>
            </w:pPr>
            <w:r w:rsidRPr="00E72A7C">
              <w:rPr>
                <w:sz w:val="20"/>
                <w:szCs w:val="20"/>
              </w:rPr>
              <w:t xml:space="preserve">TDM Processing: ESA/ESOC, </w:t>
            </w:r>
            <w:r w:rsidR="00CF2DCC" w:rsidRPr="00E72A7C">
              <w:rPr>
                <w:sz w:val="20"/>
                <w:szCs w:val="20"/>
              </w:rPr>
              <w:t>DLR/GSOC</w:t>
            </w:r>
          </w:p>
          <w:p w14:paraId="45FDF4F8" w14:textId="77777777" w:rsidR="0084247A" w:rsidRPr="00E72A7C" w:rsidRDefault="0084247A" w:rsidP="007C2B9E">
            <w:pPr>
              <w:keepLines/>
              <w:widowControl w:val="0"/>
              <w:autoSpaceDE w:val="0"/>
              <w:autoSpaceDN w:val="0"/>
              <w:adjustRightInd w:val="0"/>
              <w:rPr>
                <w:sz w:val="20"/>
                <w:szCs w:val="20"/>
              </w:rPr>
            </w:pPr>
          </w:p>
        </w:tc>
      </w:tr>
      <w:tr w:rsidR="00A862A8" w:rsidRPr="00E72A7C" w14:paraId="634CB11C" w14:textId="77777777" w:rsidTr="007F2651">
        <w:tc>
          <w:tcPr>
            <w:tcW w:w="648" w:type="dxa"/>
            <w:shd w:val="clear" w:color="auto" w:fill="auto"/>
          </w:tcPr>
          <w:p w14:paraId="09270FC2" w14:textId="1FDB7BBD" w:rsidR="00A862A8" w:rsidRPr="00E72A7C" w:rsidRDefault="00A862A8" w:rsidP="00A862A8">
            <w:pPr>
              <w:keepLines/>
              <w:widowControl w:val="0"/>
              <w:autoSpaceDE w:val="0"/>
              <w:autoSpaceDN w:val="0"/>
              <w:adjustRightInd w:val="0"/>
              <w:rPr>
                <w:sz w:val="20"/>
                <w:szCs w:val="20"/>
              </w:rPr>
            </w:pPr>
            <w:r w:rsidRPr="00E72A7C">
              <w:rPr>
                <w:sz w:val="20"/>
                <w:szCs w:val="20"/>
              </w:rPr>
              <w:t>6</w:t>
            </w:r>
          </w:p>
        </w:tc>
        <w:tc>
          <w:tcPr>
            <w:tcW w:w="2880" w:type="dxa"/>
            <w:shd w:val="clear" w:color="auto" w:fill="auto"/>
          </w:tcPr>
          <w:p w14:paraId="3A943FB2"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Test Engineer:</w:t>
            </w:r>
          </w:p>
        </w:tc>
        <w:tc>
          <w:tcPr>
            <w:tcW w:w="5328" w:type="dxa"/>
            <w:shd w:val="clear" w:color="auto" w:fill="auto"/>
          </w:tcPr>
          <w:p w14:paraId="645C6EA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TDM Generation: Alexandru Mancas</w:t>
            </w:r>
          </w:p>
          <w:p w14:paraId="490EA29D" w14:textId="4226B3CA" w:rsidR="00A862A8" w:rsidRPr="00E72A7C" w:rsidRDefault="00A862A8" w:rsidP="00A862A8">
            <w:pPr>
              <w:keepLines/>
              <w:widowControl w:val="0"/>
              <w:autoSpaceDE w:val="0"/>
              <w:autoSpaceDN w:val="0"/>
              <w:adjustRightInd w:val="0"/>
              <w:rPr>
                <w:sz w:val="20"/>
                <w:szCs w:val="20"/>
              </w:rPr>
            </w:pPr>
            <w:r w:rsidRPr="00E72A7C">
              <w:rPr>
                <w:sz w:val="20"/>
                <w:szCs w:val="20"/>
              </w:rPr>
              <w:t>TDM Processing: Alexandru Mancas, Ralph Kahle</w:t>
            </w:r>
          </w:p>
          <w:p w14:paraId="51812A9D" w14:textId="77777777" w:rsidR="00A862A8" w:rsidRPr="00E72A7C" w:rsidRDefault="00A862A8" w:rsidP="00A862A8">
            <w:pPr>
              <w:keepLines/>
              <w:widowControl w:val="0"/>
              <w:autoSpaceDE w:val="0"/>
              <w:autoSpaceDN w:val="0"/>
              <w:adjustRightInd w:val="0"/>
              <w:rPr>
                <w:sz w:val="20"/>
                <w:szCs w:val="20"/>
              </w:rPr>
            </w:pPr>
          </w:p>
        </w:tc>
      </w:tr>
      <w:tr w:rsidR="00A862A8" w:rsidRPr="00E72A7C" w14:paraId="6310E69A" w14:textId="77777777" w:rsidTr="007F2651">
        <w:tc>
          <w:tcPr>
            <w:tcW w:w="648" w:type="dxa"/>
            <w:shd w:val="clear" w:color="auto" w:fill="auto"/>
          </w:tcPr>
          <w:p w14:paraId="1033647A" w14:textId="61CC13B6" w:rsidR="00A862A8" w:rsidRPr="00E72A7C" w:rsidRDefault="00A862A8" w:rsidP="00A862A8">
            <w:pPr>
              <w:keepLines/>
              <w:widowControl w:val="0"/>
              <w:autoSpaceDE w:val="0"/>
              <w:autoSpaceDN w:val="0"/>
              <w:adjustRightInd w:val="0"/>
              <w:rPr>
                <w:sz w:val="20"/>
                <w:szCs w:val="20"/>
              </w:rPr>
            </w:pPr>
            <w:r w:rsidRPr="00E72A7C">
              <w:rPr>
                <w:sz w:val="20"/>
                <w:szCs w:val="20"/>
              </w:rPr>
              <w:t>7</w:t>
            </w:r>
          </w:p>
        </w:tc>
        <w:tc>
          <w:tcPr>
            <w:tcW w:w="2880" w:type="dxa"/>
            <w:shd w:val="clear" w:color="auto" w:fill="auto"/>
          </w:tcPr>
          <w:p w14:paraId="1EA265FA"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Spacecraft:  </w:t>
            </w:r>
          </w:p>
        </w:tc>
        <w:tc>
          <w:tcPr>
            <w:tcW w:w="5328" w:type="dxa"/>
            <w:shd w:val="clear" w:color="auto" w:fill="auto"/>
          </w:tcPr>
          <w:p w14:paraId="572EF08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TITAN 3C TRANSTAGE DEBRIS</w:t>
            </w:r>
          </w:p>
          <w:p w14:paraId="3ECD3FAF" w14:textId="77777777" w:rsidR="00A862A8" w:rsidRPr="00E72A7C" w:rsidRDefault="00A862A8" w:rsidP="00A862A8">
            <w:pPr>
              <w:keepLines/>
              <w:widowControl w:val="0"/>
              <w:autoSpaceDE w:val="0"/>
              <w:autoSpaceDN w:val="0"/>
              <w:adjustRightInd w:val="0"/>
              <w:rPr>
                <w:sz w:val="20"/>
                <w:szCs w:val="20"/>
              </w:rPr>
            </w:pPr>
          </w:p>
        </w:tc>
      </w:tr>
      <w:tr w:rsidR="00A862A8" w:rsidRPr="00E72A7C" w14:paraId="42C8C7E1" w14:textId="77777777" w:rsidTr="007F2651">
        <w:tc>
          <w:tcPr>
            <w:tcW w:w="648" w:type="dxa"/>
            <w:shd w:val="clear" w:color="auto" w:fill="auto"/>
          </w:tcPr>
          <w:p w14:paraId="1A6B8D78" w14:textId="6D1D2A52" w:rsidR="00A862A8" w:rsidRPr="00E72A7C" w:rsidRDefault="00A862A8" w:rsidP="00A862A8">
            <w:pPr>
              <w:keepLines/>
              <w:widowControl w:val="0"/>
              <w:autoSpaceDE w:val="0"/>
              <w:autoSpaceDN w:val="0"/>
              <w:adjustRightInd w:val="0"/>
              <w:rPr>
                <w:sz w:val="20"/>
                <w:szCs w:val="20"/>
              </w:rPr>
            </w:pPr>
            <w:r w:rsidRPr="00E72A7C">
              <w:rPr>
                <w:sz w:val="20"/>
                <w:szCs w:val="20"/>
              </w:rPr>
              <w:t>8</w:t>
            </w:r>
          </w:p>
        </w:tc>
        <w:tc>
          <w:tcPr>
            <w:tcW w:w="2880" w:type="dxa"/>
            <w:shd w:val="clear" w:color="auto" w:fill="auto"/>
          </w:tcPr>
          <w:p w14:paraId="2B1F012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Tracking Data Types:  </w:t>
            </w:r>
          </w:p>
        </w:tc>
        <w:tc>
          <w:tcPr>
            <w:tcW w:w="5328" w:type="dxa"/>
            <w:shd w:val="clear" w:color="auto" w:fill="auto"/>
          </w:tcPr>
          <w:p w14:paraId="5F7CC0E3" w14:textId="77777777" w:rsidR="00A862A8" w:rsidRPr="00E72A7C" w:rsidRDefault="00A862A8" w:rsidP="00A862A8">
            <w:pPr>
              <w:keepLines/>
              <w:widowControl w:val="0"/>
              <w:autoSpaceDE w:val="0"/>
              <w:autoSpaceDN w:val="0"/>
              <w:adjustRightInd w:val="0"/>
              <w:rPr>
                <w:sz w:val="20"/>
                <w:szCs w:val="20"/>
              </w:rPr>
            </w:pPr>
            <w:r w:rsidRPr="00E72A7C">
              <w:rPr>
                <w:sz w:val="20"/>
                <w:szCs w:val="20"/>
              </w:rPr>
              <w:t>ANGLE_1, ANGLE_2, MAG</w:t>
            </w:r>
          </w:p>
          <w:p w14:paraId="50009E61" w14:textId="77777777" w:rsidR="00A862A8" w:rsidRPr="00E72A7C" w:rsidRDefault="00A862A8" w:rsidP="00A862A8">
            <w:pPr>
              <w:keepLines/>
              <w:widowControl w:val="0"/>
              <w:autoSpaceDE w:val="0"/>
              <w:autoSpaceDN w:val="0"/>
              <w:adjustRightInd w:val="0"/>
              <w:rPr>
                <w:sz w:val="20"/>
                <w:szCs w:val="20"/>
              </w:rPr>
            </w:pPr>
          </w:p>
        </w:tc>
      </w:tr>
      <w:tr w:rsidR="00A862A8" w:rsidRPr="00E72A7C" w14:paraId="0AE9C89A" w14:textId="77777777" w:rsidTr="007F2651">
        <w:tc>
          <w:tcPr>
            <w:tcW w:w="648" w:type="dxa"/>
            <w:shd w:val="clear" w:color="auto" w:fill="auto"/>
          </w:tcPr>
          <w:p w14:paraId="2BA8D802" w14:textId="12ED79A3" w:rsidR="00A862A8" w:rsidRPr="00E72A7C" w:rsidRDefault="00A862A8" w:rsidP="00A862A8">
            <w:pPr>
              <w:keepLines/>
              <w:widowControl w:val="0"/>
              <w:autoSpaceDE w:val="0"/>
              <w:autoSpaceDN w:val="0"/>
              <w:adjustRightInd w:val="0"/>
              <w:rPr>
                <w:sz w:val="20"/>
                <w:szCs w:val="20"/>
              </w:rPr>
            </w:pPr>
            <w:r w:rsidRPr="00E72A7C">
              <w:rPr>
                <w:sz w:val="20"/>
                <w:szCs w:val="20"/>
              </w:rPr>
              <w:t>9</w:t>
            </w:r>
          </w:p>
        </w:tc>
        <w:tc>
          <w:tcPr>
            <w:tcW w:w="2880" w:type="dxa"/>
            <w:shd w:val="clear" w:color="auto" w:fill="auto"/>
          </w:tcPr>
          <w:p w14:paraId="07739355"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Tracking Data Date/Time Range:</w:t>
            </w:r>
          </w:p>
        </w:tc>
        <w:tc>
          <w:tcPr>
            <w:tcW w:w="5328" w:type="dxa"/>
            <w:shd w:val="clear" w:color="auto" w:fill="auto"/>
          </w:tcPr>
          <w:p w14:paraId="77E7C5BE"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2017-05-21T23:10:35.310</w:t>
            </w:r>
          </w:p>
          <w:p w14:paraId="119A0E2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2017-05-22T00:51:41.610</w:t>
            </w:r>
          </w:p>
          <w:p w14:paraId="5E1C9E17" w14:textId="77777777" w:rsidR="00A862A8" w:rsidRPr="00E72A7C" w:rsidRDefault="00A862A8" w:rsidP="00A862A8">
            <w:pPr>
              <w:keepLines/>
              <w:widowControl w:val="0"/>
              <w:autoSpaceDE w:val="0"/>
              <w:autoSpaceDN w:val="0"/>
              <w:adjustRightInd w:val="0"/>
              <w:rPr>
                <w:sz w:val="20"/>
                <w:szCs w:val="20"/>
              </w:rPr>
            </w:pPr>
          </w:p>
        </w:tc>
      </w:tr>
      <w:tr w:rsidR="00A862A8" w:rsidRPr="00E72A7C" w14:paraId="75FECA51" w14:textId="77777777" w:rsidTr="007F2651">
        <w:tc>
          <w:tcPr>
            <w:tcW w:w="648" w:type="dxa"/>
            <w:shd w:val="clear" w:color="auto" w:fill="auto"/>
          </w:tcPr>
          <w:p w14:paraId="45C1732B" w14:textId="3B6020C8" w:rsidR="00A862A8" w:rsidRPr="00E72A7C" w:rsidRDefault="00A862A8" w:rsidP="00A862A8">
            <w:pPr>
              <w:keepLines/>
              <w:widowControl w:val="0"/>
              <w:autoSpaceDE w:val="0"/>
              <w:autoSpaceDN w:val="0"/>
              <w:adjustRightInd w:val="0"/>
              <w:rPr>
                <w:sz w:val="20"/>
                <w:szCs w:val="20"/>
                <w:rPrChange w:id="1814" w:author="Berry" w:date="2020-02-09T15:59:00Z">
                  <w:rPr>
                    <w:sz w:val="22"/>
                    <w:szCs w:val="22"/>
                  </w:rPr>
                </w:rPrChange>
              </w:rPr>
            </w:pPr>
            <w:r w:rsidRPr="00E72A7C">
              <w:rPr>
                <w:sz w:val="20"/>
                <w:szCs w:val="20"/>
              </w:rPr>
              <w:t>10</w:t>
            </w:r>
          </w:p>
        </w:tc>
        <w:tc>
          <w:tcPr>
            <w:tcW w:w="2880" w:type="dxa"/>
            <w:shd w:val="clear" w:color="auto" w:fill="auto"/>
          </w:tcPr>
          <w:p w14:paraId="296C0D71" w14:textId="77777777" w:rsidR="00A862A8" w:rsidRPr="00E72A7C" w:rsidRDefault="00A862A8" w:rsidP="00A862A8">
            <w:pPr>
              <w:keepLines/>
              <w:widowControl w:val="0"/>
              <w:autoSpaceDE w:val="0"/>
              <w:autoSpaceDN w:val="0"/>
              <w:adjustRightInd w:val="0"/>
              <w:rPr>
                <w:sz w:val="20"/>
                <w:szCs w:val="20"/>
                <w:rPrChange w:id="1815" w:author="Berry" w:date="2020-02-09T15:59:00Z">
                  <w:rPr>
                    <w:sz w:val="22"/>
                    <w:szCs w:val="22"/>
                  </w:rPr>
                </w:rPrChange>
              </w:rPr>
            </w:pPr>
            <w:r w:rsidRPr="00E72A7C">
              <w:rPr>
                <w:sz w:val="20"/>
                <w:szCs w:val="20"/>
                <w:rPrChange w:id="1816" w:author="Berry" w:date="2020-02-09T15:59:00Z">
                  <w:rPr>
                    <w:sz w:val="22"/>
                    <w:szCs w:val="22"/>
                  </w:rPr>
                </w:rPrChange>
              </w:rPr>
              <w:t>Variances from Expected Results:</w:t>
            </w:r>
          </w:p>
        </w:tc>
        <w:tc>
          <w:tcPr>
            <w:tcW w:w="5328" w:type="dxa"/>
            <w:shd w:val="clear" w:color="auto" w:fill="auto"/>
          </w:tcPr>
          <w:p w14:paraId="5CEC72D9" w14:textId="7F28EFD9" w:rsidR="00E72A7C" w:rsidRPr="00E72A7C" w:rsidRDefault="00A862A8" w:rsidP="00A862A8">
            <w:pPr>
              <w:keepLines/>
              <w:widowControl w:val="0"/>
              <w:autoSpaceDE w:val="0"/>
              <w:autoSpaceDN w:val="0"/>
              <w:adjustRightInd w:val="0"/>
              <w:rPr>
                <w:sz w:val="20"/>
                <w:szCs w:val="20"/>
                <w:rPrChange w:id="1817" w:author="Berry" w:date="2020-02-09T15:59:00Z">
                  <w:rPr>
                    <w:sz w:val="22"/>
                    <w:szCs w:val="22"/>
                  </w:rPr>
                </w:rPrChange>
              </w:rPr>
            </w:pPr>
            <w:del w:id="1818" w:author="Berry" w:date="2020-02-09T15:53:00Z">
              <w:r w:rsidRPr="00E72A7C" w:rsidDel="00E72A7C">
                <w:rPr>
                  <w:sz w:val="20"/>
                  <w:szCs w:val="20"/>
                  <w:rPrChange w:id="1819" w:author="Berry" w:date="2020-02-09T16:00:00Z">
                    <w:rPr>
                      <w:sz w:val="22"/>
                      <w:szCs w:val="22"/>
                      <w:highlight w:val="yellow"/>
                    </w:rPr>
                  </w:rPrChange>
                </w:rPr>
                <w:delText>???</w:delText>
              </w:r>
            </w:del>
            <w:ins w:id="1820" w:author="Berry" w:date="2020-02-09T16:00:00Z">
              <w:r w:rsidR="00E72A7C" w:rsidRPr="00994C74">
                <w:rPr>
                  <w:sz w:val="20"/>
                  <w:szCs w:val="20"/>
                </w:rPr>
                <w:t>It was noted by DLR that when they normalize time, 1.000 is calculated for the middle of the dark blue data. It is hypothesized that different reference times may have been used for the ESA/ESOC and DLR/GSOC analyses.</w:t>
              </w:r>
            </w:ins>
          </w:p>
        </w:tc>
      </w:tr>
      <w:tr w:rsidR="00A862A8" w:rsidRPr="00E72A7C" w14:paraId="1565D93E" w14:textId="77777777" w:rsidTr="007F2651">
        <w:tc>
          <w:tcPr>
            <w:tcW w:w="648" w:type="dxa"/>
            <w:shd w:val="clear" w:color="auto" w:fill="auto"/>
          </w:tcPr>
          <w:p w14:paraId="4AA47D50" w14:textId="71D665D4" w:rsidR="00A862A8" w:rsidRPr="00E72A7C" w:rsidRDefault="00A862A8" w:rsidP="00A862A8">
            <w:pPr>
              <w:keepLines/>
              <w:widowControl w:val="0"/>
              <w:autoSpaceDE w:val="0"/>
              <w:autoSpaceDN w:val="0"/>
              <w:adjustRightInd w:val="0"/>
              <w:rPr>
                <w:sz w:val="20"/>
                <w:szCs w:val="20"/>
                <w:rPrChange w:id="1821" w:author="Berry" w:date="2020-02-09T15:59:00Z">
                  <w:rPr>
                    <w:sz w:val="22"/>
                    <w:szCs w:val="22"/>
                  </w:rPr>
                </w:rPrChange>
              </w:rPr>
            </w:pPr>
            <w:r w:rsidRPr="00E72A7C">
              <w:rPr>
                <w:sz w:val="20"/>
                <w:szCs w:val="20"/>
                <w:rPrChange w:id="1822" w:author="Berry" w:date="2020-02-09T15:59:00Z">
                  <w:rPr>
                    <w:sz w:val="20"/>
                  </w:rPr>
                </w:rPrChange>
              </w:rPr>
              <w:t>11</w:t>
            </w:r>
          </w:p>
        </w:tc>
        <w:tc>
          <w:tcPr>
            <w:tcW w:w="2880" w:type="dxa"/>
            <w:shd w:val="clear" w:color="auto" w:fill="auto"/>
          </w:tcPr>
          <w:p w14:paraId="23683184" w14:textId="77777777" w:rsidR="00A862A8" w:rsidRPr="00E72A7C" w:rsidRDefault="00A862A8" w:rsidP="00A862A8">
            <w:pPr>
              <w:keepLines/>
              <w:widowControl w:val="0"/>
              <w:autoSpaceDE w:val="0"/>
              <w:autoSpaceDN w:val="0"/>
              <w:adjustRightInd w:val="0"/>
              <w:rPr>
                <w:sz w:val="20"/>
                <w:szCs w:val="20"/>
                <w:rPrChange w:id="1823" w:author="Berry" w:date="2020-02-09T15:59:00Z">
                  <w:rPr>
                    <w:sz w:val="22"/>
                    <w:szCs w:val="22"/>
                  </w:rPr>
                </w:rPrChange>
              </w:rPr>
            </w:pPr>
            <w:r w:rsidRPr="00E72A7C">
              <w:rPr>
                <w:sz w:val="20"/>
                <w:szCs w:val="20"/>
                <w:rPrChange w:id="1824" w:author="Berry" w:date="2020-02-09T15:59:00Z">
                  <w:rPr>
                    <w:sz w:val="22"/>
                    <w:szCs w:val="22"/>
                  </w:rPr>
                </w:rPrChange>
              </w:rPr>
              <w:t xml:space="preserve">Results (Pass, Partial Pass, Fail): </w:t>
            </w:r>
          </w:p>
        </w:tc>
        <w:tc>
          <w:tcPr>
            <w:tcW w:w="5328" w:type="dxa"/>
            <w:shd w:val="clear" w:color="auto" w:fill="auto"/>
          </w:tcPr>
          <w:p w14:paraId="6F406B6B" w14:textId="3A8C0D77" w:rsidR="00A862A8" w:rsidRPr="00E72A7C" w:rsidRDefault="00A862A8" w:rsidP="00A862A8">
            <w:pPr>
              <w:keepLines/>
              <w:widowControl w:val="0"/>
              <w:autoSpaceDE w:val="0"/>
              <w:autoSpaceDN w:val="0"/>
              <w:adjustRightInd w:val="0"/>
              <w:rPr>
                <w:sz w:val="20"/>
                <w:szCs w:val="20"/>
                <w:rPrChange w:id="1825" w:author="Berry" w:date="2020-02-09T15:59:00Z">
                  <w:rPr>
                    <w:sz w:val="22"/>
                    <w:szCs w:val="22"/>
                  </w:rPr>
                </w:rPrChange>
              </w:rPr>
            </w:pPr>
            <w:del w:id="1826" w:author="Berry" w:date="2020-02-09T15:52:00Z">
              <w:r w:rsidRPr="00E72A7C" w:rsidDel="00E72A7C">
                <w:rPr>
                  <w:sz w:val="20"/>
                  <w:szCs w:val="20"/>
                  <w:rPrChange w:id="1827" w:author="Berry" w:date="2020-02-09T15:59:00Z">
                    <w:rPr>
                      <w:sz w:val="22"/>
                      <w:szCs w:val="22"/>
                      <w:highlight w:val="yellow"/>
                    </w:rPr>
                  </w:rPrChange>
                </w:rPr>
                <w:delText>???</w:delText>
              </w:r>
            </w:del>
            <w:ins w:id="1828" w:author="Berry" w:date="2020-02-09T15:53:00Z">
              <w:r w:rsidR="00E72A7C" w:rsidRPr="00E72A7C">
                <w:rPr>
                  <w:sz w:val="20"/>
                  <w:szCs w:val="20"/>
                  <w:rPrChange w:id="1829" w:author="Berry" w:date="2020-02-09T15:59:00Z">
                    <w:rPr>
                      <w:sz w:val="22"/>
                      <w:szCs w:val="22"/>
                    </w:rPr>
                  </w:rPrChange>
                </w:rPr>
                <w:t>Pass</w:t>
              </w:r>
            </w:ins>
          </w:p>
        </w:tc>
      </w:tr>
      <w:tr w:rsidR="00A862A8" w:rsidRPr="00E72A7C" w14:paraId="5B94862A" w14:textId="77777777" w:rsidTr="007F2651">
        <w:tc>
          <w:tcPr>
            <w:tcW w:w="648" w:type="dxa"/>
            <w:shd w:val="clear" w:color="auto" w:fill="auto"/>
          </w:tcPr>
          <w:p w14:paraId="7F4BCC41" w14:textId="490D79AA" w:rsidR="00A862A8" w:rsidRPr="00E72A7C" w:rsidRDefault="00A862A8" w:rsidP="00A862A8">
            <w:pPr>
              <w:keepLines/>
              <w:widowControl w:val="0"/>
              <w:autoSpaceDE w:val="0"/>
              <w:autoSpaceDN w:val="0"/>
              <w:adjustRightInd w:val="0"/>
              <w:rPr>
                <w:sz w:val="20"/>
                <w:szCs w:val="20"/>
                <w:rPrChange w:id="1830" w:author="Berry" w:date="2020-02-09T15:59:00Z">
                  <w:rPr>
                    <w:sz w:val="22"/>
                    <w:szCs w:val="22"/>
                  </w:rPr>
                </w:rPrChange>
              </w:rPr>
            </w:pPr>
            <w:r w:rsidRPr="00E72A7C">
              <w:rPr>
                <w:sz w:val="20"/>
                <w:szCs w:val="20"/>
                <w:rPrChange w:id="1831" w:author="Berry" w:date="2020-02-09T15:59:00Z">
                  <w:rPr>
                    <w:sz w:val="20"/>
                  </w:rPr>
                </w:rPrChange>
              </w:rPr>
              <w:t>12</w:t>
            </w:r>
          </w:p>
        </w:tc>
        <w:tc>
          <w:tcPr>
            <w:tcW w:w="2880" w:type="dxa"/>
            <w:shd w:val="clear" w:color="auto" w:fill="auto"/>
          </w:tcPr>
          <w:p w14:paraId="19E7C450" w14:textId="77777777" w:rsidR="00A862A8" w:rsidRPr="00E72A7C" w:rsidRDefault="00A862A8" w:rsidP="00A862A8">
            <w:pPr>
              <w:keepLines/>
              <w:widowControl w:val="0"/>
              <w:autoSpaceDE w:val="0"/>
              <w:autoSpaceDN w:val="0"/>
              <w:adjustRightInd w:val="0"/>
              <w:rPr>
                <w:sz w:val="20"/>
                <w:szCs w:val="20"/>
                <w:rPrChange w:id="1832" w:author="Berry" w:date="2020-02-09T15:59:00Z">
                  <w:rPr>
                    <w:sz w:val="22"/>
                    <w:szCs w:val="22"/>
                  </w:rPr>
                </w:rPrChange>
              </w:rPr>
            </w:pPr>
            <w:r w:rsidRPr="00E72A7C">
              <w:rPr>
                <w:sz w:val="20"/>
                <w:szCs w:val="20"/>
                <w:rPrChange w:id="1833" w:author="Berry" w:date="2020-02-09T15:59:00Z">
                  <w:rPr>
                    <w:sz w:val="22"/>
                    <w:szCs w:val="22"/>
                  </w:rPr>
                </w:rPrChange>
              </w:rPr>
              <w:t>Comments:</w:t>
            </w:r>
          </w:p>
          <w:p w14:paraId="6B62FDB6" w14:textId="77777777" w:rsidR="00A862A8" w:rsidRPr="00E72A7C" w:rsidRDefault="00A862A8" w:rsidP="00A862A8">
            <w:pPr>
              <w:keepLines/>
              <w:widowControl w:val="0"/>
              <w:autoSpaceDE w:val="0"/>
              <w:autoSpaceDN w:val="0"/>
              <w:adjustRightInd w:val="0"/>
              <w:rPr>
                <w:sz w:val="20"/>
                <w:szCs w:val="20"/>
                <w:rPrChange w:id="1834" w:author="Berry" w:date="2020-02-09T15:59:00Z">
                  <w:rPr>
                    <w:sz w:val="22"/>
                    <w:szCs w:val="22"/>
                  </w:rPr>
                </w:rPrChange>
              </w:rPr>
            </w:pPr>
          </w:p>
        </w:tc>
        <w:tc>
          <w:tcPr>
            <w:tcW w:w="5328" w:type="dxa"/>
            <w:shd w:val="clear" w:color="auto" w:fill="auto"/>
          </w:tcPr>
          <w:p w14:paraId="1A94DAA4" w14:textId="7F1B5F1F" w:rsidR="00A862A8" w:rsidRPr="00E72A7C" w:rsidRDefault="00A862A8">
            <w:pPr>
              <w:rPr>
                <w:sz w:val="20"/>
                <w:szCs w:val="20"/>
                <w:rPrChange w:id="1835" w:author="Berry" w:date="2020-02-09T15:59:00Z">
                  <w:rPr>
                    <w:sz w:val="22"/>
                    <w:szCs w:val="22"/>
                  </w:rPr>
                </w:rPrChange>
              </w:rPr>
              <w:pPrChange w:id="1836" w:author="Berry" w:date="2020-02-09T15:50:00Z">
                <w:pPr>
                  <w:keepLines/>
                  <w:widowControl w:val="0"/>
                  <w:autoSpaceDE w:val="0"/>
                  <w:autoSpaceDN w:val="0"/>
                  <w:adjustRightInd w:val="0"/>
                </w:pPr>
              </w:pPrChange>
            </w:pPr>
            <w:r w:rsidRPr="00E72A7C">
              <w:rPr>
                <w:sz w:val="20"/>
                <w:szCs w:val="20"/>
                <w:rPrChange w:id="1837" w:author="Berry" w:date="2020-02-09T15:59:00Z">
                  <w:rPr>
                    <w:sz w:val="22"/>
                    <w:szCs w:val="22"/>
                  </w:rPr>
                </w:rPrChange>
              </w:rPr>
              <w:t xml:space="preserve">DLR/GSOC finalized TDM v2 prototyping and we are able to read and process the six TDM files provided by ESA. The DLR plot on TEST CASE #3: OPTICAL MAGNITUDE, looks pretty similar to the one provided by ESA. </w:t>
            </w:r>
          </w:p>
        </w:tc>
      </w:tr>
    </w:tbl>
    <w:p w14:paraId="237E2172" w14:textId="32DB2DA5" w:rsidR="00504BA3" w:rsidRDefault="00EF02D1" w:rsidP="009812B9">
      <w:pPr>
        <w:keepLines/>
        <w:widowControl w:val="0"/>
      </w:pPr>
      <w:del w:id="1838" w:author="Berry" w:date="2020-02-09T15:54:00Z">
        <w:r w:rsidDel="00E72A7C">
          <w:delText xml:space="preserve">*** TO DO *** Resolve Ralph's question: </w:delText>
        </w:r>
        <w:r w:rsidRPr="00602A60" w:rsidDel="00E72A7C">
          <w:rPr>
            <w:sz w:val="22"/>
            <w:szCs w:val="22"/>
          </w:rPr>
          <w:delText>Alexandru, you may check the x-axis in your plot (normalized time [days]): when we normalize time, we get a 1.000 for the middle of the dark blue data. Maybe you make use of a different reference time?</w:delText>
        </w:r>
      </w:del>
    </w:p>
    <w:p w14:paraId="31BF1980" w14:textId="47FC26C5" w:rsidR="0084247A" w:rsidRDefault="00504BA3" w:rsidP="009812B9">
      <w:pPr>
        <w:keepLines/>
        <w:widowControl w:val="0"/>
      </w:pPr>
      <w:r>
        <w:br w:type="page"/>
      </w:r>
    </w:p>
    <w:p w14:paraId="2F683280" w14:textId="34C9E206" w:rsidR="00504BA3" w:rsidRDefault="00504BA3" w:rsidP="009812B9">
      <w:pPr>
        <w:keepLines/>
        <w:widowControl w:val="0"/>
      </w:pPr>
      <w:r>
        <w:rPr>
          <w:noProof/>
        </w:rPr>
        <w:drawing>
          <wp:inline distT="0" distB="0" distL="0" distR="0" wp14:anchorId="3FF0E2F4" wp14:editId="0CBA28C9">
            <wp:extent cx="5715000" cy="3566160"/>
            <wp:effectExtent l="0" t="0" r="0" b="254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98B8E" w14:textId="09EB83E2" w:rsidR="00974CF5" w:rsidRDefault="006C4D38">
      <w:pPr>
        <w:pStyle w:val="Caption"/>
        <w:jc w:val="center"/>
        <w:rPr>
          <w:ins w:id="1839" w:author="Berry" w:date="2020-02-09T16:46:00Z"/>
        </w:rPr>
        <w:pPrChange w:id="1840" w:author="Berry" w:date="2020-02-09T16:46:00Z">
          <w:pPr>
            <w:pStyle w:val="Caption"/>
          </w:pPr>
        </w:pPrChange>
      </w:pPr>
      <w:bookmarkStart w:id="1841" w:name="_Toc32159259"/>
      <w:ins w:id="1842" w:author="Berry" w:date="2020-02-09T16:02:00Z">
        <w:r w:rsidRPr="00974CF5">
          <w:rPr>
            <w:b/>
            <w:bCs/>
            <w:i w:val="0"/>
            <w:iCs w:val="0"/>
            <w:rPrChange w:id="1843" w:author="Berry" w:date="2020-02-09T16:46:00Z">
              <w:rPr>
                <w:i w:val="0"/>
                <w:iCs w:val="0"/>
                <w:color w:val="auto"/>
                <w:sz w:val="24"/>
                <w:szCs w:val="24"/>
              </w:rPr>
            </w:rPrChange>
          </w:rPr>
          <w:t xml:space="preserve">Figure </w:t>
        </w:r>
      </w:ins>
      <w:ins w:id="1844" w:author="Berry" w:date="2020-02-09T16:38:00Z">
        <w:r w:rsidR="00CC6970" w:rsidRPr="00974CF5">
          <w:rPr>
            <w:b/>
            <w:bCs/>
            <w:i w:val="0"/>
            <w:iCs w:val="0"/>
            <w:rPrChange w:id="1845" w:author="Berry" w:date="2020-02-09T16:46:00Z">
              <w:rPr/>
            </w:rPrChange>
          </w:rPr>
          <w:fldChar w:fldCharType="begin"/>
        </w:r>
        <w:r w:rsidR="00CC6970" w:rsidRPr="00974CF5">
          <w:rPr>
            <w:b/>
            <w:bCs/>
            <w:i w:val="0"/>
            <w:iCs w:val="0"/>
            <w:rPrChange w:id="1846" w:author="Berry" w:date="2020-02-09T16:46:00Z">
              <w:rPr/>
            </w:rPrChange>
          </w:rPr>
          <w:instrText xml:space="preserve"> STYLEREF 1 \s </w:instrText>
        </w:r>
      </w:ins>
      <w:r w:rsidR="00CC6970" w:rsidRPr="00974CF5">
        <w:rPr>
          <w:b/>
          <w:bCs/>
          <w:i w:val="0"/>
          <w:iCs w:val="0"/>
          <w:rPrChange w:id="1847" w:author="Berry" w:date="2020-02-09T16:46:00Z">
            <w:rPr/>
          </w:rPrChange>
        </w:rPr>
        <w:fldChar w:fldCharType="separate"/>
      </w:r>
      <w:r w:rsidR="00CC6970" w:rsidRPr="00974CF5">
        <w:rPr>
          <w:b/>
          <w:bCs/>
          <w:i w:val="0"/>
          <w:iCs w:val="0"/>
          <w:noProof/>
          <w:rPrChange w:id="1848" w:author="Berry" w:date="2020-02-09T16:46:00Z">
            <w:rPr>
              <w:noProof/>
            </w:rPr>
          </w:rPrChange>
        </w:rPr>
        <w:t>5</w:t>
      </w:r>
      <w:ins w:id="1849" w:author="Berry" w:date="2020-02-09T16:38:00Z">
        <w:r w:rsidR="00CC6970" w:rsidRPr="00974CF5">
          <w:rPr>
            <w:b/>
            <w:bCs/>
            <w:i w:val="0"/>
            <w:iCs w:val="0"/>
            <w:rPrChange w:id="1850" w:author="Berry" w:date="2020-02-09T16:46:00Z">
              <w:rPr/>
            </w:rPrChange>
          </w:rPr>
          <w:fldChar w:fldCharType="end"/>
        </w:r>
        <w:r w:rsidR="00CC6970" w:rsidRPr="00974CF5">
          <w:rPr>
            <w:b/>
            <w:bCs/>
            <w:i w:val="0"/>
            <w:iCs w:val="0"/>
            <w:rPrChange w:id="1851" w:author="Berry" w:date="2020-02-09T16:46:00Z">
              <w:rPr/>
            </w:rPrChange>
          </w:rPr>
          <w:noBreakHyphen/>
        </w:r>
        <w:r w:rsidR="00CC6970" w:rsidRPr="00974CF5">
          <w:rPr>
            <w:b/>
            <w:bCs/>
            <w:i w:val="0"/>
            <w:iCs w:val="0"/>
            <w:rPrChange w:id="1852" w:author="Berry" w:date="2020-02-09T16:46:00Z">
              <w:rPr/>
            </w:rPrChange>
          </w:rPr>
          <w:fldChar w:fldCharType="begin"/>
        </w:r>
        <w:r w:rsidR="00CC6970" w:rsidRPr="00974CF5">
          <w:rPr>
            <w:b/>
            <w:bCs/>
            <w:i w:val="0"/>
            <w:iCs w:val="0"/>
            <w:rPrChange w:id="1853" w:author="Berry" w:date="2020-02-09T16:46:00Z">
              <w:rPr/>
            </w:rPrChange>
          </w:rPr>
          <w:instrText xml:space="preserve"> SEQ Figure \* ARABIC \s 1 </w:instrText>
        </w:r>
      </w:ins>
      <w:r w:rsidR="00CC6970" w:rsidRPr="00974CF5">
        <w:rPr>
          <w:b/>
          <w:bCs/>
          <w:i w:val="0"/>
          <w:iCs w:val="0"/>
          <w:rPrChange w:id="1854" w:author="Berry" w:date="2020-02-09T16:46:00Z">
            <w:rPr/>
          </w:rPrChange>
        </w:rPr>
        <w:fldChar w:fldCharType="separate"/>
      </w:r>
      <w:ins w:id="1855" w:author="Berry" w:date="2020-02-09T16:38:00Z">
        <w:r w:rsidR="00CC6970" w:rsidRPr="00974CF5">
          <w:rPr>
            <w:b/>
            <w:bCs/>
            <w:i w:val="0"/>
            <w:iCs w:val="0"/>
            <w:noProof/>
            <w:rPrChange w:id="1856" w:author="Berry" w:date="2020-02-09T16:46:00Z">
              <w:rPr>
                <w:noProof/>
              </w:rPr>
            </w:rPrChange>
          </w:rPr>
          <w:t>4</w:t>
        </w:r>
        <w:r w:rsidR="00CC6970" w:rsidRPr="00974CF5">
          <w:rPr>
            <w:b/>
            <w:bCs/>
            <w:i w:val="0"/>
            <w:iCs w:val="0"/>
            <w:rPrChange w:id="1857" w:author="Berry" w:date="2020-02-09T16:46:00Z">
              <w:rPr/>
            </w:rPrChange>
          </w:rPr>
          <w:fldChar w:fldCharType="end"/>
        </w:r>
      </w:ins>
      <w:ins w:id="1858" w:author="Berry" w:date="2020-02-09T16:02:00Z">
        <w:r w:rsidRPr="00974CF5">
          <w:rPr>
            <w:b/>
            <w:bCs/>
            <w:i w:val="0"/>
            <w:iCs w:val="0"/>
            <w:rPrChange w:id="1859" w:author="Berry" w:date="2020-02-09T16:46:00Z">
              <w:rPr>
                <w:i w:val="0"/>
                <w:iCs w:val="0"/>
                <w:color w:val="auto"/>
                <w:sz w:val="24"/>
                <w:szCs w:val="24"/>
              </w:rPr>
            </w:rPrChange>
          </w:rPr>
          <w:t xml:space="preserve"> Test Case #3:  ESA Results.  NOTE: Each color is from a different TDM</w:t>
        </w:r>
      </w:ins>
      <w:ins w:id="1860" w:author="Berry" w:date="2020-02-09T16:20:00Z">
        <w:r w:rsidR="007201CD" w:rsidRPr="00974CF5">
          <w:rPr>
            <w:b/>
            <w:bCs/>
            <w:i w:val="0"/>
            <w:iCs w:val="0"/>
            <w:rPrChange w:id="1861" w:author="Berry" w:date="2020-02-09T16:46:00Z">
              <w:rPr/>
            </w:rPrChange>
          </w:rPr>
          <w:t xml:space="preserve"> segment.</w:t>
        </w:r>
      </w:ins>
      <w:bookmarkEnd w:id="1841"/>
    </w:p>
    <w:p w14:paraId="36E3FF10" w14:textId="08B8113A" w:rsidR="006D4BBC" w:rsidRPr="00974CF5" w:rsidRDefault="00EF02D1">
      <w:pPr>
        <w:rPr>
          <w:ins w:id="1862" w:author="Berry" w:date="2020-02-09T16:45:00Z"/>
          <w:i/>
          <w:iCs/>
          <w:rPrChange w:id="1863" w:author="Berry" w:date="2020-02-09T16:46:00Z">
            <w:rPr>
              <w:ins w:id="1864" w:author="Berry" w:date="2020-02-09T16:45:00Z"/>
              <w:b/>
              <w:bCs/>
              <w:i w:val="0"/>
              <w:iCs w:val="0"/>
            </w:rPr>
          </w:rPrChange>
        </w:rPr>
        <w:pPrChange w:id="1865" w:author="Berry" w:date="2020-02-09T16:46:00Z">
          <w:pPr>
            <w:pStyle w:val="Caption"/>
            <w:jc w:val="center"/>
          </w:pPr>
        </w:pPrChange>
      </w:pPr>
      <w:r>
        <w:rPr>
          <w:noProof/>
        </w:rPr>
        <w:drawing>
          <wp:inline distT="0" distB="0" distL="0" distR="0" wp14:anchorId="4303A985" wp14:editId="2440891D">
            <wp:extent cx="550567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1 at 7.51.27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5670" cy="3657600"/>
                    </a:xfrm>
                    <a:prstGeom prst="rect">
                      <a:avLst/>
                    </a:prstGeom>
                  </pic:spPr>
                </pic:pic>
              </a:graphicData>
            </a:graphic>
          </wp:inline>
        </w:drawing>
      </w:r>
    </w:p>
    <w:p w14:paraId="56C6C8D1" w14:textId="1D9D4EC8" w:rsidR="0084247A" w:rsidRPr="006D4BBC" w:rsidRDefault="006C4D38">
      <w:pPr>
        <w:pStyle w:val="Caption"/>
        <w:jc w:val="center"/>
        <w:rPr>
          <w:b/>
          <w:bCs/>
          <w:rPrChange w:id="1866" w:author="Berry" w:date="2020-02-09T16:45:00Z">
            <w:rPr/>
          </w:rPrChange>
        </w:rPr>
        <w:pPrChange w:id="1867" w:author="Berry" w:date="2020-02-09T16:05:00Z">
          <w:pPr/>
        </w:pPrChange>
      </w:pPr>
      <w:bookmarkStart w:id="1868" w:name="_Toc32159260"/>
      <w:ins w:id="1869" w:author="Berry" w:date="2020-02-09T16:05:00Z">
        <w:r w:rsidRPr="006C4D38">
          <w:rPr>
            <w:b/>
            <w:bCs/>
            <w:i w:val="0"/>
            <w:iCs w:val="0"/>
            <w:rPrChange w:id="1870" w:author="Berry" w:date="2020-02-09T16:05:00Z">
              <w:rPr>
                <w:i/>
                <w:iCs/>
              </w:rPr>
            </w:rPrChange>
          </w:rPr>
          <w:t xml:space="preserve">Figure </w:t>
        </w:r>
      </w:ins>
      <w:ins w:id="1871"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rPr>
        <w:t>5</w:t>
      </w:r>
      <w:ins w:id="1872"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1873" w:author="Berry" w:date="2020-02-09T16:38:00Z">
        <w:r w:rsidR="00CC6970">
          <w:rPr>
            <w:b/>
            <w:bCs/>
            <w:i w:val="0"/>
            <w:iCs w:val="0"/>
          </w:rPr>
          <w:t>5</w:t>
        </w:r>
        <w:r w:rsidR="00CC6970">
          <w:rPr>
            <w:b/>
            <w:bCs/>
            <w:i w:val="0"/>
            <w:iCs w:val="0"/>
          </w:rPr>
          <w:fldChar w:fldCharType="end"/>
        </w:r>
      </w:ins>
      <w:ins w:id="1874" w:author="Berry" w:date="2020-02-09T16:05:00Z">
        <w:r w:rsidRPr="006C4D38">
          <w:rPr>
            <w:b/>
            <w:bCs/>
            <w:i w:val="0"/>
            <w:iCs w:val="0"/>
            <w:rPrChange w:id="1875" w:author="Berry" w:date="2020-02-09T16:05:00Z">
              <w:rPr>
                <w:i/>
                <w:iCs/>
              </w:rPr>
            </w:rPrChange>
          </w:rPr>
          <w:t xml:space="preserve"> Test Case #3:  DLR Results.  NOTE: Each color is from a different TDM segment.</w:t>
        </w:r>
      </w:ins>
      <w:bookmarkEnd w:id="1868"/>
    </w:p>
    <w:p w14:paraId="2F9936B8" w14:textId="2E0E17D3" w:rsidR="009812B9" w:rsidRPr="007C2B9E" w:rsidRDefault="0084247A" w:rsidP="007C2B9E">
      <w:pPr>
        <w:pStyle w:val="Heading3"/>
        <w:keepNext w:val="0"/>
        <w:widowControl w:val="0"/>
        <w:rPr>
          <w:iCs/>
          <w:sz w:val="28"/>
        </w:rPr>
      </w:pPr>
      <w:r>
        <w:br w:type="page"/>
      </w:r>
      <w:bookmarkStart w:id="1876" w:name="_Toc32159035"/>
      <w:r w:rsidR="00484234">
        <w:lastRenderedPageBreak/>
        <w:t>TEST CASE #</w:t>
      </w:r>
      <w:r w:rsidR="00E86D04">
        <w:t>4</w:t>
      </w:r>
      <w:r w:rsidR="00484234">
        <w:t>:  RADAR CROSS SECTION</w:t>
      </w:r>
      <w:bookmarkEnd w:id="1876"/>
    </w:p>
    <w:p w14:paraId="67887F90" w14:textId="1B5BE627" w:rsidR="0084247A" w:rsidRPr="00C05D30" w:rsidRDefault="0084247A" w:rsidP="007C2B9E">
      <w:pPr>
        <w:keepLines/>
        <w:widowControl w:val="0"/>
        <w:jc w:val="center"/>
        <w:outlineLvl w:val="7"/>
        <w:rPr>
          <w:b/>
          <w:bCs/>
          <w:iCs/>
          <w:caps/>
        </w:rPr>
      </w:pPr>
      <w:r w:rsidRPr="00C05D30">
        <w:rPr>
          <w:b/>
          <w:bCs/>
          <w:iCs/>
          <w:caps/>
        </w:rPr>
        <w:t>Tracking Data Message Prototype Test Data Sheet</w:t>
      </w:r>
    </w:p>
    <w:p w14:paraId="7A929DE3" w14:textId="77777777" w:rsidR="0084247A" w:rsidRPr="00B62574" w:rsidRDefault="0084247A" w:rsidP="007C2B9E">
      <w:pPr>
        <w:keepLines/>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B62574" w14:paraId="1D0F6835" w14:textId="77777777" w:rsidTr="007F2651">
        <w:tc>
          <w:tcPr>
            <w:tcW w:w="648" w:type="dxa"/>
            <w:shd w:val="clear" w:color="auto" w:fill="auto"/>
          </w:tcPr>
          <w:p w14:paraId="65C000DA" w14:textId="77777777" w:rsidR="0084247A" w:rsidRPr="00BD69FD" w:rsidRDefault="0084247A" w:rsidP="007C2B9E">
            <w:pPr>
              <w:keepLines/>
              <w:widowControl w:val="0"/>
              <w:autoSpaceDE w:val="0"/>
              <w:autoSpaceDN w:val="0"/>
              <w:adjustRightInd w:val="0"/>
              <w:rPr>
                <w:sz w:val="20"/>
                <w:szCs w:val="20"/>
                <w:rPrChange w:id="1877" w:author="Berry" w:date="2020-02-09T16:21:00Z">
                  <w:rPr>
                    <w:sz w:val="22"/>
                    <w:szCs w:val="22"/>
                  </w:rPr>
                </w:rPrChange>
              </w:rPr>
            </w:pPr>
            <w:r w:rsidRPr="00BD69FD">
              <w:rPr>
                <w:sz w:val="20"/>
                <w:szCs w:val="20"/>
                <w:rPrChange w:id="1878" w:author="Berry" w:date="2020-02-09T16:21:00Z">
                  <w:rPr>
                    <w:sz w:val="22"/>
                    <w:szCs w:val="22"/>
                  </w:rPr>
                </w:rPrChange>
              </w:rPr>
              <w:t>1</w:t>
            </w:r>
          </w:p>
        </w:tc>
        <w:tc>
          <w:tcPr>
            <w:tcW w:w="2880" w:type="dxa"/>
            <w:shd w:val="clear" w:color="auto" w:fill="auto"/>
          </w:tcPr>
          <w:p w14:paraId="11EDA0E9" w14:textId="77777777" w:rsidR="0084247A" w:rsidRPr="00BD69FD" w:rsidRDefault="0084247A" w:rsidP="007C2B9E">
            <w:pPr>
              <w:keepLines/>
              <w:widowControl w:val="0"/>
              <w:autoSpaceDE w:val="0"/>
              <w:autoSpaceDN w:val="0"/>
              <w:adjustRightInd w:val="0"/>
              <w:rPr>
                <w:sz w:val="20"/>
                <w:szCs w:val="20"/>
                <w:rPrChange w:id="1879" w:author="Berry" w:date="2020-02-09T16:21:00Z">
                  <w:rPr>
                    <w:sz w:val="22"/>
                    <w:szCs w:val="22"/>
                  </w:rPr>
                </w:rPrChange>
              </w:rPr>
            </w:pPr>
            <w:r w:rsidRPr="00BD69FD">
              <w:rPr>
                <w:sz w:val="20"/>
                <w:szCs w:val="20"/>
                <w:rPrChange w:id="1880" w:author="Berry" w:date="2020-02-09T16:21:00Z">
                  <w:rPr>
                    <w:sz w:val="22"/>
                    <w:szCs w:val="22"/>
                  </w:rPr>
                </w:rPrChange>
              </w:rPr>
              <w:t xml:space="preserve">Test Case Number:  </w:t>
            </w:r>
          </w:p>
        </w:tc>
        <w:tc>
          <w:tcPr>
            <w:tcW w:w="5328" w:type="dxa"/>
            <w:shd w:val="clear" w:color="auto" w:fill="auto"/>
          </w:tcPr>
          <w:p w14:paraId="6442CBD5" w14:textId="680DE3CC" w:rsidR="0084247A" w:rsidRPr="00BD69FD" w:rsidRDefault="00E86D04" w:rsidP="007C2B9E">
            <w:pPr>
              <w:keepLines/>
              <w:widowControl w:val="0"/>
              <w:autoSpaceDE w:val="0"/>
              <w:autoSpaceDN w:val="0"/>
              <w:adjustRightInd w:val="0"/>
              <w:rPr>
                <w:sz w:val="20"/>
                <w:szCs w:val="20"/>
                <w:rPrChange w:id="1881" w:author="Berry" w:date="2020-02-09T16:21:00Z">
                  <w:rPr>
                    <w:sz w:val="22"/>
                    <w:szCs w:val="22"/>
                  </w:rPr>
                </w:rPrChange>
              </w:rPr>
            </w:pPr>
            <w:r w:rsidRPr="00BD69FD">
              <w:rPr>
                <w:sz w:val="20"/>
                <w:szCs w:val="20"/>
                <w:rPrChange w:id="1882" w:author="Berry" w:date="2020-02-09T16:21:00Z">
                  <w:rPr>
                    <w:sz w:val="22"/>
                    <w:szCs w:val="22"/>
                  </w:rPr>
                </w:rPrChange>
              </w:rPr>
              <w:t>4</w:t>
            </w:r>
          </w:p>
          <w:p w14:paraId="71928544" w14:textId="77777777" w:rsidR="0084247A" w:rsidRPr="00BD69FD" w:rsidRDefault="0084247A" w:rsidP="007C2B9E">
            <w:pPr>
              <w:keepLines/>
              <w:widowControl w:val="0"/>
              <w:autoSpaceDE w:val="0"/>
              <w:autoSpaceDN w:val="0"/>
              <w:adjustRightInd w:val="0"/>
              <w:rPr>
                <w:sz w:val="20"/>
                <w:szCs w:val="20"/>
                <w:rPrChange w:id="1883" w:author="Berry" w:date="2020-02-09T16:21:00Z">
                  <w:rPr>
                    <w:sz w:val="22"/>
                    <w:szCs w:val="22"/>
                  </w:rPr>
                </w:rPrChange>
              </w:rPr>
            </w:pPr>
          </w:p>
        </w:tc>
      </w:tr>
      <w:tr w:rsidR="0084247A" w:rsidRPr="00B62574" w14:paraId="3756C7A9" w14:textId="77777777" w:rsidTr="007F2651">
        <w:tc>
          <w:tcPr>
            <w:tcW w:w="648" w:type="dxa"/>
            <w:shd w:val="clear" w:color="auto" w:fill="auto"/>
          </w:tcPr>
          <w:p w14:paraId="731D7F4F" w14:textId="77777777" w:rsidR="0084247A" w:rsidRPr="00BD69FD" w:rsidRDefault="0084247A" w:rsidP="007C2B9E">
            <w:pPr>
              <w:keepLines/>
              <w:widowControl w:val="0"/>
              <w:autoSpaceDE w:val="0"/>
              <w:autoSpaceDN w:val="0"/>
              <w:adjustRightInd w:val="0"/>
              <w:rPr>
                <w:sz w:val="20"/>
                <w:szCs w:val="20"/>
                <w:rPrChange w:id="1884" w:author="Berry" w:date="2020-02-09T16:21:00Z">
                  <w:rPr>
                    <w:sz w:val="22"/>
                    <w:szCs w:val="22"/>
                  </w:rPr>
                </w:rPrChange>
              </w:rPr>
            </w:pPr>
            <w:r w:rsidRPr="00BD69FD">
              <w:rPr>
                <w:sz w:val="20"/>
                <w:szCs w:val="20"/>
                <w:rPrChange w:id="1885" w:author="Berry" w:date="2020-02-09T16:21:00Z">
                  <w:rPr>
                    <w:sz w:val="22"/>
                    <w:szCs w:val="22"/>
                  </w:rPr>
                </w:rPrChange>
              </w:rPr>
              <w:t>2</w:t>
            </w:r>
          </w:p>
        </w:tc>
        <w:tc>
          <w:tcPr>
            <w:tcW w:w="2880" w:type="dxa"/>
            <w:shd w:val="clear" w:color="auto" w:fill="auto"/>
          </w:tcPr>
          <w:p w14:paraId="4DA9F388" w14:textId="77777777" w:rsidR="0084247A" w:rsidRPr="00BD69FD" w:rsidRDefault="0084247A" w:rsidP="007C2B9E">
            <w:pPr>
              <w:keepLines/>
              <w:widowControl w:val="0"/>
              <w:autoSpaceDE w:val="0"/>
              <w:autoSpaceDN w:val="0"/>
              <w:adjustRightInd w:val="0"/>
              <w:rPr>
                <w:sz w:val="20"/>
                <w:szCs w:val="20"/>
                <w:rPrChange w:id="1886" w:author="Berry" w:date="2020-02-09T16:21:00Z">
                  <w:rPr>
                    <w:sz w:val="22"/>
                    <w:szCs w:val="22"/>
                  </w:rPr>
                </w:rPrChange>
              </w:rPr>
            </w:pPr>
            <w:r w:rsidRPr="00BD69FD">
              <w:rPr>
                <w:sz w:val="20"/>
                <w:szCs w:val="20"/>
                <w:rPrChange w:id="1887" w:author="Berry" w:date="2020-02-09T16:21:00Z">
                  <w:rPr>
                    <w:sz w:val="22"/>
                    <w:szCs w:val="22"/>
                  </w:rPr>
                </w:rPrChange>
              </w:rPr>
              <w:t>Report Date:</w:t>
            </w:r>
          </w:p>
          <w:p w14:paraId="0BF08FBC" w14:textId="77777777" w:rsidR="0084247A" w:rsidRPr="00BD69FD" w:rsidRDefault="0084247A" w:rsidP="007C2B9E">
            <w:pPr>
              <w:keepLines/>
              <w:widowControl w:val="0"/>
              <w:autoSpaceDE w:val="0"/>
              <w:autoSpaceDN w:val="0"/>
              <w:adjustRightInd w:val="0"/>
              <w:rPr>
                <w:sz w:val="20"/>
                <w:szCs w:val="20"/>
                <w:rPrChange w:id="1888" w:author="Berry" w:date="2020-02-09T16:21:00Z">
                  <w:rPr>
                    <w:sz w:val="22"/>
                    <w:szCs w:val="22"/>
                  </w:rPr>
                </w:rPrChange>
              </w:rPr>
            </w:pPr>
          </w:p>
        </w:tc>
        <w:tc>
          <w:tcPr>
            <w:tcW w:w="5328" w:type="dxa"/>
            <w:shd w:val="clear" w:color="auto" w:fill="auto"/>
          </w:tcPr>
          <w:p w14:paraId="26C6E548" w14:textId="48975299" w:rsidR="0084247A" w:rsidRPr="00BD69FD" w:rsidRDefault="0084247A" w:rsidP="007C2B9E">
            <w:pPr>
              <w:keepLines/>
              <w:widowControl w:val="0"/>
              <w:autoSpaceDE w:val="0"/>
              <w:autoSpaceDN w:val="0"/>
              <w:adjustRightInd w:val="0"/>
              <w:rPr>
                <w:sz w:val="20"/>
                <w:szCs w:val="20"/>
                <w:rPrChange w:id="1889" w:author="Berry" w:date="2020-02-09T16:21:00Z">
                  <w:rPr>
                    <w:sz w:val="22"/>
                    <w:szCs w:val="22"/>
                  </w:rPr>
                </w:rPrChange>
              </w:rPr>
            </w:pPr>
            <w:del w:id="1890" w:author="Berry" w:date="2020-02-09T16:21:00Z">
              <w:r w:rsidRPr="00BD69FD" w:rsidDel="00BD69FD">
                <w:rPr>
                  <w:sz w:val="20"/>
                  <w:szCs w:val="20"/>
                  <w:rPrChange w:id="1891" w:author="Berry" w:date="2020-02-09T16:21:00Z">
                    <w:rPr>
                      <w:sz w:val="22"/>
                      <w:szCs w:val="22"/>
                    </w:rPr>
                  </w:rPrChange>
                </w:rPr>
                <w:delText>TBC</w:delText>
              </w:r>
            </w:del>
            <w:ins w:id="1892" w:author="Berry" w:date="2020-02-09T16:21:00Z">
              <w:r w:rsidR="00BD69FD" w:rsidRPr="00BD69FD">
                <w:rPr>
                  <w:sz w:val="20"/>
                  <w:szCs w:val="20"/>
                </w:rPr>
                <w:t xml:space="preserve">15-Oct-2018, </w:t>
              </w:r>
            </w:ins>
            <w:ins w:id="1893" w:author="Berry" w:date="2020-02-09T16:23:00Z">
              <w:r w:rsidR="00861C98">
                <w:rPr>
                  <w:sz w:val="20"/>
                  <w:szCs w:val="20"/>
                </w:rPr>
                <w:t>08-Jan-2020</w:t>
              </w:r>
            </w:ins>
          </w:p>
        </w:tc>
      </w:tr>
      <w:tr w:rsidR="0084247A" w:rsidRPr="00B62574" w14:paraId="0A61E3D0" w14:textId="77777777" w:rsidTr="007F2651">
        <w:tc>
          <w:tcPr>
            <w:tcW w:w="648" w:type="dxa"/>
            <w:shd w:val="clear" w:color="auto" w:fill="auto"/>
          </w:tcPr>
          <w:p w14:paraId="17366355" w14:textId="77777777" w:rsidR="0084247A" w:rsidRPr="00BD69FD" w:rsidRDefault="0084247A" w:rsidP="007C2B9E">
            <w:pPr>
              <w:keepLines/>
              <w:widowControl w:val="0"/>
              <w:autoSpaceDE w:val="0"/>
              <w:autoSpaceDN w:val="0"/>
              <w:adjustRightInd w:val="0"/>
              <w:rPr>
                <w:sz w:val="20"/>
                <w:szCs w:val="20"/>
                <w:rPrChange w:id="1894" w:author="Berry" w:date="2020-02-09T16:21:00Z">
                  <w:rPr>
                    <w:sz w:val="22"/>
                    <w:szCs w:val="22"/>
                  </w:rPr>
                </w:rPrChange>
              </w:rPr>
            </w:pPr>
            <w:r w:rsidRPr="00BD69FD">
              <w:rPr>
                <w:sz w:val="20"/>
                <w:szCs w:val="20"/>
                <w:rPrChange w:id="1895" w:author="Berry" w:date="2020-02-09T16:21:00Z">
                  <w:rPr>
                    <w:sz w:val="22"/>
                    <w:szCs w:val="22"/>
                  </w:rPr>
                </w:rPrChange>
              </w:rPr>
              <w:t>3</w:t>
            </w:r>
          </w:p>
        </w:tc>
        <w:tc>
          <w:tcPr>
            <w:tcW w:w="2880" w:type="dxa"/>
            <w:shd w:val="clear" w:color="auto" w:fill="auto"/>
          </w:tcPr>
          <w:p w14:paraId="1C8D6B8E" w14:textId="77777777" w:rsidR="0084247A" w:rsidRPr="00BD69FD" w:rsidRDefault="0084247A" w:rsidP="007C2B9E">
            <w:pPr>
              <w:keepLines/>
              <w:widowControl w:val="0"/>
              <w:autoSpaceDE w:val="0"/>
              <w:autoSpaceDN w:val="0"/>
              <w:adjustRightInd w:val="0"/>
              <w:rPr>
                <w:sz w:val="20"/>
                <w:szCs w:val="20"/>
                <w:rPrChange w:id="1896" w:author="Berry" w:date="2020-02-09T16:21:00Z">
                  <w:rPr>
                    <w:sz w:val="22"/>
                    <w:szCs w:val="22"/>
                  </w:rPr>
                </w:rPrChange>
              </w:rPr>
            </w:pPr>
            <w:r w:rsidRPr="00BD69FD">
              <w:rPr>
                <w:sz w:val="20"/>
                <w:szCs w:val="20"/>
                <w:rPrChange w:id="1897" w:author="Berry" w:date="2020-02-09T16:21:00Z">
                  <w:rPr>
                    <w:sz w:val="22"/>
                    <w:szCs w:val="22"/>
                  </w:rPr>
                </w:rPrChange>
              </w:rPr>
              <w:t>Program Under Test:</w:t>
            </w:r>
          </w:p>
        </w:tc>
        <w:tc>
          <w:tcPr>
            <w:tcW w:w="5328" w:type="dxa"/>
            <w:shd w:val="clear" w:color="auto" w:fill="auto"/>
          </w:tcPr>
          <w:p w14:paraId="7863D87C" w14:textId="77777777" w:rsidR="0084247A" w:rsidRPr="00BD69FD" w:rsidRDefault="0084247A" w:rsidP="007C2B9E">
            <w:pPr>
              <w:keepLines/>
              <w:widowControl w:val="0"/>
              <w:autoSpaceDE w:val="0"/>
              <w:autoSpaceDN w:val="0"/>
              <w:adjustRightInd w:val="0"/>
              <w:rPr>
                <w:sz w:val="20"/>
                <w:szCs w:val="20"/>
                <w:rPrChange w:id="1898" w:author="Berry" w:date="2020-02-09T16:21:00Z">
                  <w:rPr>
                    <w:sz w:val="22"/>
                    <w:szCs w:val="22"/>
                  </w:rPr>
                </w:rPrChange>
              </w:rPr>
            </w:pPr>
            <w:r w:rsidRPr="00BD69FD">
              <w:rPr>
                <w:sz w:val="20"/>
                <w:szCs w:val="20"/>
                <w:rPrChange w:id="1899" w:author="Berry" w:date="2020-02-09T16:21:00Z">
                  <w:rPr>
                    <w:sz w:val="22"/>
                    <w:szCs w:val="22"/>
                  </w:rPr>
                </w:rPrChange>
              </w:rPr>
              <w:t>Tracking Data Message V2 (TDM) Prototype</w:t>
            </w:r>
          </w:p>
          <w:p w14:paraId="29750C34" w14:textId="77777777" w:rsidR="0084247A" w:rsidRPr="00BD69FD" w:rsidRDefault="0084247A" w:rsidP="007C2B9E">
            <w:pPr>
              <w:keepLines/>
              <w:widowControl w:val="0"/>
              <w:autoSpaceDE w:val="0"/>
              <w:autoSpaceDN w:val="0"/>
              <w:adjustRightInd w:val="0"/>
              <w:rPr>
                <w:sz w:val="20"/>
                <w:szCs w:val="20"/>
                <w:rPrChange w:id="1900" w:author="Berry" w:date="2020-02-09T16:21:00Z">
                  <w:rPr>
                    <w:sz w:val="22"/>
                    <w:szCs w:val="22"/>
                  </w:rPr>
                </w:rPrChange>
              </w:rPr>
            </w:pPr>
          </w:p>
        </w:tc>
      </w:tr>
      <w:tr w:rsidR="0084247A" w:rsidRPr="00B62574" w14:paraId="1FDD2EC3" w14:textId="77777777" w:rsidTr="007F2651">
        <w:tc>
          <w:tcPr>
            <w:tcW w:w="648" w:type="dxa"/>
            <w:shd w:val="clear" w:color="auto" w:fill="auto"/>
          </w:tcPr>
          <w:p w14:paraId="686D4986" w14:textId="77777777" w:rsidR="0084247A" w:rsidRPr="00BD69FD" w:rsidRDefault="0084247A" w:rsidP="007C2B9E">
            <w:pPr>
              <w:keepLines/>
              <w:widowControl w:val="0"/>
              <w:autoSpaceDE w:val="0"/>
              <w:autoSpaceDN w:val="0"/>
              <w:adjustRightInd w:val="0"/>
              <w:rPr>
                <w:sz w:val="20"/>
                <w:szCs w:val="20"/>
                <w:rPrChange w:id="1901" w:author="Berry" w:date="2020-02-09T16:21:00Z">
                  <w:rPr>
                    <w:sz w:val="22"/>
                    <w:szCs w:val="22"/>
                  </w:rPr>
                </w:rPrChange>
              </w:rPr>
            </w:pPr>
            <w:r w:rsidRPr="00BD69FD">
              <w:rPr>
                <w:sz w:val="20"/>
                <w:szCs w:val="20"/>
                <w:rPrChange w:id="1902" w:author="Berry" w:date="2020-02-09T16:21:00Z">
                  <w:rPr>
                    <w:sz w:val="22"/>
                    <w:szCs w:val="22"/>
                  </w:rPr>
                </w:rPrChange>
              </w:rPr>
              <w:t>4</w:t>
            </w:r>
          </w:p>
        </w:tc>
        <w:tc>
          <w:tcPr>
            <w:tcW w:w="2880" w:type="dxa"/>
            <w:shd w:val="clear" w:color="auto" w:fill="auto"/>
          </w:tcPr>
          <w:p w14:paraId="43AA84E7" w14:textId="77777777" w:rsidR="0084247A" w:rsidRPr="00BD69FD" w:rsidRDefault="0084247A" w:rsidP="007C2B9E">
            <w:pPr>
              <w:keepLines/>
              <w:widowControl w:val="0"/>
              <w:autoSpaceDE w:val="0"/>
              <w:autoSpaceDN w:val="0"/>
              <w:adjustRightInd w:val="0"/>
              <w:rPr>
                <w:sz w:val="20"/>
                <w:szCs w:val="20"/>
                <w:rPrChange w:id="1903" w:author="Berry" w:date="2020-02-09T16:21:00Z">
                  <w:rPr>
                    <w:sz w:val="22"/>
                    <w:szCs w:val="22"/>
                  </w:rPr>
                </w:rPrChange>
              </w:rPr>
            </w:pPr>
            <w:r w:rsidRPr="00BD69FD">
              <w:rPr>
                <w:sz w:val="20"/>
                <w:szCs w:val="20"/>
                <w:rPrChange w:id="1904" w:author="Berry" w:date="2020-02-09T16:21:00Z">
                  <w:rPr>
                    <w:sz w:val="22"/>
                    <w:szCs w:val="22"/>
                  </w:rPr>
                </w:rPrChange>
              </w:rPr>
              <w:t xml:space="preserve">Agencies Participating in this Test Case:  </w:t>
            </w:r>
          </w:p>
        </w:tc>
        <w:tc>
          <w:tcPr>
            <w:tcW w:w="5328" w:type="dxa"/>
            <w:shd w:val="clear" w:color="auto" w:fill="auto"/>
          </w:tcPr>
          <w:p w14:paraId="7FB968FB" w14:textId="77777777" w:rsidR="0084247A" w:rsidRPr="00BD69FD" w:rsidRDefault="0084247A" w:rsidP="007C2B9E">
            <w:pPr>
              <w:keepLines/>
              <w:widowControl w:val="0"/>
              <w:autoSpaceDE w:val="0"/>
              <w:autoSpaceDN w:val="0"/>
              <w:adjustRightInd w:val="0"/>
              <w:rPr>
                <w:sz w:val="20"/>
                <w:szCs w:val="20"/>
                <w:rPrChange w:id="1905" w:author="Berry" w:date="2020-02-09T16:21:00Z">
                  <w:rPr>
                    <w:sz w:val="22"/>
                    <w:szCs w:val="22"/>
                  </w:rPr>
                </w:rPrChange>
              </w:rPr>
            </w:pPr>
            <w:r w:rsidRPr="00BD69FD">
              <w:rPr>
                <w:sz w:val="20"/>
                <w:szCs w:val="20"/>
                <w:rPrChange w:id="1906" w:author="Berry" w:date="2020-02-09T16:21:00Z">
                  <w:rPr>
                    <w:sz w:val="22"/>
                    <w:szCs w:val="22"/>
                  </w:rPr>
                </w:rPrChange>
              </w:rPr>
              <w:t>ESA/ESOC</w:t>
            </w:r>
          </w:p>
          <w:p w14:paraId="06FD67F0" w14:textId="487A5544" w:rsidR="0084247A" w:rsidRPr="00BD69FD" w:rsidRDefault="00E5560D" w:rsidP="007C2B9E">
            <w:pPr>
              <w:keepLines/>
              <w:widowControl w:val="0"/>
              <w:autoSpaceDE w:val="0"/>
              <w:autoSpaceDN w:val="0"/>
              <w:adjustRightInd w:val="0"/>
              <w:rPr>
                <w:sz w:val="20"/>
                <w:szCs w:val="20"/>
                <w:rPrChange w:id="1907" w:author="Berry" w:date="2020-02-09T16:21:00Z">
                  <w:rPr>
                    <w:sz w:val="22"/>
                    <w:szCs w:val="22"/>
                  </w:rPr>
                </w:rPrChange>
              </w:rPr>
            </w:pPr>
            <w:r w:rsidRPr="00BD69FD">
              <w:rPr>
                <w:sz w:val="20"/>
                <w:szCs w:val="20"/>
                <w:rPrChange w:id="1908" w:author="Berry" w:date="2020-02-09T16:21:00Z">
                  <w:rPr>
                    <w:sz w:val="22"/>
                    <w:szCs w:val="22"/>
                  </w:rPr>
                </w:rPrChange>
              </w:rPr>
              <w:t>DLR</w:t>
            </w:r>
          </w:p>
          <w:p w14:paraId="42891451" w14:textId="77777777" w:rsidR="0084247A" w:rsidRPr="00BD69FD" w:rsidRDefault="0084247A" w:rsidP="007C2B9E">
            <w:pPr>
              <w:keepLines/>
              <w:widowControl w:val="0"/>
              <w:autoSpaceDE w:val="0"/>
              <w:autoSpaceDN w:val="0"/>
              <w:adjustRightInd w:val="0"/>
              <w:rPr>
                <w:sz w:val="20"/>
                <w:szCs w:val="20"/>
                <w:rPrChange w:id="1909" w:author="Berry" w:date="2020-02-09T16:21:00Z">
                  <w:rPr>
                    <w:sz w:val="22"/>
                    <w:szCs w:val="22"/>
                  </w:rPr>
                </w:rPrChange>
              </w:rPr>
            </w:pPr>
          </w:p>
        </w:tc>
      </w:tr>
      <w:tr w:rsidR="0084247A" w:rsidRPr="00B62574" w14:paraId="64C441CF" w14:textId="77777777" w:rsidTr="007F2651">
        <w:tc>
          <w:tcPr>
            <w:tcW w:w="648" w:type="dxa"/>
            <w:shd w:val="clear" w:color="auto" w:fill="auto"/>
          </w:tcPr>
          <w:p w14:paraId="03579F53" w14:textId="77777777" w:rsidR="0084247A" w:rsidRPr="00BD69FD" w:rsidRDefault="0084247A" w:rsidP="007C2B9E">
            <w:pPr>
              <w:keepLines/>
              <w:widowControl w:val="0"/>
              <w:autoSpaceDE w:val="0"/>
              <w:autoSpaceDN w:val="0"/>
              <w:adjustRightInd w:val="0"/>
              <w:rPr>
                <w:sz w:val="20"/>
                <w:szCs w:val="20"/>
                <w:rPrChange w:id="1910" w:author="Berry" w:date="2020-02-09T16:21:00Z">
                  <w:rPr>
                    <w:sz w:val="22"/>
                    <w:szCs w:val="22"/>
                  </w:rPr>
                </w:rPrChange>
              </w:rPr>
            </w:pPr>
            <w:r w:rsidRPr="00BD69FD">
              <w:rPr>
                <w:sz w:val="20"/>
                <w:szCs w:val="20"/>
                <w:rPrChange w:id="1911" w:author="Berry" w:date="2020-02-09T16:21:00Z">
                  <w:rPr>
                    <w:sz w:val="22"/>
                    <w:szCs w:val="22"/>
                  </w:rPr>
                </w:rPrChange>
              </w:rPr>
              <w:t>5</w:t>
            </w:r>
          </w:p>
        </w:tc>
        <w:tc>
          <w:tcPr>
            <w:tcW w:w="2880" w:type="dxa"/>
            <w:shd w:val="clear" w:color="auto" w:fill="auto"/>
          </w:tcPr>
          <w:p w14:paraId="5387D445" w14:textId="77777777" w:rsidR="0084247A" w:rsidRPr="00BD69FD" w:rsidRDefault="0084247A" w:rsidP="007C2B9E">
            <w:pPr>
              <w:keepLines/>
              <w:widowControl w:val="0"/>
              <w:autoSpaceDE w:val="0"/>
              <w:autoSpaceDN w:val="0"/>
              <w:adjustRightInd w:val="0"/>
              <w:rPr>
                <w:sz w:val="20"/>
                <w:szCs w:val="20"/>
                <w:rPrChange w:id="1912" w:author="Berry" w:date="2020-02-09T16:21:00Z">
                  <w:rPr>
                    <w:sz w:val="22"/>
                    <w:szCs w:val="22"/>
                  </w:rPr>
                </w:rPrChange>
              </w:rPr>
            </w:pPr>
            <w:r w:rsidRPr="00BD69FD">
              <w:rPr>
                <w:sz w:val="20"/>
                <w:szCs w:val="20"/>
                <w:rPrChange w:id="1913" w:author="Berry" w:date="2020-02-09T16:21:00Z">
                  <w:rPr>
                    <w:sz w:val="22"/>
                    <w:szCs w:val="22"/>
                  </w:rPr>
                </w:rPrChange>
              </w:rPr>
              <w:t>Agency Responsible for Prototype:</w:t>
            </w:r>
          </w:p>
        </w:tc>
        <w:tc>
          <w:tcPr>
            <w:tcW w:w="5328" w:type="dxa"/>
            <w:shd w:val="clear" w:color="auto" w:fill="auto"/>
          </w:tcPr>
          <w:p w14:paraId="1CE73FD9" w14:textId="77777777" w:rsidR="0084247A" w:rsidRPr="00BD69FD" w:rsidRDefault="0084247A" w:rsidP="007C2B9E">
            <w:pPr>
              <w:keepLines/>
              <w:widowControl w:val="0"/>
              <w:autoSpaceDE w:val="0"/>
              <w:autoSpaceDN w:val="0"/>
              <w:adjustRightInd w:val="0"/>
              <w:rPr>
                <w:sz w:val="20"/>
                <w:szCs w:val="20"/>
                <w:rPrChange w:id="1914" w:author="Berry" w:date="2020-02-09T16:21:00Z">
                  <w:rPr>
                    <w:sz w:val="22"/>
                    <w:szCs w:val="22"/>
                  </w:rPr>
                </w:rPrChange>
              </w:rPr>
            </w:pPr>
            <w:r w:rsidRPr="00BD69FD">
              <w:rPr>
                <w:sz w:val="20"/>
                <w:szCs w:val="20"/>
                <w:rPrChange w:id="1915" w:author="Berry" w:date="2020-02-09T16:21:00Z">
                  <w:rPr>
                    <w:sz w:val="22"/>
                    <w:szCs w:val="22"/>
                  </w:rPr>
                </w:rPrChange>
              </w:rPr>
              <w:t>TDM Generation: ESA/ESOC</w:t>
            </w:r>
          </w:p>
          <w:p w14:paraId="6E892712" w14:textId="1825F1B0" w:rsidR="0084247A" w:rsidRPr="00BD69FD" w:rsidRDefault="0084247A" w:rsidP="007C2B9E">
            <w:pPr>
              <w:keepLines/>
              <w:widowControl w:val="0"/>
              <w:autoSpaceDE w:val="0"/>
              <w:autoSpaceDN w:val="0"/>
              <w:adjustRightInd w:val="0"/>
              <w:rPr>
                <w:sz w:val="20"/>
                <w:szCs w:val="20"/>
                <w:rPrChange w:id="1916" w:author="Berry" w:date="2020-02-09T16:21:00Z">
                  <w:rPr>
                    <w:sz w:val="22"/>
                    <w:szCs w:val="22"/>
                  </w:rPr>
                </w:rPrChange>
              </w:rPr>
            </w:pPr>
            <w:r w:rsidRPr="00BD69FD">
              <w:rPr>
                <w:sz w:val="20"/>
                <w:szCs w:val="20"/>
                <w:rPrChange w:id="1917" w:author="Berry" w:date="2020-02-09T16:21:00Z">
                  <w:rPr>
                    <w:sz w:val="22"/>
                    <w:szCs w:val="22"/>
                  </w:rPr>
                </w:rPrChange>
              </w:rPr>
              <w:t xml:space="preserve">TDM Processing: ESA/ESOC, </w:t>
            </w:r>
            <w:r w:rsidR="00E5560D" w:rsidRPr="00BD69FD">
              <w:rPr>
                <w:sz w:val="20"/>
                <w:szCs w:val="20"/>
                <w:rPrChange w:id="1918" w:author="Berry" w:date="2020-02-09T16:21:00Z">
                  <w:rPr>
                    <w:sz w:val="22"/>
                    <w:szCs w:val="22"/>
                  </w:rPr>
                </w:rPrChange>
              </w:rPr>
              <w:t>DLR</w:t>
            </w:r>
          </w:p>
          <w:p w14:paraId="1EACC312" w14:textId="77777777" w:rsidR="0084247A" w:rsidRPr="00BD69FD" w:rsidRDefault="0084247A" w:rsidP="007C2B9E">
            <w:pPr>
              <w:keepLines/>
              <w:widowControl w:val="0"/>
              <w:autoSpaceDE w:val="0"/>
              <w:autoSpaceDN w:val="0"/>
              <w:adjustRightInd w:val="0"/>
              <w:rPr>
                <w:sz w:val="20"/>
                <w:szCs w:val="20"/>
                <w:rPrChange w:id="1919" w:author="Berry" w:date="2020-02-09T16:21:00Z">
                  <w:rPr>
                    <w:sz w:val="22"/>
                    <w:szCs w:val="22"/>
                  </w:rPr>
                </w:rPrChange>
              </w:rPr>
            </w:pPr>
          </w:p>
        </w:tc>
      </w:tr>
      <w:tr w:rsidR="00A862A8" w:rsidRPr="00B62574" w14:paraId="282FF047" w14:textId="77777777" w:rsidTr="007F2651">
        <w:tc>
          <w:tcPr>
            <w:tcW w:w="648" w:type="dxa"/>
            <w:shd w:val="clear" w:color="auto" w:fill="auto"/>
          </w:tcPr>
          <w:p w14:paraId="29C2866E" w14:textId="02B5BA91" w:rsidR="00A862A8" w:rsidRPr="00BD69FD" w:rsidRDefault="00A862A8" w:rsidP="00A862A8">
            <w:pPr>
              <w:keepLines/>
              <w:widowControl w:val="0"/>
              <w:autoSpaceDE w:val="0"/>
              <w:autoSpaceDN w:val="0"/>
              <w:adjustRightInd w:val="0"/>
              <w:rPr>
                <w:sz w:val="20"/>
                <w:szCs w:val="20"/>
                <w:rPrChange w:id="1920" w:author="Berry" w:date="2020-02-09T16:21:00Z">
                  <w:rPr>
                    <w:sz w:val="22"/>
                    <w:szCs w:val="22"/>
                  </w:rPr>
                </w:rPrChange>
              </w:rPr>
            </w:pPr>
            <w:r w:rsidRPr="00BD69FD">
              <w:rPr>
                <w:sz w:val="20"/>
                <w:szCs w:val="20"/>
                <w:rPrChange w:id="1921" w:author="Berry" w:date="2020-02-09T16:21:00Z">
                  <w:rPr>
                    <w:sz w:val="20"/>
                  </w:rPr>
                </w:rPrChange>
              </w:rPr>
              <w:t>6</w:t>
            </w:r>
          </w:p>
        </w:tc>
        <w:tc>
          <w:tcPr>
            <w:tcW w:w="2880" w:type="dxa"/>
            <w:shd w:val="clear" w:color="auto" w:fill="auto"/>
          </w:tcPr>
          <w:p w14:paraId="26AC0440" w14:textId="77777777" w:rsidR="00A862A8" w:rsidRPr="00BD69FD" w:rsidRDefault="00A862A8" w:rsidP="00A862A8">
            <w:pPr>
              <w:keepLines/>
              <w:widowControl w:val="0"/>
              <w:autoSpaceDE w:val="0"/>
              <w:autoSpaceDN w:val="0"/>
              <w:adjustRightInd w:val="0"/>
              <w:rPr>
                <w:sz w:val="20"/>
                <w:szCs w:val="20"/>
                <w:rPrChange w:id="1922" w:author="Berry" w:date="2020-02-09T16:21:00Z">
                  <w:rPr>
                    <w:sz w:val="22"/>
                    <w:szCs w:val="22"/>
                  </w:rPr>
                </w:rPrChange>
              </w:rPr>
            </w:pPr>
            <w:r w:rsidRPr="00BD69FD">
              <w:rPr>
                <w:sz w:val="20"/>
                <w:szCs w:val="20"/>
                <w:rPrChange w:id="1923" w:author="Berry" w:date="2020-02-09T16:21:00Z">
                  <w:rPr>
                    <w:sz w:val="22"/>
                    <w:szCs w:val="22"/>
                  </w:rPr>
                </w:rPrChange>
              </w:rPr>
              <w:t>Test Engineer:</w:t>
            </w:r>
          </w:p>
        </w:tc>
        <w:tc>
          <w:tcPr>
            <w:tcW w:w="5328" w:type="dxa"/>
            <w:shd w:val="clear" w:color="auto" w:fill="auto"/>
          </w:tcPr>
          <w:p w14:paraId="302BE05F" w14:textId="77777777" w:rsidR="00A862A8" w:rsidRPr="00BD69FD" w:rsidRDefault="00A862A8" w:rsidP="00A862A8">
            <w:pPr>
              <w:keepLines/>
              <w:widowControl w:val="0"/>
              <w:autoSpaceDE w:val="0"/>
              <w:autoSpaceDN w:val="0"/>
              <w:adjustRightInd w:val="0"/>
              <w:rPr>
                <w:sz w:val="20"/>
                <w:szCs w:val="20"/>
                <w:rPrChange w:id="1924" w:author="Berry" w:date="2020-02-09T16:21:00Z">
                  <w:rPr>
                    <w:sz w:val="22"/>
                    <w:szCs w:val="22"/>
                  </w:rPr>
                </w:rPrChange>
              </w:rPr>
            </w:pPr>
            <w:r w:rsidRPr="00BD69FD">
              <w:rPr>
                <w:sz w:val="20"/>
                <w:szCs w:val="20"/>
                <w:rPrChange w:id="1925" w:author="Berry" w:date="2020-02-09T16:21:00Z">
                  <w:rPr>
                    <w:sz w:val="22"/>
                    <w:szCs w:val="22"/>
                  </w:rPr>
                </w:rPrChange>
              </w:rPr>
              <w:t>TDM Generation: Alexandru Mancas</w:t>
            </w:r>
          </w:p>
          <w:p w14:paraId="1E4B5D2D" w14:textId="16B9F071" w:rsidR="00A862A8" w:rsidRPr="00BD69FD" w:rsidRDefault="00A862A8" w:rsidP="00A862A8">
            <w:pPr>
              <w:keepLines/>
              <w:widowControl w:val="0"/>
              <w:autoSpaceDE w:val="0"/>
              <w:autoSpaceDN w:val="0"/>
              <w:adjustRightInd w:val="0"/>
              <w:rPr>
                <w:sz w:val="20"/>
                <w:szCs w:val="20"/>
                <w:rPrChange w:id="1926" w:author="Berry" w:date="2020-02-09T16:21:00Z">
                  <w:rPr>
                    <w:sz w:val="22"/>
                    <w:szCs w:val="22"/>
                  </w:rPr>
                </w:rPrChange>
              </w:rPr>
            </w:pPr>
            <w:r w:rsidRPr="00BD69FD">
              <w:rPr>
                <w:sz w:val="20"/>
                <w:szCs w:val="20"/>
                <w:rPrChange w:id="1927" w:author="Berry" w:date="2020-02-09T16:21:00Z">
                  <w:rPr>
                    <w:sz w:val="22"/>
                    <w:szCs w:val="22"/>
                  </w:rPr>
                </w:rPrChange>
              </w:rPr>
              <w:t xml:space="preserve">TDM Processing: Alexandru Mancas, </w:t>
            </w:r>
            <w:del w:id="1928" w:author="Berry" w:date="2020-01-19T06:29:00Z">
              <w:r w:rsidRPr="00BD69FD" w:rsidDel="0007478B">
                <w:rPr>
                  <w:sz w:val="20"/>
                  <w:szCs w:val="20"/>
                  <w:rPrChange w:id="1929" w:author="Berry" w:date="2020-02-09T16:21:00Z">
                    <w:rPr>
                      <w:sz w:val="22"/>
                      <w:szCs w:val="22"/>
                    </w:rPr>
                  </w:rPrChange>
                </w:rPr>
                <w:delText>DLR engineer</w:delText>
              </w:r>
            </w:del>
            <w:ins w:id="1930" w:author="Berry" w:date="2020-01-19T06:29:00Z">
              <w:r w:rsidR="0007478B" w:rsidRPr="00BD69FD">
                <w:rPr>
                  <w:sz w:val="20"/>
                  <w:szCs w:val="20"/>
                  <w:rPrChange w:id="1931" w:author="Berry" w:date="2020-02-09T16:21:00Z">
                    <w:rPr>
                      <w:sz w:val="22"/>
                      <w:szCs w:val="22"/>
                    </w:rPr>
                  </w:rPrChange>
                </w:rPr>
                <w:t>Ralph Kahle</w:t>
              </w:r>
            </w:ins>
          </w:p>
          <w:p w14:paraId="4C4257D2" w14:textId="77777777" w:rsidR="00A862A8" w:rsidRPr="00BD69FD" w:rsidRDefault="00A862A8" w:rsidP="00A862A8">
            <w:pPr>
              <w:keepLines/>
              <w:widowControl w:val="0"/>
              <w:autoSpaceDE w:val="0"/>
              <w:autoSpaceDN w:val="0"/>
              <w:adjustRightInd w:val="0"/>
              <w:rPr>
                <w:sz w:val="20"/>
                <w:szCs w:val="20"/>
                <w:rPrChange w:id="1932" w:author="Berry" w:date="2020-02-09T16:21:00Z">
                  <w:rPr>
                    <w:sz w:val="22"/>
                    <w:szCs w:val="22"/>
                  </w:rPr>
                </w:rPrChange>
              </w:rPr>
            </w:pPr>
          </w:p>
        </w:tc>
      </w:tr>
      <w:tr w:rsidR="00A862A8" w:rsidRPr="00B62574" w14:paraId="3219725E" w14:textId="77777777" w:rsidTr="007F2651">
        <w:tc>
          <w:tcPr>
            <w:tcW w:w="648" w:type="dxa"/>
            <w:shd w:val="clear" w:color="auto" w:fill="auto"/>
          </w:tcPr>
          <w:p w14:paraId="5221973A" w14:textId="24F21DF2" w:rsidR="00A862A8" w:rsidRPr="00BD69FD" w:rsidRDefault="00A862A8" w:rsidP="00A862A8">
            <w:pPr>
              <w:keepLines/>
              <w:widowControl w:val="0"/>
              <w:autoSpaceDE w:val="0"/>
              <w:autoSpaceDN w:val="0"/>
              <w:adjustRightInd w:val="0"/>
              <w:rPr>
                <w:sz w:val="20"/>
                <w:szCs w:val="20"/>
                <w:rPrChange w:id="1933" w:author="Berry" w:date="2020-02-09T16:21:00Z">
                  <w:rPr>
                    <w:sz w:val="22"/>
                    <w:szCs w:val="22"/>
                  </w:rPr>
                </w:rPrChange>
              </w:rPr>
            </w:pPr>
            <w:r w:rsidRPr="00BD69FD">
              <w:rPr>
                <w:sz w:val="20"/>
                <w:szCs w:val="20"/>
                <w:rPrChange w:id="1934" w:author="Berry" w:date="2020-02-09T16:21:00Z">
                  <w:rPr>
                    <w:sz w:val="20"/>
                  </w:rPr>
                </w:rPrChange>
              </w:rPr>
              <w:t>7</w:t>
            </w:r>
          </w:p>
        </w:tc>
        <w:tc>
          <w:tcPr>
            <w:tcW w:w="2880" w:type="dxa"/>
            <w:shd w:val="clear" w:color="auto" w:fill="auto"/>
          </w:tcPr>
          <w:p w14:paraId="6DB37830" w14:textId="77777777" w:rsidR="00A862A8" w:rsidRPr="00BD69FD" w:rsidRDefault="00A862A8" w:rsidP="00A862A8">
            <w:pPr>
              <w:keepLines/>
              <w:widowControl w:val="0"/>
              <w:autoSpaceDE w:val="0"/>
              <w:autoSpaceDN w:val="0"/>
              <w:adjustRightInd w:val="0"/>
              <w:rPr>
                <w:sz w:val="20"/>
                <w:szCs w:val="20"/>
                <w:rPrChange w:id="1935" w:author="Berry" w:date="2020-02-09T16:21:00Z">
                  <w:rPr>
                    <w:sz w:val="22"/>
                    <w:szCs w:val="22"/>
                  </w:rPr>
                </w:rPrChange>
              </w:rPr>
            </w:pPr>
            <w:r w:rsidRPr="00BD69FD">
              <w:rPr>
                <w:sz w:val="20"/>
                <w:szCs w:val="20"/>
                <w:rPrChange w:id="1936" w:author="Berry" w:date="2020-02-09T16:21:00Z">
                  <w:rPr>
                    <w:sz w:val="22"/>
                    <w:szCs w:val="22"/>
                  </w:rPr>
                </w:rPrChange>
              </w:rPr>
              <w:t xml:space="preserve">Spacecraft:  </w:t>
            </w:r>
          </w:p>
        </w:tc>
        <w:tc>
          <w:tcPr>
            <w:tcW w:w="5328" w:type="dxa"/>
            <w:shd w:val="clear" w:color="auto" w:fill="auto"/>
          </w:tcPr>
          <w:p w14:paraId="1916CDC3" w14:textId="77777777" w:rsidR="00A862A8" w:rsidRPr="00BD69FD" w:rsidRDefault="00A862A8" w:rsidP="00A862A8">
            <w:pPr>
              <w:keepLines/>
              <w:widowControl w:val="0"/>
              <w:autoSpaceDE w:val="0"/>
              <w:autoSpaceDN w:val="0"/>
              <w:adjustRightInd w:val="0"/>
              <w:rPr>
                <w:sz w:val="20"/>
                <w:szCs w:val="20"/>
                <w:rPrChange w:id="1937" w:author="Berry" w:date="2020-02-09T16:21:00Z">
                  <w:rPr>
                    <w:sz w:val="22"/>
                    <w:szCs w:val="22"/>
                  </w:rPr>
                </w:rPrChange>
              </w:rPr>
            </w:pPr>
            <w:r w:rsidRPr="00BD69FD">
              <w:rPr>
                <w:sz w:val="20"/>
                <w:szCs w:val="20"/>
                <w:rPrChange w:id="1938" w:author="Berry" w:date="2020-02-09T16:21:00Z">
                  <w:rPr>
                    <w:sz w:val="22"/>
                    <w:szCs w:val="22"/>
                  </w:rPr>
                </w:rPrChange>
              </w:rPr>
              <w:t>AVUM R/B (2012-006K)</w:t>
            </w:r>
          </w:p>
          <w:p w14:paraId="1AE0834A" w14:textId="77777777" w:rsidR="00A862A8" w:rsidRPr="00BD69FD" w:rsidRDefault="00A862A8" w:rsidP="00A862A8">
            <w:pPr>
              <w:keepLines/>
              <w:widowControl w:val="0"/>
              <w:autoSpaceDE w:val="0"/>
              <w:autoSpaceDN w:val="0"/>
              <w:adjustRightInd w:val="0"/>
              <w:rPr>
                <w:sz w:val="20"/>
                <w:szCs w:val="20"/>
                <w:rPrChange w:id="1939" w:author="Berry" w:date="2020-02-09T16:21:00Z">
                  <w:rPr>
                    <w:sz w:val="22"/>
                    <w:szCs w:val="22"/>
                  </w:rPr>
                </w:rPrChange>
              </w:rPr>
            </w:pPr>
          </w:p>
        </w:tc>
      </w:tr>
      <w:tr w:rsidR="00A862A8" w:rsidRPr="00B62574" w14:paraId="1D8FFAF1" w14:textId="77777777" w:rsidTr="007F2651">
        <w:tc>
          <w:tcPr>
            <w:tcW w:w="648" w:type="dxa"/>
            <w:shd w:val="clear" w:color="auto" w:fill="auto"/>
          </w:tcPr>
          <w:p w14:paraId="15455ABD" w14:textId="77739B70" w:rsidR="00A862A8" w:rsidRPr="00BD69FD" w:rsidRDefault="00A862A8" w:rsidP="00A862A8">
            <w:pPr>
              <w:keepLines/>
              <w:widowControl w:val="0"/>
              <w:autoSpaceDE w:val="0"/>
              <w:autoSpaceDN w:val="0"/>
              <w:adjustRightInd w:val="0"/>
              <w:rPr>
                <w:sz w:val="20"/>
                <w:szCs w:val="20"/>
                <w:rPrChange w:id="1940" w:author="Berry" w:date="2020-02-09T16:21:00Z">
                  <w:rPr>
                    <w:sz w:val="22"/>
                    <w:szCs w:val="22"/>
                  </w:rPr>
                </w:rPrChange>
              </w:rPr>
            </w:pPr>
            <w:r w:rsidRPr="00BD69FD">
              <w:rPr>
                <w:sz w:val="20"/>
                <w:szCs w:val="20"/>
                <w:rPrChange w:id="1941" w:author="Berry" w:date="2020-02-09T16:21:00Z">
                  <w:rPr>
                    <w:sz w:val="20"/>
                  </w:rPr>
                </w:rPrChange>
              </w:rPr>
              <w:t>8</w:t>
            </w:r>
          </w:p>
        </w:tc>
        <w:tc>
          <w:tcPr>
            <w:tcW w:w="2880" w:type="dxa"/>
            <w:shd w:val="clear" w:color="auto" w:fill="auto"/>
          </w:tcPr>
          <w:p w14:paraId="20B6CF4A" w14:textId="77777777" w:rsidR="00A862A8" w:rsidRPr="00BD69FD" w:rsidRDefault="00A862A8" w:rsidP="00A862A8">
            <w:pPr>
              <w:keepLines/>
              <w:widowControl w:val="0"/>
              <w:autoSpaceDE w:val="0"/>
              <w:autoSpaceDN w:val="0"/>
              <w:adjustRightInd w:val="0"/>
              <w:rPr>
                <w:sz w:val="20"/>
                <w:szCs w:val="20"/>
                <w:rPrChange w:id="1942" w:author="Berry" w:date="2020-02-09T16:21:00Z">
                  <w:rPr>
                    <w:sz w:val="22"/>
                    <w:szCs w:val="22"/>
                  </w:rPr>
                </w:rPrChange>
              </w:rPr>
            </w:pPr>
            <w:r w:rsidRPr="00BD69FD">
              <w:rPr>
                <w:sz w:val="20"/>
                <w:szCs w:val="20"/>
                <w:rPrChange w:id="1943" w:author="Berry" w:date="2020-02-09T16:21:00Z">
                  <w:rPr>
                    <w:sz w:val="22"/>
                    <w:szCs w:val="22"/>
                  </w:rPr>
                </w:rPrChange>
              </w:rPr>
              <w:t xml:space="preserve">Tracking Data Types:  </w:t>
            </w:r>
          </w:p>
        </w:tc>
        <w:tc>
          <w:tcPr>
            <w:tcW w:w="5328" w:type="dxa"/>
            <w:shd w:val="clear" w:color="auto" w:fill="auto"/>
          </w:tcPr>
          <w:p w14:paraId="203B206D" w14:textId="77777777" w:rsidR="00A862A8" w:rsidRPr="00BD69FD" w:rsidRDefault="00A862A8" w:rsidP="00A862A8">
            <w:pPr>
              <w:keepLines/>
              <w:widowControl w:val="0"/>
              <w:autoSpaceDE w:val="0"/>
              <w:autoSpaceDN w:val="0"/>
              <w:adjustRightInd w:val="0"/>
              <w:rPr>
                <w:sz w:val="20"/>
                <w:szCs w:val="20"/>
                <w:rPrChange w:id="1944" w:author="Berry" w:date="2020-02-09T16:21:00Z">
                  <w:rPr>
                    <w:sz w:val="22"/>
                    <w:szCs w:val="22"/>
                  </w:rPr>
                </w:rPrChange>
              </w:rPr>
            </w:pPr>
            <w:r w:rsidRPr="00BD69FD">
              <w:rPr>
                <w:sz w:val="20"/>
                <w:szCs w:val="20"/>
                <w:rPrChange w:id="1945" w:author="Berry" w:date="2020-02-09T16:21:00Z">
                  <w:rPr>
                    <w:sz w:val="22"/>
                    <w:szCs w:val="22"/>
                  </w:rPr>
                </w:rPrChange>
              </w:rPr>
              <w:t>ANGLE_1, ANGLE_2, RANGE, DOPPLER_INSTANTANEOUS, RCS</w:t>
            </w:r>
          </w:p>
          <w:p w14:paraId="1757C792" w14:textId="77777777" w:rsidR="00A862A8" w:rsidRPr="00BD69FD" w:rsidRDefault="00A862A8" w:rsidP="00A862A8">
            <w:pPr>
              <w:keepLines/>
              <w:widowControl w:val="0"/>
              <w:autoSpaceDE w:val="0"/>
              <w:autoSpaceDN w:val="0"/>
              <w:adjustRightInd w:val="0"/>
              <w:rPr>
                <w:sz w:val="20"/>
                <w:szCs w:val="20"/>
                <w:rPrChange w:id="1946" w:author="Berry" w:date="2020-02-09T16:21:00Z">
                  <w:rPr>
                    <w:sz w:val="22"/>
                    <w:szCs w:val="22"/>
                  </w:rPr>
                </w:rPrChange>
              </w:rPr>
            </w:pPr>
          </w:p>
        </w:tc>
      </w:tr>
      <w:tr w:rsidR="00A862A8" w:rsidRPr="00B62574" w14:paraId="3BBCB48A" w14:textId="77777777" w:rsidTr="007F2651">
        <w:tc>
          <w:tcPr>
            <w:tcW w:w="648" w:type="dxa"/>
            <w:shd w:val="clear" w:color="auto" w:fill="auto"/>
          </w:tcPr>
          <w:p w14:paraId="379AAD4B" w14:textId="291EFF51" w:rsidR="00A862A8" w:rsidRPr="00BD69FD" w:rsidRDefault="00A862A8" w:rsidP="00A862A8">
            <w:pPr>
              <w:keepLines/>
              <w:widowControl w:val="0"/>
              <w:autoSpaceDE w:val="0"/>
              <w:autoSpaceDN w:val="0"/>
              <w:adjustRightInd w:val="0"/>
              <w:rPr>
                <w:sz w:val="20"/>
                <w:szCs w:val="20"/>
                <w:rPrChange w:id="1947" w:author="Berry" w:date="2020-02-09T16:21:00Z">
                  <w:rPr>
                    <w:sz w:val="22"/>
                    <w:szCs w:val="22"/>
                  </w:rPr>
                </w:rPrChange>
              </w:rPr>
            </w:pPr>
            <w:r w:rsidRPr="00BD69FD">
              <w:rPr>
                <w:sz w:val="20"/>
                <w:szCs w:val="20"/>
                <w:rPrChange w:id="1948" w:author="Berry" w:date="2020-02-09T16:21:00Z">
                  <w:rPr>
                    <w:sz w:val="20"/>
                  </w:rPr>
                </w:rPrChange>
              </w:rPr>
              <w:t>9</w:t>
            </w:r>
          </w:p>
        </w:tc>
        <w:tc>
          <w:tcPr>
            <w:tcW w:w="2880" w:type="dxa"/>
            <w:shd w:val="clear" w:color="auto" w:fill="auto"/>
          </w:tcPr>
          <w:p w14:paraId="43F6E37F" w14:textId="77777777" w:rsidR="00A862A8" w:rsidRPr="00BD69FD" w:rsidRDefault="00A862A8" w:rsidP="00A862A8">
            <w:pPr>
              <w:keepLines/>
              <w:widowControl w:val="0"/>
              <w:autoSpaceDE w:val="0"/>
              <w:autoSpaceDN w:val="0"/>
              <w:adjustRightInd w:val="0"/>
              <w:rPr>
                <w:sz w:val="20"/>
                <w:szCs w:val="20"/>
                <w:rPrChange w:id="1949" w:author="Berry" w:date="2020-02-09T16:21:00Z">
                  <w:rPr>
                    <w:sz w:val="22"/>
                    <w:szCs w:val="22"/>
                  </w:rPr>
                </w:rPrChange>
              </w:rPr>
            </w:pPr>
            <w:r w:rsidRPr="00BD69FD">
              <w:rPr>
                <w:sz w:val="20"/>
                <w:szCs w:val="20"/>
                <w:rPrChange w:id="1950" w:author="Berry" w:date="2020-02-09T16:21:00Z">
                  <w:rPr>
                    <w:sz w:val="22"/>
                    <w:szCs w:val="22"/>
                  </w:rPr>
                </w:rPrChange>
              </w:rPr>
              <w:t>Tracking Data Date/Time Range:</w:t>
            </w:r>
          </w:p>
        </w:tc>
        <w:tc>
          <w:tcPr>
            <w:tcW w:w="5328" w:type="dxa"/>
            <w:shd w:val="clear" w:color="auto" w:fill="auto"/>
          </w:tcPr>
          <w:p w14:paraId="71826363" w14:textId="77777777" w:rsidR="00A862A8" w:rsidRPr="00BD69FD" w:rsidRDefault="00A862A8" w:rsidP="00A862A8">
            <w:pPr>
              <w:keepLines/>
              <w:widowControl w:val="0"/>
              <w:autoSpaceDE w:val="0"/>
              <w:autoSpaceDN w:val="0"/>
              <w:adjustRightInd w:val="0"/>
              <w:rPr>
                <w:sz w:val="20"/>
                <w:szCs w:val="20"/>
                <w:rPrChange w:id="1951" w:author="Berry" w:date="2020-02-09T16:21:00Z">
                  <w:rPr>
                    <w:sz w:val="22"/>
                    <w:szCs w:val="22"/>
                  </w:rPr>
                </w:rPrChange>
              </w:rPr>
            </w:pPr>
            <w:r w:rsidRPr="00BD69FD">
              <w:rPr>
                <w:sz w:val="20"/>
                <w:szCs w:val="20"/>
                <w:rPrChange w:id="1952" w:author="Berry" w:date="2020-02-09T16:21:00Z">
                  <w:rPr>
                    <w:sz w:val="22"/>
                    <w:szCs w:val="22"/>
                  </w:rPr>
                </w:rPrChange>
              </w:rPr>
              <w:t>2016-10-27T11:54:20.897308</w:t>
            </w:r>
          </w:p>
          <w:p w14:paraId="322BCE84" w14:textId="77777777" w:rsidR="00A862A8" w:rsidRPr="00BD69FD" w:rsidRDefault="00A862A8" w:rsidP="00A862A8">
            <w:pPr>
              <w:keepLines/>
              <w:widowControl w:val="0"/>
              <w:autoSpaceDE w:val="0"/>
              <w:autoSpaceDN w:val="0"/>
              <w:adjustRightInd w:val="0"/>
              <w:rPr>
                <w:sz w:val="20"/>
                <w:szCs w:val="20"/>
                <w:rPrChange w:id="1953" w:author="Berry" w:date="2020-02-09T16:21:00Z">
                  <w:rPr>
                    <w:sz w:val="22"/>
                    <w:szCs w:val="22"/>
                  </w:rPr>
                </w:rPrChange>
              </w:rPr>
            </w:pPr>
            <w:r w:rsidRPr="00BD69FD">
              <w:rPr>
                <w:sz w:val="20"/>
                <w:szCs w:val="20"/>
                <w:rPrChange w:id="1954" w:author="Berry" w:date="2020-02-09T16:21:00Z">
                  <w:rPr>
                    <w:sz w:val="22"/>
                    <w:szCs w:val="22"/>
                  </w:rPr>
                </w:rPrChange>
              </w:rPr>
              <w:t>2016-10-27T11:59:27.153196</w:t>
            </w:r>
          </w:p>
          <w:p w14:paraId="559E7A0A" w14:textId="77777777" w:rsidR="00A862A8" w:rsidRPr="00BD69FD" w:rsidRDefault="00A862A8" w:rsidP="00A862A8">
            <w:pPr>
              <w:keepLines/>
              <w:widowControl w:val="0"/>
              <w:autoSpaceDE w:val="0"/>
              <w:autoSpaceDN w:val="0"/>
              <w:adjustRightInd w:val="0"/>
              <w:rPr>
                <w:sz w:val="20"/>
                <w:szCs w:val="20"/>
                <w:rPrChange w:id="1955" w:author="Berry" w:date="2020-02-09T16:21:00Z">
                  <w:rPr>
                    <w:sz w:val="22"/>
                    <w:szCs w:val="22"/>
                  </w:rPr>
                </w:rPrChange>
              </w:rPr>
            </w:pPr>
          </w:p>
        </w:tc>
      </w:tr>
      <w:tr w:rsidR="00A862A8" w:rsidRPr="00B62574" w14:paraId="368A0FA6" w14:textId="77777777" w:rsidTr="007F2651">
        <w:tc>
          <w:tcPr>
            <w:tcW w:w="648" w:type="dxa"/>
            <w:shd w:val="clear" w:color="auto" w:fill="auto"/>
          </w:tcPr>
          <w:p w14:paraId="5166E2FB" w14:textId="253581FF" w:rsidR="00A862A8" w:rsidRPr="00BD69FD" w:rsidRDefault="00A862A8" w:rsidP="00A862A8">
            <w:pPr>
              <w:keepLines/>
              <w:widowControl w:val="0"/>
              <w:autoSpaceDE w:val="0"/>
              <w:autoSpaceDN w:val="0"/>
              <w:adjustRightInd w:val="0"/>
              <w:rPr>
                <w:sz w:val="20"/>
                <w:szCs w:val="20"/>
                <w:rPrChange w:id="1956" w:author="Berry" w:date="2020-02-09T16:21:00Z">
                  <w:rPr>
                    <w:sz w:val="22"/>
                    <w:szCs w:val="22"/>
                  </w:rPr>
                </w:rPrChange>
              </w:rPr>
            </w:pPr>
            <w:r w:rsidRPr="00BD69FD">
              <w:rPr>
                <w:sz w:val="20"/>
                <w:szCs w:val="20"/>
                <w:rPrChange w:id="1957" w:author="Berry" w:date="2020-02-09T16:21:00Z">
                  <w:rPr>
                    <w:sz w:val="20"/>
                  </w:rPr>
                </w:rPrChange>
              </w:rPr>
              <w:t>10</w:t>
            </w:r>
          </w:p>
        </w:tc>
        <w:tc>
          <w:tcPr>
            <w:tcW w:w="2880" w:type="dxa"/>
            <w:shd w:val="clear" w:color="auto" w:fill="auto"/>
          </w:tcPr>
          <w:p w14:paraId="731E90A5" w14:textId="77777777" w:rsidR="00A862A8" w:rsidRPr="00BD69FD" w:rsidRDefault="00A862A8" w:rsidP="00A862A8">
            <w:pPr>
              <w:keepLines/>
              <w:widowControl w:val="0"/>
              <w:autoSpaceDE w:val="0"/>
              <w:autoSpaceDN w:val="0"/>
              <w:adjustRightInd w:val="0"/>
              <w:rPr>
                <w:sz w:val="20"/>
                <w:szCs w:val="20"/>
                <w:rPrChange w:id="1958" w:author="Berry" w:date="2020-02-09T16:21:00Z">
                  <w:rPr>
                    <w:sz w:val="22"/>
                    <w:szCs w:val="22"/>
                  </w:rPr>
                </w:rPrChange>
              </w:rPr>
            </w:pPr>
            <w:r w:rsidRPr="00BD69FD">
              <w:rPr>
                <w:sz w:val="20"/>
                <w:szCs w:val="20"/>
                <w:rPrChange w:id="1959" w:author="Berry" w:date="2020-02-09T16:21:00Z">
                  <w:rPr>
                    <w:sz w:val="22"/>
                    <w:szCs w:val="22"/>
                  </w:rPr>
                </w:rPrChange>
              </w:rPr>
              <w:t>Variances from Expected Results:</w:t>
            </w:r>
          </w:p>
        </w:tc>
        <w:tc>
          <w:tcPr>
            <w:tcW w:w="5328" w:type="dxa"/>
            <w:shd w:val="clear" w:color="auto" w:fill="auto"/>
          </w:tcPr>
          <w:p w14:paraId="76A0057F" w14:textId="1B32B412" w:rsidR="00A862A8" w:rsidRPr="00861C98" w:rsidRDefault="00A862A8" w:rsidP="00A862A8">
            <w:pPr>
              <w:keepLines/>
              <w:widowControl w:val="0"/>
              <w:autoSpaceDE w:val="0"/>
              <w:autoSpaceDN w:val="0"/>
              <w:adjustRightInd w:val="0"/>
              <w:rPr>
                <w:sz w:val="20"/>
                <w:szCs w:val="20"/>
                <w:rPrChange w:id="1960" w:author="Berry" w:date="2020-02-09T16:24:00Z">
                  <w:rPr>
                    <w:sz w:val="22"/>
                    <w:szCs w:val="22"/>
                  </w:rPr>
                </w:rPrChange>
              </w:rPr>
            </w:pPr>
            <w:del w:id="1961" w:author="Berry" w:date="2020-02-09T16:24:00Z">
              <w:r w:rsidRPr="00861C98" w:rsidDel="00861C98">
                <w:rPr>
                  <w:sz w:val="20"/>
                  <w:szCs w:val="20"/>
                  <w:rPrChange w:id="1962" w:author="Berry" w:date="2020-02-09T16:24:00Z">
                    <w:rPr>
                      <w:sz w:val="22"/>
                      <w:szCs w:val="22"/>
                      <w:highlight w:val="yellow"/>
                    </w:rPr>
                  </w:rPrChange>
                </w:rPr>
                <w:delText>???</w:delText>
              </w:r>
            </w:del>
            <w:ins w:id="1963" w:author="Berry" w:date="2020-02-09T16:24:00Z">
              <w:r w:rsidR="00861C98">
                <w:rPr>
                  <w:sz w:val="20"/>
                  <w:szCs w:val="20"/>
                </w:rPr>
                <w:t>None</w:t>
              </w:r>
            </w:ins>
          </w:p>
          <w:p w14:paraId="73FFC734" w14:textId="77777777" w:rsidR="00A862A8" w:rsidRPr="00861C98" w:rsidRDefault="00A862A8" w:rsidP="00A862A8">
            <w:pPr>
              <w:keepLines/>
              <w:widowControl w:val="0"/>
              <w:autoSpaceDE w:val="0"/>
              <w:autoSpaceDN w:val="0"/>
              <w:adjustRightInd w:val="0"/>
              <w:rPr>
                <w:sz w:val="20"/>
                <w:szCs w:val="20"/>
                <w:rPrChange w:id="1964" w:author="Berry" w:date="2020-02-09T16:24:00Z">
                  <w:rPr>
                    <w:sz w:val="22"/>
                    <w:szCs w:val="22"/>
                  </w:rPr>
                </w:rPrChange>
              </w:rPr>
            </w:pPr>
          </w:p>
        </w:tc>
      </w:tr>
      <w:tr w:rsidR="00A862A8" w:rsidRPr="00B62574" w14:paraId="0E37F6C4" w14:textId="77777777" w:rsidTr="007F2651">
        <w:tc>
          <w:tcPr>
            <w:tcW w:w="648" w:type="dxa"/>
            <w:shd w:val="clear" w:color="auto" w:fill="auto"/>
          </w:tcPr>
          <w:p w14:paraId="69873396" w14:textId="10C8D6A0" w:rsidR="00A862A8" w:rsidRPr="00BD69FD" w:rsidRDefault="00A862A8" w:rsidP="00A862A8">
            <w:pPr>
              <w:keepLines/>
              <w:widowControl w:val="0"/>
              <w:autoSpaceDE w:val="0"/>
              <w:autoSpaceDN w:val="0"/>
              <w:adjustRightInd w:val="0"/>
              <w:rPr>
                <w:sz w:val="20"/>
                <w:szCs w:val="20"/>
                <w:rPrChange w:id="1965" w:author="Berry" w:date="2020-02-09T16:21:00Z">
                  <w:rPr>
                    <w:sz w:val="22"/>
                    <w:szCs w:val="22"/>
                  </w:rPr>
                </w:rPrChange>
              </w:rPr>
            </w:pPr>
            <w:r w:rsidRPr="00BD69FD">
              <w:rPr>
                <w:sz w:val="20"/>
                <w:szCs w:val="20"/>
                <w:rPrChange w:id="1966" w:author="Berry" w:date="2020-02-09T16:21:00Z">
                  <w:rPr>
                    <w:sz w:val="20"/>
                  </w:rPr>
                </w:rPrChange>
              </w:rPr>
              <w:t>11</w:t>
            </w:r>
          </w:p>
        </w:tc>
        <w:tc>
          <w:tcPr>
            <w:tcW w:w="2880" w:type="dxa"/>
            <w:shd w:val="clear" w:color="auto" w:fill="auto"/>
          </w:tcPr>
          <w:p w14:paraId="02D2EAFF" w14:textId="77777777" w:rsidR="00A862A8" w:rsidRPr="00BD69FD" w:rsidRDefault="00A862A8" w:rsidP="00A862A8">
            <w:pPr>
              <w:keepLines/>
              <w:widowControl w:val="0"/>
              <w:autoSpaceDE w:val="0"/>
              <w:autoSpaceDN w:val="0"/>
              <w:adjustRightInd w:val="0"/>
              <w:rPr>
                <w:sz w:val="20"/>
                <w:szCs w:val="20"/>
                <w:rPrChange w:id="1967" w:author="Berry" w:date="2020-02-09T16:21:00Z">
                  <w:rPr>
                    <w:sz w:val="22"/>
                    <w:szCs w:val="22"/>
                  </w:rPr>
                </w:rPrChange>
              </w:rPr>
            </w:pPr>
            <w:r w:rsidRPr="00BD69FD">
              <w:rPr>
                <w:sz w:val="20"/>
                <w:szCs w:val="20"/>
                <w:rPrChange w:id="1968" w:author="Berry" w:date="2020-02-09T16:21:00Z">
                  <w:rPr>
                    <w:sz w:val="22"/>
                    <w:szCs w:val="22"/>
                  </w:rPr>
                </w:rPrChange>
              </w:rPr>
              <w:t xml:space="preserve">Results (Pass, Partial Pass, Fail): </w:t>
            </w:r>
          </w:p>
        </w:tc>
        <w:tc>
          <w:tcPr>
            <w:tcW w:w="5328" w:type="dxa"/>
            <w:shd w:val="clear" w:color="auto" w:fill="auto"/>
          </w:tcPr>
          <w:p w14:paraId="708DE285" w14:textId="7CDC1F93" w:rsidR="00A862A8" w:rsidRPr="00861C98" w:rsidRDefault="00A862A8" w:rsidP="00A862A8">
            <w:pPr>
              <w:keepLines/>
              <w:widowControl w:val="0"/>
              <w:autoSpaceDE w:val="0"/>
              <w:autoSpaceDN w:val="0"/>
              <w:adjustRightInd w:val="0"/>
              <w:rPr>
                <w:sz w:val="20"/>
                <w:szCs w:val="20"/>
                <w:rPrChange w:id="1969" w:author="Berry" w:date="2020-02-09T16:24:00Z">
                  <w:rPr>
                    <w:sz w:val="22"/>
                    <w:szCs w:val="22"/>
                  </w:rPr>
                </w:rPrChange>
              </w:rPr>
            </w:pPr>
            <w:del w:id="1970" w:author="Berry" w:date="2020-02-09T16:24:00Z">
              <w:r w:rsidRPr="00861C98" w:rsidDel="00861C98">
                <w:rPr>
                  <w:sz w:val="20"/>
                  <w:szCs w:val="20"/>
                  <w:rPrChange w:id="1971" w:author="Berry" w:date="2020-02-09T16:24:00Z">
                    <w:rPr>
                      <w:sz w:val="22"/>
                      <w:szCs w:val="22"/>
                      <w:highlight w:val="yellow"/>
                    </w:rPr>
                  </w:rPrChange>
                </w:rPr>
                <w:delText>???</w:delText>
              </w:r>
            </w:del>
            <w:ins w:id="1972" w:author="Berry" w:date="2020-02-09T16:23:00Z">
              <w:r w:rsidR="00861C98" w:rsidRPr="00861C98">
                <w:rPr>
                  <w:sz w:val="20"/>
                  <w:szCs w:val="20"/>
                </w:rPr>
                <w:t>Pass</w:t>
              </w:r>
            </w:ins>
          </w:p>
        </w:tc>
      </w:tr>
      <w:tr w:rsidR="00A862A8" w:rsidRPr="00B62574" w14:paraId="282387D0" w14:textId="77777777" w:rsidTr="007F2651">
        <w:tc>
          <w:tcPr>
            <w:tcW w:w="648" w:type="dxa"/>
            <w:shd w:val="clear" w:color="auto" w:fill="auto"/>
          </w:tcPr>
          <w:p w14:paraId="14027DB8" w14:textId="03DE7A71" w:rsidR="00A862A8" w:rsidRPr="00BD69FD" w:rsidRDefault="00A862A8" w:rsidP="00A862A8">
            <w:pPr>
              <w:keepLines/>
              <w:widowControl w:val="0"/>
              <w:autoSpaceDE w:val="0"/>
              <w:autoSpaceDN w:val="0"/>
              <w:adjustRightInd w:val="0"/>
              <w:rPr>
                <w:sz w:val="20"/>
                <w:szCs w:val="20"/>
                <w:rPrChange w:id="1973" w:author="Berry" w:date="2020-02-09T16:21:00Z">
                  <w:rPr>
                    <w:sz w:val="22"/>
                    <w:szCs w:val="22"/>
                  </w:rPr>
                </w:rPrChange>
              </w:rPr>
            </w:pPr>
            <w:r w:rsidRPr="00BD69FD">
              <w:rPr>
                <w:sz w:val="20"/>
                <w:szCs w:val="20"/>
                <w:rPrChange w:id="1974" w:author="Berry" w:date="2020-02-09T16:21:00Z">
                  <w:rPr>
                    <w:sz w:val="20"/>
                  </w:rPr>
                </w:rPrChange>
              </w:rPr>
              <w:t>12</w:t>
            </w:r>
          </w:p>
        </w:tc>
        <w:tc>
          <w:tcPr>
            <w:tcW w:w="2880" w:type="dxa"/>
            <w:shd w:val="clear" w:color="auto" w:fill="auto"/>
          </w:tcPr>
          <w:p w14:paraId="3E9DBE61" w14:textId="77777777" w:rsidR="00A862A8" w:rsidRPr="00BD69FD" w:rsidRDefault="00A862A8" w:rsidP="00A862A8">
            <w:pPr>
              <w:keepLines/>
              <w:widowControl w:val="0"/>
              <w:autoSpaceDE w:val="0"/>
              <w:autoSpaceDN w:val="0"/>
              <w:adjustRightInd w:val="0"/>
              <w:rPr>
                <w:sz w:val="20"/>
                <w:szCs w:val="20"/>
                <w:rPrChange w:id="1975" w:author="Berry" w:date="2020-02-09T16:21:00Z">
                  <w:rPr>
                    <w:sz w:val="22"/>
                    <w:szCs w:val="22"/>
                  </w:rPr>
                </w:rPrChange>
              </w:rPr>
            </w:pPr>
            <w:r w:rsidRPr="00BD69FD">
              <w:rPr>
                <w:sz w:val="20"/>
                <w:szCs w:val="20"/>
                <w:rPrChange w:id="1976" w:author="Berry" w:date="2020-02-09T16:21:00Z">
                  <w:rPr>
                    <w:sz w:val="22"/>
                    <w:szCs w:val="22"/>
                  </w:rPr>
                </w:rPrChange>
              </w:rPr>
              <w:t>Comments:</w:t>
            </w:r>
          </w:p>
          <w:p w14:paraId="449D7477" w14:textId="77777777" w:rsidR="00A862A8" w:rsidRPr="00BD69FD" w:rsidRDefault="00A862A8" w:rsidP="00A862A8">
            <w:pPr>
              <w:keepLines/>
              <w:widowControl w:val="0"/>
              <w:autoSpaceDE w:val="0"/>
              <w:autoSpaceDN w:val="0"/>
              <w:adjustRightInd w:val="0"/>
              <w:rPr>
                <w:sz w:val="20"/>
                <w:szCs w:val="20"/>
                <w:rPrChange w:id="1977" w:author="Berry" w:date="2020-02-09T16:21:00Z">
                  <w:rPr>
                    <w:sz w:val="22"/>
                    <w:szCs w:val="22"/>
                  </w:rPr>
                </w:rPrChange>
              </w:rPr>
            </w:pPr>
          </w:p>
        </w:tc>
        <w:tc>
          <w:tcPr>
            <w:tcW w:w="5328" w:type="dxa"/>
            <w:shd w:val="clear" w:color="auto" w:fill="auto"/>
          </w:tcPr>
          <w:p w14:paraId="2FBAB0F6" w14:textId="34EE85F8" w:rsidR="00A862A8" w:rsidRPr="00BD69FD" w:rsidRDefault="007308F3" w:rsidP="00A862A8">
            <w:pPr>
              <w:keepLines/>
              <w:widowControl w:val="0"/>
              <w:autoSpaceDE w:val="0"/>
              <w:autoSpaceDN w:val="0"/>
              <w:adjustRightInd w:val="0"/>
              <w:rPr>
                <w:sz w:val="20"/>
                <w:szCs w:val="20"/>
                <w:rPrChange w:id="1978" w:author="Berry" w:date="2020-02-09T16:21:00Z">
                  <w:rPr>
                    <w:sz w:val="22"/>
                    <w:szCs w:val="22"/>
                  </w:rPr>
                </w:rPrChange>
              </w:rPr>
            </w:pPr>
            <w:ins w:id="1979" w:author="Berry" w:date="2020-01-19T06:37:00Z">
              <w:r w:rsidRPr="00BD69FD">
                <w:rPr>
                  <w:sz w:val="20"/>
                  <w:szCs w:val="20"/>
                  <w:rPrChange w:id="1980" w:author="Berry" w:date="2020-02-09T16:21:00Z">
                    <w:rPr>
                      <w:sz w:val="22"/>
                      <w:szCs w:val="22"/>
                    </w:rPr>
                  </w:rPrChange>
                </w:rPr>
                <w:t xml:space="preserve">DLR:  </w:t>
              </w:r>
              <w:r w:rsidRPr="00BD69FD">
                <w:rPr>
                  <w:sz w:val="20"/>
                  <w:szCs w:val="20"/>
                  <w:rPrChange w:id="1981" w:author="Berry" w:date="2020-02-09T16:21:00Z">
                    <w:rPr>
                      <w:rFonts w:ascii="Calibri" w:hAnsi="Calibri" w:cs="Calibri"/>
                      <w:color w:val="1F497D"/>
                      <w:sz w:val="26"/>
                      <w:szCs w:val="26"/>
                    </w:rPr>
                  </w:rPrChange>
                </w:rPr>
                <w:t>We successfully read and processed the ESOC TDM. The attached RCS plot looks good. We don’t see variances from ESOC result and consider the test as passed.</w:t>
              </w:r>
            </w:ins>
          </w:p>
        </w:tc>
      </w:tr>
    </w:tbl>
    <w:p w14:paraId="67CFAB09" w14:textId="77777777" w:rsidR="0007478B" w:rsidRDefault="009812B9">
      <w:pPr>
        <w:keepNext/>
        <w:keepLines/>
        <w:widowControl w:val="0"/>
        <w:autoSpaceDE w:val="0"/>
        <w:autoSpaceDN w:val="0"/>
        <w:adjustRightInd w:val="0"/>
        <w:rPr>
          <w:ins w:id="1982" w:author="Berry" w:date="2020-01-19T06:31:00Z"/>
        </w:rPr>
        <w:pPrChange w:id="1983" w:author="Berry" w:date="2020-01-19T06:31:00Z">
          <w:pPr>
            <w:keepLines/>
            <w:widowControl w:val="0"/>
            <w:autoSpaceDE w:val="0"/>
            <w:autoSpaceDN w:val="0"/>
            <w:adjustRightInd w:val="0"/>
          </w:pPr>
        </w:pPrChange>
      </w:pPr>
      <w:r>
        <w:rPr>
          <w:noProof/>
        </w:rPr>
        <w:lastRenderedPageBreak/>
        <w:drawing>
          <wp:inline distT="0" distB="0" distL="0" distR="0" wp14:anchorId="76D8FBED" wp14:editId="38EAFBE1">
            <wp:extent cx="5715000" cy="3657600"/>
            <wp:effectExtent l="0" t="0" r="0" b="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3DC5B2" w14:textId="09C2F5FE" w:rsidR="00BB56C4" w:rsidRPr="00BB56C4" w:rsidRDefault="00BB56C4">
      <w:pPr>
        <w:pStyle w:val="Caption"/>
        <w:jc w:val="center"/>
        <w:rPr>
          <w:ins w:id="1984" w:author="Berry" w:date="2020-01-19T06:33:00Z"/>
          <w:b/>
          <w:bCs/>
          <w:rPrChange w:id="1985" w:author="Berry" w:date="2020-02-09T16:28:00Z">
            <w:rPr>
              <w:ins w:id="1986" w:author="Berry" w:date="2020-01-19T06:33:00Z"/>
            </w:rPr>
          </w:rPrChange>
        </w:rPr>
        <w:pPrChange w:id="1987" w:author="Berry" w:date="2020-02-09T16:28:00Z">
          <w:pPr>
            <w:keepLines/>
            <w:widowControl w:val="0"/>
          </w:pPr>
        </w:pPrChange>
      </w:pPr>
      <w:bookmarkStart w:id="1988" w:name="_Toc32159261"/>
      <w:ins w:id="1989" w:author="Berry" w:date="2020-02-09T16:27:00Z">
        <w:r w:rsidRPr="00BB56C4">
          <w:rPr>
            <w:b/>
            <w:bCs/>
            <w:i w:val="0"/>
            <w:iCs w:val="0"/>
            <w:rPrChange w:id="1990" w:author="Berry" w:date="2020-02-09T16:28:00Z">
              <w:rPr>
                <w:i/>
                <w:iCs/>
              </w:rPr>
            </w:rPrChange>
          </w:rPr>
          <w:t xml:space="preserve">Figure </w:t>
        </w:r>
      </w:ins>
      <w:ins w:id="1991"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noProof/>
        </w:rPr>
        <w:t>5</w:t>
      </w:r>
      <w:ins w:id="1992"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1993" w:author="Berry" w:date="2020-02-09T16:38:00Z">
        <w:r w:rsidR="00CC6970">
          <w:rPr>
            <w:b/>
            <w:bCs/>
            <w:i w:val="0"/>
            <w:iCs w:val="0"/>
            <w:noProof/>
          </w:rPr>
          <w:t>6</w:t>
        </w:r>
        <w:r w:rsidR="00CC6970">
          <w:rPr>
            <w:b/>
            <w:bCs/>
            <w:i w:val="0"/>
            <w:iCs w:val="0"/>
          </w:rPr>
          <w:fldChar w:fldCharType="end"/>
        </w:r>
      </w:ins>
      <w:ins w:id="1994" w:author="Berry" w:date="2020-02-09T16:27:00Z">
        <w:r w:rsidRPr="00BB56C4">
          <w:rPr>
            <w:b/>
            <w:bCs/>
            <w:i w:val="0"/>
            <w:iCs w:val="0"/>
            <w:rPrChange w:id="1995" w:author="Berry" w:date="2020-02-09T16:28:00Z">
              <w:rPr>
                <w:i/>
                <w:iCs/>
              </w:rPr>
            </w:rPrChange>
          </w:rPr>
          <w:t xml:space="preserve"> Test Case #4:  ESA/ESOC Results</w:t>
        </w:r>
      </w:ins>
      <w:bookmarkEnd w:id="1988"/>
    </w:p>
    <w:p w14:paraId="761E041C" w14:textId="5D32B526" w:rsidR="009812B9" w:rsidRPr="0007478B" w:rsidDel="004814D3" w:rsidRDefault="009812B9">
      <w:pPr>
        <w:keepLines/>
        <w:widowControl w:val="0"/>
        <w:autoSpaceDE w:val="0"/>
        <w:autoSpaceDN w:val="0"/>
        <w:adjustRightInd w:val="0"/>
        <w:jc w:val="center"/>
        <w:rPr>
          <w:del w:id="1996" w:author="Berry" w:date="2020-01-19T06:33:00Z"/>
          <w:sz w:val="22"/>
          <w:szCs w:val="22"/>
          <w:rPrChange w:id="1997" w:author="Berry" w:date="2020-01-19T06:31:00Z">
            <w:rPr>
              <w:del w:id="1998" w:author="Berry" w:date="2020-01-19T06:33:00Z"/>
            </w:rPr>
          </w:rPrChange>
        </w:rPr>
        <w:pPrChange w:id="1999" w:author="Berry" w:date="2020-01-19T06:31:00Z">
          <w:pPr>
            <w:keepLines/>
            <w:widowControl w:val="0"/>
            <w:autoSpaceDE w:val="0"/>
            <w:autoSpaceDN w:val="0"/>
            <w:adjustRightInd w:val="0"/>
          </w:pPr>
        </w:pPrChange>
      </w:pPr>
    </w:p>
    <w:p w14:paraId="7890A64C" w14:textId="1DC6CC59" w:rsidR="0084247A" w:rsidRDefault="0007478B" w:rsidP="007C2B9E">
      <w:pPr>
        <w:keepLines/>
        <w:widowControl w:val="0"/>
        <w:autoSpaceDE w:val="0"/>
        <w:autoSpaceDN w:val="0"/>
        <w:adjustRightInd w:val="0"/>
      </w:pPr>
      <w:ins w:id="2000" w:author="Berry" w:date="2020-01-19T06:32:00Z">
        <w:r>
          <w:rPr>
            <w:noProof/>
          </w:rPr>
          <w:drawing>
            <wp:inline distT="0" distB="0" distL="0" distR="0" wp14:anchorId="137F7D35" wp14:editId="1C4163E5">
              <wp:extent cx="517015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9 at 6.25.17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0158" cy="3657600"/>
                      </a:xfrm>
                      <a:prstGeom prst="rect">
                        <a:avLst/>
                      </a:prstGeom>
                    </pic:spPr>
                  </pic:pic>
                </a:graphicData>
              </a:graphic>
            </wp:inline>
          </w:drawing>
        </w:r>
      </w:ins>
    </w:p>
    <w:p w14:paraId="46FAC246" w14:textId="478D7713" w:rsidR="004814D3" w:rsidRPr="00BB56C4" w:rsidRDefault="00BB56C4">
      <w:pPr>
        <w:pStyle w:val="Caption"/>
        <w:jc w:val="center"/>
        <w:rPr>
          <w:ins w:id="2001" w:author="Berry" w:date="2020-01-19T06:34:00Z"/>
          <w:b/>
          <w:bCs/>
          <w:rPrChange w:id="2002" w:author="Berry" w:date="2020-02-09T16:27:00Z">
            <w:rPr>
              <w:ins w:id="2003" w:author="Berry" w:date="2020-01-19T06:34:00Z"/>
            </w:rPr>
          </w:rPrChange>
        </w:rPr>
        <w:pPrChange w:id="2004" w:author="Berry" w:date="2020-02-09T16:27:00Z">
          <w:pPr>
            <w:keepLines/>
            <w:widowControl w:val="0"/>
            <w:jc w:val="center"/>
          </w:pPr>
        </w:pPrChange>
      </w:pPr>
      <w:bookmarkStart w:id="2005" w:name="_Toc32159262"/>
      <w:ins w:id="2006" w:author="Berry" w:date="2020-02-09T16:27:00Z">
        <w:r w:rsidRPr="00BB56C4">
          <w:rPr>
            <w:b/>
            <w:bCs/>
            <w:i w:val="0"/>
            <w:iCs w:val="0"/>
            <w:rPrChange w:id="2007" w:author="Berry" w:date="2020-02-09T16:27:00Z">
              <w:rPr>
                <w:i/>
                <w:iCs/>
              </w:rPr>
            </w:rPrChange>
          </w:rPr>
          <w:t xml:space="preserve">Figure </w:t>
        </w:r>
      </w:ins>
      <w:ins w:id="2008" w:author="Berry" w:date="2020-02-09T16:38:00Z">
        <w:r w:rsidR="00CC6970">
          <w:rPr>
            <w:b/>
            <w:bCs/>
            <w:i w:val="0"/>
            <w:iCs w:val="0"/>
          </w:rPr>
          <w:fldChar w:fldCharType="begin"/>
        </w:r>
        <w:r w:rsidR="00CC6970">
          <w:rPr>
            <w:b/>
            <w:bCs/>
            <w:i w:val="0"/>
            <w:iCs w:val="0"/>
          </w:rPr>
          <w:instrText xml:space="preserve"> STYLEREF 1 \s </w:instrText>
        </w:r>
      </w:ins>
      <w:r w:rsidR="00CC6970">
        <w:rPr>
          <w:b/>
          <w:bCs/>
          <w:i w:val="0"/>
          <w:iCs w:val="0"/>
        </w:rPr>
        <w:fldChar w:fldCharType="separate"/>
      </w:r>
      <w:r w:rsidR="00CC6970">
        <w:rPr>
          <w:b/>
          <w:bCs/>
          <w:i w:val="0"/>
          <w:iCs w:val="0"/>
          <w:noProof/>
        </w:rPr>
        <w:t>5</w:t>
      </w:r>
      <w:ins w:id="2009" w:author="Berry" w:date="2020-02-09T16:38:00Z">
        <w:r w:rsidR="00CC6970">
          <w:rPr>
            <w:b/>
            <w:bCs/>
            <w:i w:val="0"/>
            <w:iCs w:val="0"/>
          </w:rPr>
          <w:fldChar w:fldCharType="end"/>
        </w:r>
        <w:r w:rsidR="00CC6970">
          <w:rPr>
            <w:b/>
            <w:bCs/>
            <w:i w:val="0"/>
            <w:iCs w:val="0"/>
          </w:rPr>
          <w:noBreakHyphen/>
        </w:r>
        <w:r w:rsidR="00CC6970">
          <w:rPr>
            <w:b/>
            <w:bCs/>
            <w:i w:val="0"/>
            <w:iCs w:val="0"/>
          </w:rPr>
          <w:fldChar w:fldCharType="begin"/>
        </w:r>
        <w:r w:rsidR="00CC6970">
          <w:rPr>
            <w:b/>
            <w:bCs/>
            <w:i w:val="0"/>
            <w:iCs w:val="0"/>
          </w:rPr>
          <w:instrText xml:space="preserve"> SEQ Figure \* ARABIC \s 1 </w:instrText>
        </w:r>
      </w:ins>
      <w:r w:rsidR="00CC6970">
        <w:rPr>
          <w:b/>
          <w:bCs/>
          <w:i w:val="0"/>
          <w:iCs w:val="0"/>
        </w:rPr>
        <w:fldChar w:fldCharType="separate"/>
      </w:r>
      <w:ins w:id="2010" w:author="Berry" w:date="2020-02-09T16:38:00Z">
        <w:r w:rsidR="00CC6970">
          <w:rPr>
            <w:b/>
            <w:bCs/>
            <w:i w:val="0"/>
            <w:iCs w:val="0"/>
            <w:noProof/>
          </w:rPr>
          <w:t>7</w:t>
        </w:r>
        <w:r w:rsidR="00CC6970">
          <w:rPr>
            <w:b/>
            <w:bCs/>
            <w:i w:val="0"/>
            <w:iCs w:val="0"/>
          </w:rPr>
          <w:fldChar w:fldCharType="end"/>
        </w:r>
      </w:ins>
      <w:ins w:id="2011" w:author="Berry" w:date="2020-02-09T16:27:00Z">
        <w:r w:rsidRPr="00BB56C4">
          <w:rPr>
            <w:b/>
            <w:bCs/>
            <w:i w:val="0"/>
            <w:iCs w:val="0"/>
            <w:rPrChange w:id="2012" w:author="Berry" w:date="2020-02-09T16:27:00Z">
              <w:rPr>
                <w:i/>
                <w:iCs/>
              </w:rPr>
            </w:rPrChange>
          </w:rPr>
          <w:t xml:space="preserve"> Test Case #4:  DLR Results</w:t>
        </w:r>
      </w:ins>
      <w:bookmarkEnd w:id="2005"/>
    </w:p>
    <w:p w14:paraId="150D8C32" w14:textId="77777777" w:rsidR="0084247A" w:rsidRPr="0084247A" w:rsidRDefault="0084247A" w:rsidP="0084247A"/>
    <w:p w14:paraId="7F8F9FE5" w14:textId="4CE1E71C" w:rsidR="00484234" w:rsidRDefault="0084247A" w:rsidP="00484234">
      <w:pPr>
        <w:pStyle w:val="Heading3"/>
      </w:pPr>
      <w:r>
        <w:br w:type="page"/>
      </w:r>
      <w:bookmarkStart w:id="2013" w:name="_Toc32159036"/>
      <w:r w:rsidR="00484234">
        <w:lastRenderedPageBreak/>
        <w:t>TEST CASE #</w:t>
      </w:r>
      <w:r w:rsidR="00E86D04">
        <w:t>5</w:t>
      </w:r>
      <w:r w:rsidR="00484234">
        <w:t>:  XML TRACKING DATA MESSAGE</w:t>
      </w:r>
      <w:bookmarkEnd w:id="2013"/>
    </w:p>
    <w:p w14:paraId="116BF105" w14:textId="77777777" w:rsidR="008F1D42" w:rsidRPr="00C05D30" w:rsidRDefault="008F1D42" w:rsidP="00C05D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F1D42" w:rsidRPr="00B44F05" w14:paraId="6CC669B8" w14:textId="77777777" w:rsidTr="009C7F31">
        <w:tc>
          <w:tcPr>
            <w:tcW w:w="648" w:type="dxa"/>
            <w:shd w:val="clear" w:color="auto" w:fill="auto"/>
          </w:tcPr>
          <w:p w14:paraId="122A684D" w14:textId="77777777" w:rsidR="008F1D42" w:rsidRPr="00B44F05" w:rsidRDefault="008F1D42" w:rsidP="009C7F31">
            <w:pPr>
              <w:autoSpaceDE w:val="0"/>
              <w:autoSpaceDN w:val="0"/>
              <w:adjustRightInd w:val="0"/>
              <w:rPr>
                <w:sz w:val="20"/>
              </w:rPr>
            </w:pPr>
            <w:r>
              <w:rPr>
                <w:sz w:val="20"/>
              </w:rPr>
              <w:t>1</w:t>
            </w:r>
          </w:p>
        </w:tc>
        <w:tc>
          <w:tcPr>
            <w:tcW w:w="2880" w:type="dxa"/>
            <w:shd w:val="clear" w:color="auto" w:fill="auto"/>
          </w:tcPr>
          <w:p w14:paraId="7FF003A6" w14:textId="77777777" w:rsidR="008F1D42" w:rsidRPr="00B44F05" w:rsidRDefault="008F1D42"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7681CDF0" w14:textId="750A0A1B" w:rsidR="008F1D42" w:rsidRPr="00B44F05" w:rsidRDefault="008F1D42" w:rsidP="009C7F31">
            <w:pPr>
              <w:autoSpaceDE w:val="0"/>
              <w:autoSpaceDN w:val="0"/>
              <w:adjustRightInd w:val="0"/>
              <w:rPr>
                <w:sz w:val="20"/>
              </w:rPr>
            </w:pPr>
            <w:r>
              <w:rPr>
                <w:sz w:val="20"/>
              </w:rPr>
              <w:t>5</w:t>
            </w:r>
          </w:p>
        </w:tc>
      </w:tr>
      <w:tr w:rsidR="008F1D42" w:rsidRPr="00B44F05" w14:paraId="78942DD9" w14:textId="77777777" w:rsidTr="009C7F31">
        <w:tc>
          <w:tcPr>
            <w:tcW w:w="648" w:type="dxa"/>
            <w:shd w:val="clear" w:color="auto" w:fill="auto"/>
          </w:tcPr>
          <w:p w14:paraId="12D2A9AA" w14:textId="77777777" w:rsidR="008F1D42" w:rsidRPr="00B44F05" w:rsidRDefault="008F1D42" w:rsidP="009C7F31">
            <w:pPr>
              <w:autoSpaceDE w:val="0"/>
              <w:autoSpaceDN w:val="0"/>
              <w:adjustRightInd w:val="0"/>
              <w:rPr>
                <w:sz w:val="20"/>
              </w:rPr>
            </w:pPr>
            <w:r>
              <w:rPr>
                <w:sz w:val="20"/>
              </w:rPr>
              <w:t>2</w:t>
            </w:r>
          </w:p>
        </w:tc>
        <w:tc>
          <w:tcPr>
            <w:tcW w:w="2880" w:type="dxa"/>
            <w:shd w:val="clear" w:color="auto" w:fill="auto"/>
          </w:tcPr>
          <w:p w14:paraId="36C38EF0" w14:textId="77777777" w:rsidR="008F1D42" w:rsidRPr="00B44F05" w:rsidRDefault="008F1D42" w:rsidP="009C7F31">
            <w:pPr>
              <w:autoSpaceDE w:val="0"/>
              <w:autoSpaceDN w:val="0"/>
              <w:adjustRightInd w:val="0"/>
              <w:rPr>
                <w:sz w:val="20"/>
              </w:rPr>
            </w:pPr>
            <w:r w:rsidRPr="00B44F05">
              <w:rPr>
                <w:sz w:val="20"/>
              </w:rPr>
              <w:t>Report Date:</w:t>
            </w:r>
          </w:p>
          <w:p w14:paraId="074F5F2A" w14:textId="77777777" w:rsidR="008F1D42" w:rsidRPr="00B44F05" w:rsidRDefault="008F1D42" w:rsidP="009C7F31">
            <w:pPr>
              <w:autoSpaceDE w:val="0"/>
              <w:autoSpaceDN w:val="0"/>
              <w:adjustRightInd w:val="0"/>
              <w:rPr>
                <w:sz w:val="20"/>
              </w:rPr>
            </w:pPr>
          </w:p>
        </w:tc>
        <w:tc>
          <w:tcPr>
            <w:tcW w:w="5328" w:type="dxa"/>
            <w:shd w:val="clear" w:color="auto" w:fill="auto"/>
          </w:tcPr>
          <w:p w14:paraId="0B0276CC" w14:textId="7B543C30" w:rsidR="008F1D42" w:rsidRPr="00B44F05" w:rsidRDefault="00CC6970" w:rsidP="009C7F31">
            <w:pPr>
              <w:autoSpaceDE w:val="0"/>
              <w:autoSpaceDN w:val="0"/>
              <w:adjustRightInd w:val="0"/>
              <w:rPr>
                <w:sz w:val="20"/>
              </w:rPr>
            </w:pPr>
            <w:ins w:id="2014" w:author="Berry" w:date="2020-02-09T16:30:00Z">
              <w:r>
                <w:rPr>
                  <w:sz w:val="20"/>
                </w:rPr>
                <w:t>01-Feb-2020</w:t>
              </w:r>
            </w:ins>
          </w:p>
        </w:tc>
      </w:tr>
      <w:tr w:rsidR="008F1D42" w:rsidRPr="00B44F05" w14:paraId="509D2D42" w14:textId="77777777" w:rsidTr="009C7F31">
        <w:tc>
          <w:tcPr>
            <w:tcW w:w="648" w:type="dxa"/>
            <w:shd w:val="clear" w:color="auto" w:fill="auto"/>
          </w:tcPr>
          <w:p w14:paraId="67AFD172" w14:textId="77777777" w:rsidR="008F1D42" w:rsidRPr="00B44F05" w:rsidRDefault="008F1D42" w:rsidP="009C7F31">
            <w:pPr>
              <w:autoSpaceDE w:val="0"/>
              <w:autoSpaceDN w:val="0"/>
              <w:adjustRightInd w:val="0"/>
              <w:rPr>
                <w:sz w:val="20"/>
              </w:rPr>
            </w:pPr>
            <w:r>
              <w:rPr>
                <w:sz w:val="20"/>
              </w:rPr>
              <w:t>3</w:t>
            </w:r>
          </w:p>
        </w:tc>
        <w:tc>
          <w:tcPr>
            <w:tcW w:w="2880" w:type="dxa"/>
            <w:shd w:val="clear" w:color="auto" w:fill="auto"/>
          </w:tcPr>
          <w:p w14:paraId="5F02E6BE" w14:textId="77777777" w:rsidR="008F1D42" w:rsidRPr="00B44F05" w:rsidRDefault="008F1D42" w:rsidP="009C7F31">
            <w:pPr>
              <w:autoSpaceDE w:val="0"/>
              <w:autoSpaceDN w:val="0"/>
              <w:adjustRightInd w:val="0"/>
              <w:rPr>
                <w:sz w:val="20"/>
              </w:rPr>
            </w:pPr>
            <w:r w:rsidRPr="00B44F05">
              <w:rPr>
                <w:sz w:val="20"/>
              </w:rPr>
              <w:t>Program Under Test:</w:t>
            </w:r>
          </w:p>
        </w:tc>
        <w:tc>
          <w:tcPr>
            <w:tcW w:w="5328" w:type="dxa"/>
            <w:shd w:val="clear" w:color="auto" w:fill="auto"/>
          </w:tcPr>
          <w:p w14:paraId="0D5AE92F" w14:textId="77777777" w:rsidR="008F1D42" w:rsidRPr="00B44F05" w:rsidRDefault="008F1D42"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73B06199" w14:textId="77777777" w:rsidR="008F1D42" w:rsidRPr="00B44F05" w:rsidRDefault="008F1D42" w:rsidP="009C7F31">
            <w:pPr>
              <w:autoSpaceDE w:val="0"/>
              <w:autoSpaceDN w:val="0"/>
              <w:adjustRightInd w:val="0"/>
              <w:rPr>
                <w:sz w:val="20"/>
              </w:rPr>
            </w:pPr>
          </w:p>
        </w:tc>
      </w:tr>
      <w:tr w:rsidR="008F1D42" w:rsidRPr="00B44F05" w14:paraId="5D14CCFF" w14:textId="77777777" w:rsidTr="009C7F31">
        <w:tc>
          <w:tcPr>
            <w:tcW w:w="648" w:type="dxa"/>
            <w:shd w:val="clear" w:color="auto" w:fill="auto"/>
          </w:tcPr>
          <w:p w14:paraId="38DE0E6D" w14:textId="77777777" w:rsidR="008F1D42" w:rsidRPr="00B44F05" w:rsidRDefault="008F1D42" w:rsidP="009C7F31">
            <w:pPr>
              <w:autoSpaceDE w:val="0"/>
              <w:autoSpaceDN w:val="0"/>
              <w:adjustRightInd w:val="0"/>
              <w:rPr>
                <w:sz w:val="20"/>
              </w:rPr>
            </w:pPr>
            <w:r>
              <w:rPr>
                <w:sz w:val="20"/>
              </w:rPr>
              <w:t>4</w:t>
            </w:r>
          </w:p>
        </w:tc>
        <w:tc>
          <w:tcPr>
            <w:tcW w:w="2880" w:type="dxa"/>
            <w:shd w:val="clear" w:color="auto" w:fill="auto"/>
          </w:tcPr>
          <w:p w14:paraId="39DC3015" w14:textId="77777777" w:rsidR="008F1D42" w:rsidRPr="00B44F05" w:rsidRDefault="008F1D42" w:rsidP="009C7F31">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4F2D7037" w14:textId="678BD0F7" w:rsidR="008F1D42" w:rsidRPr="00B44F05" w:rsidRDefault="00E5560D" w:rsidP="009C7F31">
            <w:pPr>
              <w:autoSpaceDE w:val="0"/>
              <w:autoSpaceDN w:val="0"/>
              <w:adjustRightInd w:val="0"/>
              <w:rPr>
                <w:sz w:val="20"/>
              </w:rPr>
            </w:pPr>
            <w:r>
              <w:rPr>
                <w:sz w:val="20"/>
              </w:rPr>
              <w:t>NASA/JPL, ESA/ESOC</w:t>
            </w:r>
          </w:p>
          <w:p w14:paraId="1D36DEFA" w14:textId="77777777" w:rsidR="008F1D42" w:rsidRPr="00B44F05" w:rsidRDefault="008F1D42" w:rsidP="009C7F31">
            <w:pPr>
              <w:autoSpaceDE w:val="0"/>
              <w:autoSpaceDN w:val="0"/>
              <w:adjustRightInd w:val="0"/>
              <w:rPr>
                <w:sz w:val="20"/>
              </w:rPr>
            </w:pPr>
          </w:p>
        </w:tc>
      </w:tr>
      <w:tr w:rsidR="008F1D42" w:rsidRPr="00B44F05" w14:paraId="441F93C7" w14:textId="77777777" w:rsidTr="009C7F31">
        <w:tc>
          <w:tcPr>
            <w:tcW w:w="648" w:type="dxa"/>
            <w:shd w:val="clear" w:color="auto" w:fill="auto"/>
          </w:tcPr>
          <w:p w14:paraId="02094AFA" w14:textId="77777777" w:rsidR="008F1D42" w:rsidRPr="00B44F05" w:rsidRDefault="008F1D42" w:rsidP="009C7F31">
            <w:pPr>
              <w:autoSpaceDE w:val="0"/>
              <w:autoSpaceDN w:val="0"/>
              <w:adjustRightInd w:val="0"/>
              <w:rPr>
                <w:sz w:val="20"/>
              </w:rPr>
            </w:pPr>
            <w:r>
              <w:rPr>
                <w:sz w:val="20"/>
              </w:rPr>
              <w:t>5</w:t>
            </w:r>
          </w:p>
        </w:tc>
        <w:tc>
          <w:tcPr>
            <w:tcW w:w="2880" w:type="dxa"/>
            <w:shd w:val="clear" w:color="auto" w:fill="auto"/>
          </w:tcPr>
          <w:p w14:paraId="398E015B" w14:textId="77777777" w:rsidR="008F1D42" w:rsidRPr="00B44F05" w:rsidRDefault="008F1D42"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17D6E42B" w14:textId="298284C7" w:rsidR="008F1D42" w:rsidRDefault="008F1D42" w:rsidP="009C7F31">
            <w:pPr>
              <w:autoSpaceDE w:val="0"/>
              <w:autoSpaceDN w:val="0"/>
              <w:adjustRightInd w:val="0"/>
              <w:rPr>
                <w:sz w:val="20"/>
              </w:rPr>
            </w:pPr>
            <w:r>
              <w:rPr>
                <w:sz w:val="20"/>
              </w:rPr>
              <w:t>TDM Generation:</w:t>
            </w:r>
            <w:ins w:id="2015" w:author="Berry" w:date="2020-02-09T16:30:00Z">
              <w:r w:rsidR="00CC6970">
                <w:rPr>
                  <w:sz w:val="20"/>
                </w:rPr>
                <w:t xml:space="preserve"> As shown for Test Cases #1-#4</w:t>
              </w:r>
            </w:ins>
          </w:p>
          <w:p w14:paraId="29FC0383" w14:textId="36B8240E" w:rsidR="008F1D42" w:rsidRPr="00B44F05" w:rsidRDefault="008F1D42" w:rsidP="009C7F31">
            <w:pPr>
              <w:autoSpaceDE w:val="0"/>
              <w:autoSpaceDN w:val="0"/>
              <w:adjustRightInd w:val="0"/>
              <w:rPr>
                <w:sz w:val="20"/>
              </w:rPr>
            </w:pPr>
            <w:r>
              <w:rPr>
                <w:sz w:val="20"/>
              </w:rPr>
              <w:t>TDM Processing:</w:t>
            </w:r>
            <w:ins w:id="2016" w:author="Berry" w:date="2020-02-09T16:30:00Z">
              <w:r w:rsidR="00CC6970">
                <w:rPr>
                  <w:sz w:val="20"/>
                </w:rPr>
                <w:t xml:space="preserve"> As shown </w:t>
              </w:r>
            </w:ins>
            <w:ins w:id="2017" w:author="Berry" w:date="2020-02-09T16:31:00Z">
              <w:r w:rsidR="00CC6970">
                <w:rPr>
                  <w:sz w:val="20"/>
                </w:rPr>
                <w:t>for Test Cases #1-#4</w:t>
              </w:r>
            </w:ins>
          </w:p>
        </w:tc>
      </w:tr>
      <w:tr w:rsidR="00A862A8" w:rsidRPr="00B44F05" w14:paraId="62D27EF5" w14:textId="77777777" w:rsidTr="009C7F31">
        <w:tc>
          <w:tcPr>
            <w:tcW w:w="648" w:type="dxa"/>
            <w:shd w:val="clear" w:color="auto" w:fill="auto"/>
          </w:tcPr>
          <w:p w14:paraId="4AD14B0B" w14:textId="090BEB04"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5A38D3F7"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512884F2" w14:textId="0D8B6564" w:rsidR="00A862A8" w:rsidDel="00CC6970" w:rsidRDefault="00A862A8" w:rsidP="00CC6970">
            <w:pPr>
              <w:autoSpaceDE w:val="0"/>
              <w:autoSpaceDN w:val="0"/>
              <w:adjustRightInd w:val="0"/>
              <w:rPr>
                <w:del w:id="2018" w:author="Berry" w:date="2020-02-09T16:31:00Z"/>
                <w:sz w:val="20"/>
              </w:rPr>
            </w:pPr>
            <w:r>
              <w:rPr>
                <w:sz w:val="20"/>
              </w:rPr>
              <w:t xml:space="preserve">TDM </w:t>
            </w:r>
            <w:ins w:id="2019" w:author="Berry" w:date="2020-02-09T16:31:00Z">
              <w:r w:rsidR="00CC6970">
                <w:rPr>
                  <w:sz w:val="20"/>
                </w:rPr>
                <w:t xml:space="preserve">XML </w:t>
              </w:r>
            </w:ins>
            <w:ins w:id="2020" w:author="Berry" w:date="2020-02-09T16:32:00Z">
              <w:r w:rsidR="00CC6970">
                <w:rPr>
                  <w:sz w:val="20"/>
                </w:rPr>
                <w:t xml:space="preserve">Generation and </w:t>
              </w:r>
            </w:ins>
            <w:ins w:id="2021" w:author="Berry" w:date="2020-02-09T16:31:00Z">
              <w:r w:rsidR="00CC6970">
                <w:rPr>
                  <w:sz w:val="20"/>
                </w:rPr>
                <w:t>Processing</w:t>
              </w:r>
            </w:ins>
            <w:del w:id="2022" w:author="Berry" w:date="2020-02-09T16:31:00Z">
              <w:r w:rsidDel="00CC6970">
                <w:rPr>
                  <w:sz w:val="20"/>
                </w:rPr>
                <w:delText>Generation</w:delText>
              </w:r>
            </w:del>
            <w:r>
              <w:rPr>
                <w:sz w:val="20"/>
              </w:rPr>
              <w:t>:</w:t>
            </w:r>
            <w:ins w:id="2023" w:author="Berry" w:date="2020-02-09T16:32:00Z">
              <w:r w:rsidR="00CC6970">
                <w:rPr>
                  <w:sz w:val="20"/>
                </w:rPr>
                <w:t xml:space="preserve"> </w:t>
              </w:r>
              <w:r w:rsidR="00CC6970">
                <w:rPr>
                  <w:sz w:val="20"/>
                </w:rPr>
                <w:br/>
                <w:t>David Berry, Fran Martinez</w:t>
              </w:r>
            </w:ins>
          </w:p>
          <w:p w14:paraId="1A810611" w14:textId="32A6BE28" w:rsidR="00A862A8" w:rsidRPr="00B44F05" w:rsidRDefault="00A862A8">
            <w:pPr>
              <w:autoSpaceDE w:val="0"/>
              <w:autoSpaceDN w:val="0"/>
              <w:adjustRightInd w:val="0"/>
              <w:rPr>
                <w:sz w:val="20"/>
              </w:rPr>
            </w:pPr>
            <w:del w:id="2024" w:author="Berry" w:date="2020-02-09T16:31:00Z">
              <w:r w:rsidDel="00CC6970">
                <w:rPr>
                  <w:sz w:val="20"/>
                </w:rPr>
                <w:delText>TDM Processing:</w:delText>
              </w:r>
            </w:del>
          </w:p>
        </w:tc>
      </w:tr>
      <w:tr w:rsidR="00A862A8" w:rsidRPr="00B44F05" w14:paraId="257A7C00" w14:textId="77777777" w:rsidTr="009C7F31">
        <w:tc>
          <w:tcPr>
            <w:tcW w:w="648" w:type="dxa"/>
            <w:shd w:val="clear" w:color="auto" w:fill="auto"/>
          </w:tcPr>
          <w:p w14:paraId="405D7377" w14:textId="2943A124"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5C237CBD"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587536B3" w14:textId="542BB77F" w:rsidR="00A862A8" w:rsidRPr="00B44F05" w:rsidDel="00CC6970" w:rsidRDefault="00CC6970" w:rsidP="00A862A8">
            <w:pPr>
              <w:autoSpaceDE w:val="0"/>
              <w:autoSpaceDN w:val="0"/>
              <w:adjustRightInd w:val="0"/>
              <w:rPr>
                <w:del w:id="2025" w:author="Berry" w:date="2020-02-09T16:32:00Z"/>
                <w:sz w:val="20"/>
              </w:rPr>
            </w:pPr>
            <w:ins w:id="2026" w:author="Berry" w:date="2020-02-09T16:32:00Z">
              <w:r>
                <w:rPr>
                  <w:sz w:val="20"/>
                </w:rPr>
                <w:t>As shown for Test Cases #1-#4</w:t>
              </w:r>
            </w:ins>
          </w:p>
          <w:p w14:paraId="23C05B47" w14:textId="77777777" w:rsidR="00A862A8" w:rsidRPr="00B44F05" w:rsidRDefault="00A862A8" w:rsidP="00A862A8">
            <w:pPr>
              <w:autoSpaceDE w:val="0"/>
              <w:autoSpaceDN w:val="0"/>
              <w:adjustRightInd w:val="0"/>
              <w:rPr>
                <w:sz w:val="20"/>
              </w:rPr>
            </w:pPr>
          </w:p>
        </w:tc>
      </w:tr>
      <w:tr w:rsidR="00A862A8" w:rsidRPr="00B44F05" w14:paraId="7E8519D3" w14:textId="77777777" w:rsidTr="009C7F31">
        <w:tc>
          <w:tcPr>
            <w:tcW w:w="648" w:type="dxa"/>
            <w:shd w:val="clear" w:color="auto" w:fill="auto"/>
          </w:tcPr>
          <w:p w14:paraId="66F3D13B" w14:textId="2289ADC2"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32AEBE58"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74C8FDBF" w14:textId="2C2B66CB" w:rsidR="00A862A8" w:rsidRPr="00B44F05" w:rsidRDefault="00CC6970" w:rsidP="00A862A8">
            <w:pPr>
              <w:autoSpaceDE w:val="0"/>
              <w:autoSpaceDN w:val="0"/>
              <w:adjustRightInd w:val="0"/>
              <w:rPr>
                <w:sz w:val="20"/>
              </w:rPr>
            </w:pPr>
            <w:ins w:id="2027" w:author="Berry" w:date="2020-02-09T16:32:00Z">
              <w:r>
                <w:rPr>
                  <w:sz w:val="20"/>
                </w:rPr>
                <w:t>As shown for Test Cases #1-#4</w:t>
              </w:r>
            </w:ins>
          </w:p>
          <w:p w14:paraId="5DBB890A" w14:textId="77777777" w:rsidR="00A862A8" w:rsidRPr="00B44F05" w:rsidRDefault="00A862A8" w:rsidP="00A862A8">
            <w:pPr>
              <w:autoSpaceDE w:val="0"/>
              <w:autoSpaceDN w:val="0"/>
              <w:adjustRightInd w:val="0"/>
              <w:rPr>
                <w:sz w:val="20"/>
              </w:rPr>
            </w:pPr>
          </w:p>
        </w:tc>
      </w:tr>
      <w:tr w:rsidR="00A862A8" w:rsidRPr="00B44F05" w14:paraId="2773D2D4" w14:textId="77777777" w:rsidTr="009C7F31">
        <w:tc>
          <w:tcPr>
            <w:tcW w:w="648" w:type="dxa"/>
            <w:shd w:val="clear" w:color="auto" w:fill="auto"/>
          </w:tcPr>
          <w:p w14:paraId="533CA1A5" w14:textId="16DBB07D"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581229A8"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4BD4EF64" w14:textId="1813438E" w:rsidR="00A862A8" w:rsidRPr="00B44F05" w:rsidRDefault="00CC6970" w:rsidP="00A862A8">
            <w:pPr>
              <w:autoSpaceDE w:val="0"/>
              <w:autoSpaceDN w:val="0"/>
              <w:adjustRightInd w:val="0"/>
              <w:rPr>
                <w:sz w:val="20"/>
              </w:rPr>
            </w:pPr>
            <w:ins w:id="2028" w:author="Berry" w:date="2020-02-09T16:32:00Z">
              <w:r>
                <w:rPr>
                  <w:sz w:val="20"/>
                </w:rPr>
                <w:t>As shown for Test Cases #1-#4</w:t>
              </w:r>
            </w:ins>
          </w:p>
          <w:p w14:paraId="42F0B59B" w14:textId="77777777" w:rsidR="00A862A8" w:rsidRPr="00B44F05" w:rsidRDefault="00A862A8" w:rsidP="00A862A8">
            <w:pPr>
              <w:autoSpaceDE w:val="0"/>
              <w:autoSpaceDN w:val="0"/>
              <w:adjustRightInd w:val="0"/>
              <w:rPr>
                <w:sz w:val="20"/>
              </w:rPr>
            </w:pPr>
          </w:p>
        </w:tc>
      </w:tr>
      <w:tr w:rsidR="00A862A8" w:rsidRPr="00B44F05" w14:paraId="35921716" w14:textId="77777777" w:rsidTr="009C7F31">
        <w:tc>
          <w:tcPr>
            <w:tcW w:w="648" w:type="dxa"/>
            <w:shd w:val="clear" w:color="auto" w:fill="auto"/>
          </w:tcPr>
          <w:p w14:paraId="216BC87D" w14:textId="050E6A0E"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EF72319"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2A0A5F0F" w14:textId="12B20224" w:rsidR="00A862A8" w:rsidRPr="00B44F05" w:rsidRDefault="00CC6970" w:rsidP="00A862A8">
            <w:pPr>
              <w:autoSpaceDE w:val="0"/>
              <w:autoSpaceDN w:val="0"/>
              <w:adjustRightInd w:val="0"/>
              <w:rPr>
                <w:sz w:val="20"/>
              </w:rPr>
            </w:pPr>
            <w:ins w:id="2029" w:author="Berry" w:date="2020-02-09T16:32:00Z">
              <w:r>
                <w:rPr>
                  <w:sz w:val="20"/>
                </w:rPr>
                <w:t>TBD</w:t>
              </w:r>
            </w:ins>
          </w:p>
          <w:p w14:paraId="6AED8848" w14:textId="77777777" w:rsidR="00A862A8" w:rsidRPr="00B44F05" w:rsidRDefault="00A862A8" w:rsidP="00A862A8">
            <w:pPr>
              <w:autoSpaceDE w:val="0"/>
              <w:autoSpaceDN w:val="0"/>
              <w:adjustRightInd w:val="0"/>
              <w:rPr>
                <w:sz w:val="20"/>
              </w:rPr>
            </w:pPr>
          </w:p>
        </w:tc>
      </w:tr>
      <w:tr w:rsidR="00A862A8" w:rsidRPr="00B44F05" w14:paraId="5F0C85B2" w14:textId="77777777" w:rsidTr="009C7F31">
        <w:tc>
          <w:tcPr>
            <w:tcW w:w="648" w:type="dxa"/>
            <w:shd w:val="clear" w:color="auto" w:fill="auto"/>
          </w:tcPr>
          <w:p w14:paraId="408C743E" w14:textId="150748DF"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75452C7"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28F8777C" w14:textId="4B3570D7" w:rsidR="00A862A8" w:rsidRPr="00B44F05" w:rsidRDefault="00CC6970" w:rsidP="00A862A8">
            <w:pPr>
              <w:autoSpaceDE w:val="0"/>
              <w:autoSpaceDN w:val="0"/>
              <w:adjustRightInd w:val="0"/>
              <w:rPr>
                <w:sz w:val="20"/>
              </w:rPr>
            </w:pPr>
            <w:ins w:id="2030" w:author="Berry" w:date="2020-02-09T16:33:00Z">
              <w:r>
                <w:rPr>
                  <w:sz w:val="20"/>
                </w:rPr>
                <w:t>TBD</w:t>
              </w:r>
            </w:ins>
          </w:p>
        </w:tc>
      </w:tr>
      <w:tr w:rsidR="00A862A8" w:rsidRPr="00B44F05" w14:paraId="21BF8F1C" w14:textId="77777777" w:rsidTr="009C7F31">
        <w:tc>
          <w:tcPr>
            <w:tcW w:w="648" w:type="dxa"/>
            <w:shd w:val="clear" w:color="auto" w:fill="auto"/>
          </w:tcPr>
          <w:p w14:paraId="7E71D999" w14:textId="538345D0"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70B5BDE9" w14:textId="77777777" w:rsidR="00A862A8" w:rsidRPr="00B44F05" w:rsidRDefault="00A862A8" w:rsidP="00A862A8">
            <w:pPr>
              <w:autoSpaceDE w:val="0"/>
              <w:autoSpaceDN w:val="0"/>
              <w:adjustRightInd w:val="0"/>
              <w:rPr>
                <w:sz w:val="20"/>
              </w:rPr>
            </w:pPr>
            <w:r w:rsidRPr="00B44F05">
              <w:rPr>
                <w:sz w:val="20"/>
              </w:rPr>
              <w:t>Comments:</w:t>
            </w:r>
          </w:p>
          <w:p w14:paraId="07439340" w14:textId="77777777" w:rsidR="00A862A8" w:rsidRPr="00B44F05" w:rsidRDefault="00A862A8" w:rsidP="00A862A8">
            <w:pPr>
              <w:autoSpaceDE w:val="0"/>
              <w:autoSpaceDN w:val="0"/>
              <w:adjustRightInd w:val="0"/>
              <w:rPr>
                <w:sz w:val="20"/>
              </w:rPr>
            </w:pPr>
          </w:p>
        </w:tc>
        <w:tc>
          <w:tcPr>
            <w:tcW w:w="5328" w:type="dxa"/>
            <w:shd w:val="clear" w:color="auto" w:fill="auto"/>
          </w:tcPr>
          <w:p w14:paraId="4674BE9D" w14:textId="5051FA83" w:rsidR="00A862A8" w:rsidRPr="00B44F05" w:rsidRDefault="00CC6970" w:rsidP="00A862A8">
            <w:pPr>
              <w:autoSpaceDE w:val="0"/>
              <w:autoSpaceDN w:val="0"/>
              <w:adjustRightInd w:val="0"/>
              <w:rPr>
                <w:sz w:val="20"/>
              </w:rPr>
            </w:pPr>
            <w:ins w:id="2031" w:author="Berry" w:date="2020-02-09T16:34:00Z">
              <w:r>
                <w:rPr>
                  <w:sz w:val="20"/>
                </w:rPr>
                <w:t xml:space="preserve">A variety of TDMs in XML format were analyzed. These included the TDMs from previous TDM Version 1 testing (updated to </w:t>
              </w:r>
            </w:ins>
            <w:ins w:id="2032" w:author="Berry" w:date="2020-02-09T16:35:00Z">
              <w:r>
                <w:rPr>
                  <w:sz w:val="20"/>
                </w:rPr>
                <w:t>'CCSDS_TDM_VERS="2.0"'), TDMs from previous NDM/XML testing,</w:t>
              </w:r>
            </w:ins>
            <w:ins w:id="2033" w:author="Berry" w:date="2020-02-09T16:36:00Z">
              <w:r>
                <w:rPr>
                  <w:sz w:val="20"/>
                </w:rPr>
                <w:t xml:space="preserve"> the XML TDM from Test Case #1 in this document,</w:t>
              </w:r>
            </w:ins>
            <w:ins w:id="2034" w:author="Berry" w:date="2020-02-09T16:35:00Z">
              <w:r>
                <w:rPr>
                  <w:sz w:val="20"/>
                </w:rPr>
                <w:t xml:space="preserve"> and the set of TDMs in KVN format used in </w:t>
              </w:r>
            </w:ins>
            <w:ins w:id="2035" w:author="Berry" w:date="2020-02-09T16:36:00Z">
              <w:r>
                <w:rPr>
                  <w:sz w:val="20"/>
                </w:rPr>
                <w:t>Test Cases #2 through #4 in this document converted to XML.</w:t>
              </w:r>
            </w:ins>
          </w:p>
          <w:p w14:paraId="07C16800" w14:textId="77777777" w:rsidR="00A862A8" w:rsidRPr="00B44F05" w:rsidRDefault="00A862A8" w:rsidP="00A862A8">
            <w:pPr>
              <w:autoSpaceDE w:val="0"/>
              <w:autoSpaceDN w:val="0"/>
              <w:adjustRightInd w:val="0"/>
              <w:rPr>
                <w:sz w:val="20"/>
              </w:rPr>
            </w:pPr>
          </w:p>
        </w:tc>
      </w:tr>
    </w:tbl>
    <w:p w14:paraId="53C95045" w14:textId="2B0B8E0C" w:rsidR="00553DF3" w:rsidRDefault="00553DF3" w:rsidP="00553DF3">
      <w:pPr>
        <w:rPr>
          <w:ins w:id="2036" w:author="Berry" w:date="2020-02-09T16:33:00Z"/>
        </w:rPr>
      </w:pPr>
    </w:p>
    <w:p w14:paraId="75553022" w14:textId="26ECAFD3" w:rsidR="00CC6970" w:rsidRDefault="00CC6970" w:rsidP="00553DF3">
      <w:ins w:id="2037" w:author="Berry" w:date="2020-02-09T16:33:00Z">
        <w:r>
          <w:br w:type="page"/>
        </w:r>
        <w:r>
          <w:rPr>
            <w:noProof/>
          </w:rPr>
          <w:lastRenderedPageBreak/>
          <w:drawing>
            <wp:inline distT="0" distB="0" distL="0" distR="0" wp14:anchorId="6121F0D1" wp14:editId="1F8C5CF4">
              <wp:extent cx="5715000" cy="349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7.19.46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3492500"/>
                      </a:xfrm>
                      <a:prstGeom prst="rect">
                        <a:avLst/>
                      </a:prstGeom>
                    </pic:spPr>
                  </pic:pic>
                </a:graphicData>
              </a:graphic>
            </wp:inline>
          </w:drawing>
        </w:r>
      </w:ins>
    </w:p>
    <w:p w14:paraId="7C54BC07" w14:textId="795BF557" w:rsidR="00553DF3" w:rsidRPr="00CC6970" w:rsidRDefault="00CC6970">
      <w:pPr>
        <w:pStyle w:val="Caption"/>
        <w:jc w:val="center"/>
        <w:rPr>
          <w:b/>
          <w:bCs/>
          <w:rPrChange w:id="2038" w:author="Berry" w:date="2020-02-09T16:38:00Z">
            <w:rPr/>
          </w:rPrChange>
        </w:rPr>
        <w:pPrChange w:id="2039" w:author="Berry" w:date="2020-02-09T16:38:00Z">
          <w:pPr/>
        </w:pPrChange>
      </w:pPr>
      <w:bookmarkStart w:id="2040" w:name="_Toc32159263"/>
      <w:ins w:id="2041" w:author="Berry" w:date="2020-02-09T16:38:00Z">
        <w:r w:rsidRPr="00CC6970">
          <w:rPr>
            <w:b/>
            <w:bCs/>
            <w:i w:val="0"/>
            <w:iCs w:val="0"/>
            <w:rPrChange w:id="2042" w:author="Berry" w:date="2020-02-09T16:38:00Z">
              <w:rPr>
                <w:i/>
                <w:iCs/>
              </w:rPr>
            </w:rPrChange>
          </w:rPr>
          <w:t xml:space="preserve">Figure </w:t>
        </w:r>
        <w:r w:rsidRPr="00CC6970">
          <w:rPr>
            <w:b/>
            <w:bCs/>
            <w:i w:val="0"/>
            <w:iCs w:val="0"/>
            <w:rPrChange w:id="2043" w:author="Berry" w:date="2020-02-09T16:38:00Z">
              <w:rPr>
                <w:i/>
                <w:iCs/>
              </w:rPr>
            </w:rPrChange>
          </w:rPr>
          <w:fldChar w:fldCharType="begin"/>
        </w:r>
        <w:r w:rsidRPr="00CC6970">
          <w:rPr>
            <w:b/>
            <w:bCs/>
            <w:i w:val="0"/>
            <w:iCs w:val="0"/>
            <w:rPrChange w:id="2044" w:author="Berry" w:date="2020-02-09T16:38:00Z">
              <w:rPr>
                <w:i/>
                <w:iCs/>
              </w:rPr>
            </w:rPrChange>
          </w:rPr>
          <w:instrText xml:space="preserve"> STYLEREF 1 \s </w:instrText>
        </w:r>
      </w:ins>
      <w:r w:rsidRPr="00CC6970">
        <w:rPr>
          <w:b/>
          <w:bCs/>
          <w:i w:val="0"/>
          <w:iCs w:val="0"/>
          <w:rPrChange w:id="2045" w:author="Berry" w:date="2020-02-09T16:38:00Z">
            <w:rPr>
              <w:i/>
              <w:iCs/>
            </w:rPr>
          </w:rPrChange>
        </w:rPr>
        <w:fldChar w:fldCharType="separate"/>
      </w:r>
      <w:r w:rsidRPr="00CC6970">
        <w:rPr>
          <w:b/>
          <w:bCs/>
          <w:i w:val="0"/>
          <w:iCs w:val="0"/>
          <w:noProof/>
          <w:rPrChange w:id="2046" w:author="Berry" w:date="2020-02-09T16:38:00Z">
            <w:rPr>
              <w:i/>
              <w:iCs/>
              <w:noProof/>
            </w:rPr>
          </w:rPrChange>
        </w:rPr>
        <w:t>5</w:t>
      </w:r>
      <w:ins w:id="2047" w:author="Berry" w:date="2020-02-09T16:38:00Z">
        <w:r w:rsidRPr="00CC6970">
          <w:rPr>
            <w:b/>
            <w:bCs/>
            <w:i w:val="0"/>
            <w:iCs w:val="0"/>
            <w:rPrChange w:id="2048" w:author="Berry" w:date="2020-02-09T16:38:00Z">
              <w:rPr>
                <w:i/>
                <w:iCs/>
              </w:rPr>
            </w:rPrChange>
          </w:rPr>
          <w:fldChar w:fldCharType="end"/>
        </w:r>
        <w:r w:rsidRPr="00CC6970">
          <w:rPr>
            <w:b/>
            <w:bCs/>
            <w:i w:val="0"/>
            <w:iCs w:val="0"/>
            <w:rPrChange w:id="2049" w:author="Berry" w:date="2020-02-09T16:38:00Z">
              <w:rPr>
                <w:i/>
                <w:iCs/>
              </w:rPr>
            </w:rPrChange>
          </w:rPr>
          <w:noBreakHyphen/>
        </w:r>
        <w:r w:rsidRPr="00CC6970">
          <w:rPr>
            <w:b/>
            <w:bCs/>
            <w:i w:val="0"/>
            <w:iCs w:val="0"/>
            <w:rPrChange w:id="2050" w:author="Berry" w:date="2020-02-09T16:38:00Z">
              <w:rPr>
                <w:i/>
                <w:iCs/>
              </w:rPr>
            </w:rPrChange>
          </w:rPr>
          <w:fldChar w:fldCharType="begin"/>
        </w:r>
        <w:r w:rsidRPr="00CC6970">
          <w:rPr>
            <w:b/>
            <w:bCs/>
            <w:i w:val="0"/>
            <w:iCs w:val="0"/>
            <w:rPrChange w:id="2051" w:author="Berry" w:date="2020-02-09T16:38:00Z">
              <w:rPr>
                <w:i/>
                <w:iCs/>
              </w:rPr>
            </w:rPrChange>
          </w:rPr>
          <w:instrText xml:space="preserve"> SEQ Figure \* ARABIC \s 1 </w:instrText>
        </w:r>
      </w:ins>
      <w:r w:rsidRPr="00CC6970">
        <w:rPr>
          <w:b/>
          <w:bCs/>
          <w:i w:val="0"/>
          <w:iCs w:val="0"/>
          <w:rPrChange w:id="2052" w:author="Berry" w:date="2020-02-09T16:38:00Z">
            <w:rPr>
              <w:i/>
              <w:iCs/>
            </w:rPr>
          </w:rPrChange>
        </w:rPr>
        <w:fldChar w:fldCharType="separate"/>
      </w:r>
      <w:ins w:id="2053" w:author="Berry" w:date="2020-02-09T16:38:00Z">
        <w:r w:rsidRPr="00CC6970">
          <w:rPr>
            <w:b/>
            <w:bCs/>
            <w:i w:val="0"/>
            <w:iCs w:val="0"/>
            <w:noProof/>
            <w:rPrChange w:id="2054" w:author="Berry" w:date="2020-02-09T16:38:00Z">
              <w:rPr>
                <w:i/>
                <w:iCs/>
                <w:noProof/>
              </w:rPr>
            </w:rPrChange>
          </w:rPr>
          <w:t>8</w:t>
        </w:r>
        <w:r w:rsidRPr="00CC6970">
          <w:rPr>
            <w:b/>
            <w:bCs/>
            <w:i w:val="0"/>
            <w:iCs w:val="0"/>
            <w:rPrChange w:id="2055" w:author="Berry" w:date="2020-02-09T16:38:00Z">
              <w:rPr>
                <w:i/>
                <w:iCs/>
              </w:rPr>
            </w:rPrChange>
          </w:rPr>
          <w:fldChar w:fldCharType="end"/>
        </w:r>
        <w:r w:rsidRPr="00CC6970">
          <w:rPr>
            <w:b/>
            <w:bCs/>
            <w:i w:val="0"/>
            <w:iCs w:val="0"/>
            <w:rPrChange w:id="2056" w:author="Berry" w:date="2020-02-09T16:38:00Z">
              <w:rPr>
                <w:i/>
                <w:iCs/>
              </w:rPr>
            </w:rPrChange>
          </w:rPr>
          <w:t xml:space="preserve"> XML Spy Report on TDM/XML Format Validation Tests</w:t>
        </w:r>
      </w:ins>
      <w:bookmarkEnd w:id="2040"/>
    </w:p>
    <w:p w14:paraId="43F60795" w14:textId="7CE58E77" w:rsidR="00696E90" w:rsidRPr="00ED3AF3" w:rsidRDefault="00696E90" w:rsidP="007F6FDC">
      <w:pPr>
        <w:pStyle w:val="Heading8"/>
        <w:ind w:left="90"/>
      </w:pPr>
      <w:r>
        <w:lastRenderedPageBreak/>
        <w:br/>
      </w:r>
      <w:r>
        <w:br/>
      </w:r>
      <w:bookmarkStart w:id="2057" w:name="_Ref506737278"/>
      <w:r w:rsidR="00ED3AF3" w:rsidRPr="007F6FDC">
        <w:rPr>
          <w:bCs/>
          <w:sz w:val="30"/>
          <w:szCs w:val="30"/>
        </w:rPr>
        <w:t>Tracking Data Message Prototype Test Data Sheet</w:t>
      </w:r>
      <w:bookmarkEnd w:id="2057"/>
    </w:p>
    <w:p w14:paraId="508DC58E" w14:textId="5599808D" w:rsidR="006637C7" w:rsidRPr="007F6FDC" w:rsidRDefault="007F6FDC" w:rsidP="007F6FDC">
      <w:pPr>
        <w:autoSpaceDE w:val="0"/>
        <w:autoSpaceDN w:val="0"/>
        <w:adjustRightInd w:val="0"/>
        <w:jc w:val="center"/>
        <w:rPr>
          <w:b/>
          <w:color w:val="FF0000"/>
          <w:sz w:val="32"/>
          <w:szCs w:val="32"/>
        </w:rPr>
      </w:pPr>
      <w:r w:rsidRPr="007F6FDC">
        <w:rPr>
          <w:b/>
          <w:color w:val="FF0000"/>
          <w:sz w:val="32"/>
          <w:szCs w:val="32"/>
        </w:rPr>
        <w:t>SAMPLE</w:t>
      </w:r>
    </w:p>
    <w:p w14:paraId="29C49C59" w14:textId="77777777" w:rsidR="007F6FDC" w:rsidRDefault="007F6FDC" w:rsidP="006637C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73DA3" w:rsidRPr="009B57AF" w14:paraId="38123AE2" w14:textId="77777777" w:rsidTr="005B35C2">
        <w:tc>
          <w:tcPr>
            <w:tcW w:w="648" w:type="dxa"/>
            <w:shd w:val="clear" w:color="auto" w:fill="auto"/>
          </w:tcPr>
          <w:p w14:paraId="69E0BE09" w14:textId="77777777" w:rsidR="00873DA3" w:rsidRPr="00B44F05" w:rsidRDefault="00873DA3" w:rsidP="005610E6">
            <w:pPr>
              <w:autoSpaceDE w:val="0"/>
              <w:autoSpaceDN w:val="0"/>
              <w:adjustRightInd w:val="0"/>
              <w:rPr>
                <w:sz w:val="20"/>
              </w:rPr>
            </w:pPr>
            <w:r>
              <w:rPr>
                <w:sz w:val="20"/>
              </w:rPr>
              <w:t>1</w:t>
            </w:r>
          </w:p>
        </w:tc>
        <w:tc>
          <w:tcPr>
            <w:tcW w:w="2880" w:type="dxa"/>
            <w:shd w:val="clear" w:color="auto" w:fill="auto"/>
          </w:tcPr>
          <w:p w14:paraId="6DE75D39" w14:textId="77777777" w:rsidR="00873DA3" w:rsidRPr="00B44F05" w:rsidRDefault="00873DA3" w:rsidP="005610E6">
            <w:pPr>
              <w:autoSpaceDE w:val="0"/>
              <w:autoSpaceDN w:val="0"/>
              <w:adjustRightInd w:val="0"/>
              <w:rPr>
                <w:sz w:val="20"/>
              </w:rPr>
            </w:pPr>
            <w:r w:rsidRPr="00B44F05">
              <w:rPr>
                <w:sz w:val="20"/>
              </w:rPr>
              <w:t xml:space="preserve">Test Case Number:  </w:t>
            </w:r>
          </w:p>
        </w:tc>
        <w:tc>
          <w:tcPr>
            <w:tcW w:w="5328" w:type="dxa"/>
            <w:shd w:val="clear" w:color="auto" w:fill="auto"/>
          </w:tcPr>
          <w:p w14:paraId="5FF03A82" w14:textId="77777777" w:rsidR="00873DA3" w:rsidRPr="00B44F05" w:rsidRDefault="00873DA3" w:rsidP="005610E6">
            <w:pPr>
              <w:autoSpaceDE w:val="0"/>
              <w:autoSpaceDN w:val="0"/>
              <w:adjustRightInd w:val="0"/>
              <w:rPr>
                <w:sz w:val="20"/>
              </w:rPr>
            </w:pPr>
          </w:p>
          <w:p w14:paraId="1E016F29" w14:textId="77777777" w:rsidR="00873DA3" w:rsidRPr="00B44F05" w:rsidRDefault="00873DA3" w:rsidP="005610E6">
            <w:pPr>
              <w:autoSpaceDE w:val="0"/>
              <w:autoSpaceDN w:val="0"/>
              <w:adjustRightInd w:val="0"/>
              <w:rPr>
                <w:sz w:val="20"/>
              </w:rPr>
            </w:pPr>
          </w:p>
        </w:tc>
      </w:tr>
      <w:tr w:rsidR="006637C7" w:rsidRPr="009B57AF" w14:paraId="4249F9BD" w14:textId="77777777" w:rsidTr="005B35C2">
        <w:tc>
          <w:tcPr>
            <w:tcW w:w="648" w:type="dxa"/>
            <w:shd w:val="clear" w:color="auto" w:fill="auto"/>
          </w:tcPr>
          <w:p w14:paraId="2E69B26A" w14:textId="77777777" w:rsidR="006637C7" w:rsidRPr="00B44F05" w:rsidRDefault="00873DA3" w:rsidP="006637C7">
            <w:pPr>
              <w:autoSpaceDE w:val="0"/>
              <w:autoSpaceDN w:val="0"/>
              <w:adjustRightInd w:val="0"/>
              <w:rPr>
                <w:sz w:val="20"/>
              </w:rPr>
            </w:pPr>
            <w:r>
              <w:rPr>
                <w:sz w:val="20"/>
              </w:rPr>
              <w:t>2</w:t>
            </w:r>
          </w:p>
        </w:tc>
        <w:tc>
          <w:tcPr>
            <w:tcW w:w="2880" w:type="dxa"/>
            <w:shd w:val="clear" w:color="auto" w:fill="auto"/>
          </w:tcPr>
          <w:p w14:paraId="27EE5CD5" w14:textId="77777777" w:rsidR="006637C7" w:rsidRPr="00B44F05" w:rsidRDefault="006637C7" w:rsidP="006637C7">
            <w:pPr>
              <w:autoSpaceDE w:val="0"/>
              <w:autoSpaceDN w:val="0"/>
              <w:adjustRightInd w:val="0"/>
              <w:rPr>
                <w:sz w:val="20"/>
              </w:rPr>
            </w:pPr>
            <w:r w:rsidRPr="00B44F05">
              <w:rPr>
                <w:sz w:val="20"/>
              </w:rPr>
              <w:t>Report Date:</w:t>
            </w:r>
          </w:p>
          <w:p w14:paraId="7E6C266D" w14:textId="77777777" w:rsidR="006637C7" w:rsidRPr="00B44F05" w:rsidRDefault="006637C7" w:rsidP="006637C7">
            <w:pPr>
              <w:autoSpaceDE w:val="0"/>
              <w:autoSpaceDN w:val="0"/>
              <w:adjustRightInd w:val="0"/>
              <w:rPr>
                <w:sz w:val="20"/>
              </w:rPr>
            </w:pPr>
          </w:p>
        </w:tc>
        <w:tc>
          <w:tcPr>
            <w:tcW w:w="5328" w:type="dxa"/>
            <w:shd w:val="clear" w:color="auto" w:fill="auto"/>
          </w:tcPr>
          <w:p w14:paraId="160B15A4" w14:textId="77777777" w:rsidR="006637C7" w:rsidRPr="00B44F05" w:rsidRDefault="006637C7" w:rsidP="006637C7">
            <w:pPr>
              <w:autoSpaceDE w:val="0"/>
              <w:autoSpaceDN w:val="0"/>
              <w:adjustRightInd w:val="0"/>
              <w:rPr>
                <w:sz w:val="20"/>
              </w:rPr>
            </w:pPr>
          </w:p>
        </w:tc>
      </w:tr>
      <w:tr w:rsidR="006637C7" w:rsidRPr="009B57AF" w14:paraId="07FBBFE4" w14:textId="77777777" w:rsidTr="005B35C2">
        <w:tc>
          <w:tcPr>
            <w:tcW w:w="648" w:type="dxa"/>
            <w:shd w:val="clear" w:color="auto" w:fill="auto"/>
          </w:tcPr>
          <w:p w14:paraId="2AFE943D" w14:textId="77777777" w:rsidR="006637C7" w:rsidRPr="00B44F05" w:rsidRDefault="00873DA3" w:rsidP="006637C7">
            <w:pPr>
              <w:autoSpaceDE w:val="0"/>
              <w:autoSpaceDN w:val="0"/>
              <w:adjustRightInd w:val="0"/>
              <w:rPr>
                <w:sz w:val="20"/>
              </w:rPr>
            </w:pPr>
            <w:r>
              <w:rPr>
                <w:sz w:val="20"/>
              </w:rPr>
              <w:t>3</w:t>
            </w:r>
          </w:p>
        </w:tc>
        <w:tc>
          <w:tcPr>
            <w:tcW w:w="2880" w:type="dxa"/>
            <w:shd w:val="clear" w:color="auto" w:fill="auto"/>
          </w:tcPr>
          <w:p w14:paraId="0389B411" w14:textId="77777777" w:rsidR="006637C7" w:rsidRPr="00B44F05" w:rsidRDefault="006637C7" w:rsidP="006637C7">
            <w:pPr>
              <w:autoSpaceDE w:val="0"/>
              <w:autoSpaceDN w:val="0"/>
              <w:adjustRightInd w:val="0"/>
              <w:rPr>
                <w:sz w:val="20"/>
              </w:rPr>
            </w:pPr>
            <w:r w:rsidRPr="00B44F05">
              <w:rPr>
                <w:sz w:val="20"/>
              </w:rPr>
              <w:t>Program Under Test:</w:t>
            </w:r>
          </w:p>
        </w:tc>
        <w:tc>
          <w:tcPr>
            <w:tcW w:w="5328" w:type="dxa"/>
            <w:shd w:val="clear" w:color="auto" w:fill="auto"/>
          </w:tcPr>
          <w:p w14:paraId="54CDA3BA" w14:textId="77777777" w:rsidR="006637C7" w:rsidRPr="00B44F05" w:rsidRDefault="006637C7" w:rsidP="006637C7">
            <w:pPr>
              <w:autoSpaceDE w:val="0"/>
              <w:autoSpaceDN w:val="0"/>
              <w:adjustRightInd w:val="0"/>
              <w:rPr>
                <w:sz w:val="20"/>
              </w:rPr>
            </w:pPr>
            <w:r w:rsidRPr="00B44F05">
              <w:rPr>
                <w:sz w:val="20"/>
              </w:rPr>
              <w:t>Tracking Data Message</w:t>
            </w:r>
            <w:r w:rsidR="00873DA3">
              <w:rPr>
                <w:sz w:val="20"/>
              </w:rPr>
              <w:t xml:space="preserve"> V2</w:t>
            </w:r>
            <w:r w:rsidRPr="00B44F05">
              <w:rPr>
                <w:sz w:val="20"/>
              </w:rPr>
              <w:t xml:space="preserve"> (TDM) Prototype</w:t>
            </w:r>
          </w:p>
          <w:p w14:paraId="700EEF35" w14:textId="77777777" w:rsidR="006637C7" w:rsidRPr="00B44F05" w:rsidRDefault="006637C7" w:rsidP="006637C7">
            <w:pPr>
              <w:autoSpaceDE w:val="0"/>
              <w:autoSpaceDN w:val="0"/>
              <w:adjustRightInd w:val="0"/>
              <w:rPr>
                <w:sz w:val="20"/>
              </w:rPr>
            </w:pPr>
          </w:p>
        </w:tc>
      </w:tr>
      <w:tr w:rsidR="005B35C2" w:rsidRPr="009B57AF" w14:paraId="2F207EC4" w14:textId="77777777" w:rsidTr="005B35C2">
        <w:tc>
          <w:tcPr>
            <w:tcW w:w="648" w:type="dxa"/>
            <w:shd w:val="clear" w:color="auto" w:fill="auto"/>
          </w:tcPr>
          <w:p w14:paraId="5FFD3636" w14:textId="77777777" w:rsidR="005B35C2" w:rsidRPr="00B44F05" w:rsidRDefault="005B35C2" w:rsidP="005610E6">
            <w:pPr>
              <w:autoSpaceDE w:val="0"/>
              <w:autoSpaceDN w:val="0"/>
              <w:adjustRightInd w:val="0"/>
              <w:rPr>
                <w:sz w:val="20"/>
              </w:rPr>
            </w:pPr>
            <w:r>
              <w:rPr>
                <w:sz w:val="20"/>
              </w:rPr>
              <w:t>4</w:t>
            </w:r>
          </w:p>
        </w:tc>
        <w:tc>
          <w:tcPr>
            <w:tcW w:w="2880" w:type="dxa"/>
            <w:shd w:val="clear" w:color="auto" w:fill="auto"/>
          </w:tcPr>
          <w:p w14:paraId="1015B227" w14:textId="77777777" w:rsidR="005B35C2" w:rsidRPr="00B44F05" w:rsidRDefault="005B35C2" w:rsidP="005610E6">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2B60314D" w14:textId="77777777" w:rsidR="005B35C2" w:rsidRPr="00B44F05" w:rsidRDefault="005B35C2" w:rsidP="005610E6">
            <w:pPr>
              <w:autoSpaceDE w:val="0"/>
              <w:autoSpaceDN w:val="0"/>
              <w:adjustRightInd w:val="0"/>
              <w:rPr>
                <w:sz w:val="20"/>
              </w:rPr>
            </w:pPr>
          </w:p>
          <w:p w14:paraId="2450141E" w14:textId="77777777" w:rsidR="005B35C2" w:rsidRPr="00B44F05" w:rsidRDefault="005B35C2" w:rsidP="005610E6">
            <w:pPr>
              <w:autoSpaceDE w:val="0"/>
              <w:autoSpaceDN w:val="0"/>
              <w:adjustRightInd w:val="0"/>
              <w:rPr>
                <w:sz w:val="20"/>
              </w:rPr>
            </w:pPr>
          </w:p>
        </w:tc>
      </w:tr>
      <w:tr w:rsidR="006637C7" w:rsidRPr="009B57AF" w14:paraId="57555166" w14:textId="77777777" w:rsidTr="005B35C2">
        <w:tc>
          <w:tcPr>
            <w:tcW w:w="648" w:type="dxa"/>
            <w:shd w:val="clear" w:color="auto" w:fill="auto"/>
          </w:tcPr>
          <w:p w14:paraId="0CAC0411" w14:textId="77777777" w:rsidR="006637C7" w:rsidRPr="00B44F05" w:rsidRDefault="005B35C2" w:rsidP="006637C7">
            <w:pPr>
              <w:autoSpaceDE w:val="0"/>
              <w:autoSpaceDN w:val="0"/>
              <w:adjustRightInd w:val="0"/>
              <w:rPr>
                <w:sz w:val="20"/>
              </w:rPr>
            </w:pPr>
            <w:r>
              <w:rPr>
                <w:sz w:val="20"/>
              </w:rPr>
              <w:t>5</w:t>
            </w:r>
          </w:p>
        </w:tc>
        <w:tc>
          <w:tcPr>
            <w:tcW w:w="2880" w:type="dxa"/>
            <w:shd w:val="clear" w:color="auto" w:fill="auto"/>
          </w:tcPr>
          <w:p w14:paraId="3E24B201" w14:textId="77777777" w:rsidR="006637C7" w:rsidRPr="00B44F05" w:rsidRDefault="006637C7" w:rsidP="006637C7">
            <w:pPr>
              <w:autoSpaceDE w:val="0"/>
              <w:autoSpaceDN w:val="0"/>
              <w:adjustRightInd w:val="0"/>
              <w:rPr>
                <w:sz w:val="20"/>
              </w:rPr>
            </w:pPr>
            <w:r w:rsidRPr="00B44F05">
              <w:rPr>
                <w:sz w:val="20"/>
              </w:rPr>
              <w:t>Agency Responsible for Prototype:</w:t>
            </w:r>
          </w:p>
        </w:tc>
        <w:tc>
          <w:tcPr>
            <w:tcW w:w="5328" w:type="dxa"/>
            <w:shd w:val="clear" w:color="auto" w:fill="auto"/>
          </w:tcPr>
          <w:p w14:paraId="20CDA230" w14:textId="77777777" w:rsidR="006637C7" w:rsidRDefault="005B35C2" w:rsidP="006637C7">
            <w:pPr>
              <w:autoSpaceDE w:val="0"/>
              <w:autoSpaceDN w:val="0"/>
              <w:adjustRightInd w:val="0"/>
              <w:rPr>
                <w:sz w:val="20"/>
              </w:rPr>
            </w:pPr>
            <w:r>
              <w:rPr>
                <w:sz w:val="20"/>
              </w:rPr>
              <w:t>TDM Generation:</w:t>
            </w:r>
          </w:p>
          <w:p w14:paraId="0BD3CC67" w14:textId="77777777" w:rsidR="005B35C2" w:rsidRPr="00B44F05" w:rsidRDefault="005B35C2" w:rsidP="006637C7">
            <w:pPr>
              <w:autoSpaceDE w:val="0"/>
              <w:autoSpaceDN w:val="0"/>
              <w:adjustRightInd w:val="0"/>
              <w:rPr>
                <w:sz w:val="20"/>
              </w:rPr>
            </w:pPr>
            <w:r>
              <w:rPr>
                <w:sz w:val="20"/>
              </w:rPr>
              <w:t>TDM Processing:</w:t>
            </w:r>
          </w:p>
        </w:tc>
      </w:tr>
      <w:tr w:rsidR="00A862A8" w:rsidRPr="009B57AF" w14:paraId="318ACED1" w14:textId="77777777" w:rsidTr="005B35C2">
        <w:tc>
          <w:tcPr>
            <w:tcW w:w="648" w:type="dxa"/>
            <w:shd w:val="clear" w:color="auto" w:fill="auto"/>
          </w:tcPr>
          <w:p w14:paraId="5DF6D932" w14:textId="6E1A1C3E"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61F74281"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65BF4BEB" w14:textId="77777777" w:rsidR="00A862A8" w:rsidRDefault="00A862A8" w:rsidP="00A862A8">
            <w:pPr>
              <w:autoSpaceDE w:val="0"/>
              <w:autoSpaceDN w:val="0"/>
              <w:adjustRightInd w:val="0"/>
              <w:rPr>
                <w:sz w:val="20"/>
              </w:rPr>
            </w:pPr>
            <w:r>
              <w:rPr>
                <w:sz w:val="20"/>
              </w:rPr>
              <w:t>TDM Generation:</w:t>
            </w:r>
          </w:p>
          <w:p w14:paraId="76D05647" w14:textId="77777777" w:rsidR="00A862A8" w:rsidRPr="00B44F05" w:rsidRDefault="00A862A8" w:rsidP="00A862A8">
            <w:pPr>
              <w:autoSpaceDE w:val="0"/>
              <w:autoSpaceDN w:val="0"/>
              <w:adjustRightInd w:val="0"/>
              <w:rPr>
                <w:sz w:val="20"/>
              </w:rPr>
            </w:pPr>
            <w:r>
              <w:rPr>
                <w:sz w:val="20"/>
              </w:rPr>
              <w:t>TDM Processing:</w:t>
            </w:r>
          </w:p>
        </w:tc>
      </w:tr>
      <w:tr w:rsidR="00A862A8" w:rsidRPr="009B57AF" w14:paraId="33966166" w14:textId="77777777" w:rsidTr="005B35C2">
        <w:tc>
          <w:tcPr>
            <w:tcW w:w="648" w:type="dxa"/>
            <w:shd w:val="clear" w:color="auto" w:fill="auto"/>
          </w:tcPr>
          <w:p w14:paraId="352CE67E" w14:textId="7ABA7500"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16933CF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9961391" w14:textId="77777777" w:rsidR="00A862A8" w:rsidRPr="00B44F05" w:rsidRDefault="00A862A8" w:rsidP="00A862A8">
            <w:pPr>
              <w:autoSpaceDE w:val="0"/>
              <w:autoSpaceDN w:val="0"/>
              <w:adjustRightInd w:val="0"/>
              <w:rPr>
                <w:sz w:val="20"/>
              </w:rPr>
            </w:pPr>
          </w:p>
          <w:p w14:paraId="7D795A9E" w14:textId="77777777" w:rsidR="00A862A8" w:rsidRPr="00B44F05" w:rsidRDefault="00A862A8" w:rsidP="00A862A8">
            <w:pPr>
              <w:autoSpaceDE w:val="0"/>
              <w:autoSpaceDN w:val="0"/>
              <w:adjustRightInd w:val="0"/>
              <w:rPr>
                <w:sz w:val="20"/>
              </w:rPr>
            </w:pPr>
          </w:p>
        </w:tc>
      </w:tr>
      <w:tr w:rsidR="00A862A8" w:rsidRPr="009B57AF" w14:paraId="72AAABB2" w14:textId="77777777" w:rsidTr="005B35C2">
        <w:tc>
          <w:tcPr>
            <w:tcW w:w="648" w:type="dxa"/>
            <w:shd w:val="clear" w:color="auto" w:fill="auto"/>
          </w:tcPr>
          <w:p w14:paraId="2B236597" w14:textId="5E277237"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07FD1C0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1429585E" w14:textId="77777777" w:rsidR="00A862A8" w:rsidRPr="00B44F05" w:rsidRDefault="00A862A8" w:rsidP="00A862A8">
            <w:pPr>
              <w:autoSpaceDE w:val="0"/>
              <w:autoSpaceDN w:val="0"/>
              <w:adjustRightInd w:val="0"/>
              <w:rPr>
                <w:sz w:val="20"/>
              </w:rPr>
            </w:pPr>
          </w:p>
          <w:p w14:paraId="112FD27C" w14:textId="77777777" w:rsidR="00A862A8" w:rsidRPr="00B44F05" w:rsidRDefault="00A862A8" w:rsidP="00A862A8">
            <w:pPr>
              <w:autoSpaceDE w:val="0"/>
              <w:autoSpaceDN w:val="0"/>
              <w:adjustRightInd w:val="0"/>
              <w:rPr>
                <w:sz w:val="20"/>
              </w:rPr>
            </w:pPr>
          </w:p>
        </w:tc>
      </w:tr>
      <w:tr w:rsidR="00A862A8" w:rsidRPr="009B57AF" w14:paraId="72CA33C4" w14:textId="77777777" w:rsidTr="005B35C2">
        <w:tc>
          <w:tcPr>
            <w:tcW w:w="648" w:type="dxa"/>
            <w:shd w:val="clear" w:color="auto" w:fill="auto"/>
          </w:tcPr>
          <w:p w14:paraId="1889C4E7" w14:textId="2A559381"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7853817F"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369BCC17" w14:textId="77777777" w:rsidR="00A862A8" w:rsidRPr="00B44F05" w:rsidRDefault="00A862A8" w:rsidP="00A862A8">
            <w:pPr>
              <w:autoSpaceDE w:val="0"/>
              <w:autoSpaceDN w:val="0"/>
              <w:adjustRightInd w:val="0"/>
              <w:rPr>
                <w:sz w:val="20"/>
              </w:rPr>
            </w:pPr>
          </w:p>
          <w:p w14:paraId="11F15803" w14:textId="77777777" w:rsidR="00A862A8" w:rsidRPr="00B44F05" w:rsidRDefault="00A862A8" w:rsidP="00A862A8">
            <w:pPr>
              <w:autoSpaceDE w:val="0"/>
              <w:autoSpaceDN w:val="0"/>
              <w:adjustRightInd w:val="0"/>
              <w:rPr>
                <w:sz w:val="20"/>
              </w:rPr>
            </w:pPr>
          </w:p>
        </w:tc>
      </w:tr>
      <w:tr w:rsidR="00A862A8" w:rsidRPr="009B57AF" w14:paraId="34D303F8" w14:textId="77777777" w:rsidTr="005B35C2">
        <w:tc>
          <w:tcPr>
            <w:tcW w:w="648" w:type="dxa"/>
            <w:shd w:val="clear" w:color="auto" w:fill="auto"/>
          </w:tcPr>
          <w:p w14:paraId="5230EDBF" w14:textId="30088871"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1DA8DB"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EE3A5B0" w14:textId="77777777" w:rsidR="00A862A8" w:rsidRPr="00B44F05" w:rsidRDefault="00A862A8" w:rsidP="00A862A8">
            <w:pPr>
              <w:autoSpaceDE w:val="0"/>
              <w:autoSpaceDN w:val="0"/>
              <w:adjustRightInd w:val="0"/>
              <w:rPr>
                <w:sz w:val="20"/>
              </w:rPr>
            </w:pPr>
          </w:p>
          <w:p w14:paraId="1E581965" w14:textId="77777777" w:rsidR="00A862A8" w:rsidRPr="00B44F05" w:rsidRDefault="00A862A8" w:rsidP="00A862A8">
            <w:pPr>
              <w:autoSpaceDE w:val="0"/>
              <w:autoSpaceDN w:val="0"/>
              <w:adjustRightInd w:val="0"/>
              <w:rPr>
                <w:sz w:val="20"/>
              </w:rPr>
            </w:pPr>
          </w:p>
        </w:tc>
      </w:tr>
      <w:tr w:rsidR="00A862A8" w:rsidRPr="009B57AF" w14:paraId="31FB10F1" w14:textId="77777777" w:rsidTr="005B35C2">
        <w:tc>
          <w:tcPr>
            <w:tcW w:w="648" w:type="dxa"/>
            <w:shd w:val="clear" w:color="auto" w:fill="auto"/>
          </w:tcPr>
          <w:p w14:paraId="1E4C177D" w14:textId="526722F4"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82DDA71"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42221E8E" w14:textId="77777777" w:rsidR="00A862A8" w:rsidRPr="00B44F05" w:rsidRDefault="00A862A8" w:rsidP="00A862A8">
            <w:pPr>
              <w:autoSpaceDE w:val="0"/>
              <w:autoSpaceDN w:val="0"/>
              <w:adjustRightInd w:val="0"/>
              <w:rPr>
                <w:sz w:val="20"/>
              </w:rPr>
            </w:pPr>
          </w:p>
        </w:tc>
      </w:tr>
      <w:tr w:rsidR="00A862A8" w:rsidRPr="009B57AF" w14:paraId="4A4BA581" w14:textId="77777777" w:rsidTr="005B35C2">
        <w:tc>
          <w:tcPr>
            <w:tcW w:w="648" w:type="dxa"/>
            <w:shd w:val="clear" w:color="auto" w:fill="auto"/>
          </w:tcPr>
          <w:p w14:paraId="07C5C1D9" w14:textId="59B4C48E"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48AA6292" w14:textId="77777777" w:rsidR="00A862A8" w:rsidRPr="00B44F05" w:rsidRDefault="00A862A8" w:rsidP="00A862A8">
            <w:pPr>
              <w:autoSpaceDE w:val="0"/>
              <w:autoSpaceDN w:val="0"/>
              <w:adjustRightInd w:val="0"/>
              <w:rPr>
                <w:sz w:val="20"/>
              </w:rPr>
            </w:pPr>
            <w:r w:rsidRPr="00B44F05">
              <w:rPr>
                <w:sz w:val="20"/>
              </w:rPr>
              <w:t>Comments:</w:t>
            </w:r>
          </w:p>
          <w:p w14:paraId="4B94527B" w14:textId="77777777" w:rsidR="00A862A8" w:rsidRPr="00B44F05" w:rsidRDefault="00A862A8" w:rsidP="00A862A8">
            <w:pPr>
              <w:autoSpaceDE w:val="0"/>
              <w:autoSpaceDN w:val="0"/>
              <w:adjustRightInd w:val="0"/>
              <w:rPr>
                <w:sz w:val="20"/>
              </w:rPr>
            </w:pPr>
          </w:p>
        </w:tc>
        <w:tc>
          <w:tcPr>
            <w:tcW w:w="5328" w:type="dxa"/>
            <w:shd w:val="clear" w:color="auto" w:fill="auto"/>
          </w:tcPr>
          <w:p w14:paraId="142D118D" w14:textId="77777777" w:rsidR="00A862A8" w:rsidRPr="00B44F05" w:rsidRDefault="00A862A8" w:rsidP="00A862A8">
            <w:pPr>
              <w:autoSpaceDE w:val="0"/>
              <w:autoSpaceDN w:val="0"/>
              <w:adjustRightInd w:val="0"/>
              <w:rPr>
                <w:sz w:val="20"/>
              </w:rPr>
            </w:pPr>
          </w:p>
          <w:p w14:paraId="20071209" w14:textId="77777777" w:rsidR="00A862A8" w:rsidRPr="00B44F05" w:rsidRDefault="00A862A8" w:rsidP="00A862A8">
            <w:pPr>
              <w:autoSpaceDE w:val="0"/>
              <w:autoSpaceDN w:val="0"/>
              <w:adjustRightInd w:val="0"/>
              <w:rPr>
                <w:sz w:val="20"/>
              </w:rPr>
            </w:pPr>
          </w:p>
        </w:tc>
      </w:tr>
    </w:tbl>
    <w:p w14:paraId="53193595" w14:textId="77777777" w:rsidR="006637C7" w:rsidRDefault="006637C7" w:rsidP="006637C7">
      <w:pPr>
        <w:autoSpaceDE w:val="0"/>
        <w:autoSpaceDN w:val="0"/>
        <w:adjustRightInd w:val="0"/>
      </w:pPr>
    </w:p>
    <w:p w14:paraId="0929684E" w14:textId="77777777" w:rsidR="00CF1132" w:rsidRDefault="00CF1132" w:rsidP="00CF1132">
      <w:pPr>
        <w:sectPr w:rsidR="00CF1132" w:rsidSect="00696E90">
          <w:type w:val="continuous"/>
          <w:pgSz w:w="12240" w:h="15840" w:code="128"/>
          <w:pgMar w:top="1440" w:right="1440" w:bottom="1440" w:left="1440" w:header="547" w:footer="547" w:gutter="360"/>
          <w:pgNumType w:start="1" w:chapStyle="1"/>
          <w:cols w:space="720"/>
          <w:docGrid w:linePitch="326"/>
        </w:sectPr>
      </w:pPr>
    </w:p>
    <w:p w14:paraId="14931D47" w14:textId="77777777" w:rsidR="00CF1132" w:rsidRDefault="00CF1132" w:rsidP="00CF1132">
      <w:pPr>
        <w:pStyle w:val="Heading8"/>
      </w:pPr>
      <w:r>
        <w:lastRenderedPageBreak/>
        <w:br/>
      </w:r>
      <w:r>
        <w:br/>
        <w:t>Acronyms</w:t>
      </w:r>
    </w:p>
    <w:p w14:paraId="6AD6F552" w14:textId="77777777" w:rsidR="00CF1132" w:rsidRDefault="00CF1132" w:rsidP="00CF1132"/>
    <w:tbl>
      <w:tblPr>
        <w:tblW w:w="0" w:type="auto"/>
        <w:tblLook w:val="01E0" w:firstRow="1" w:lastRow="1" w:firstColumn="1" w:lastColumn="1" w:noHBand="0" w:noVBand="0"/>
      </w:tblPr>
      <w:tblGrid>
        <w:gridCol w:w="1368"/>
        <w:gridCol w:w="7488"/>
      </w:tblGrid>
      <w:tr w:rsidR="00BF4E74" w14:paraId="16C2DE7D" w14:textId="77777777" w:rsidTr="005610E6">
        <w:trPr>
          <w:ins w:id="2058" w:author="Berry" w:date="2020-02-09T17:10:00Z"/>
        </w:trPr>
        <w:tc>
          <w:tcPr>
            <w:tcW w:w="1368" w:type="dxa"/>
            <w:shd w:val="clear" w:color="auto" w:fill="auto"/>
          </w:tcPr>
          <w:p w14:paraId="1D464677" w14:textId="2427C0CF" w:rsidR="00BF4E74" w:rsidRDefault="00BF4E74" w:rsidP="00CF1132">
            <w:pPr>
              <w:autoSpaceDE w:val="0"/>
              <w:autoSpaceDN w:val="0"/>
              <w:adjustRightInd w:val="0"/>
              <w:spacing w:after="120"/>
              <w:ind w:left="360" w:hanging="360"/>
              <w:rPr>
                <w:ins w:id="2059" w:author="Berry" w:date="2020-02-09T17:10:00Z"/>
              </w:rPr>
            </w:pPr>
            <w:ins w:id="2060" w:author="Berry" w:date="2020-02-09T17:10:00Z">
              <w:r>
                <w:t>AGI</w:t>
              </w:r>
            </w:ins>
          </w:p>
        </w:tc>
        <w:tc>
          <w:tcPr>
            <w:tcW w:w="7488" w:type="dxa"/>
            <w:shd w:val="clear" w:color="auto" w:fill="auto"/>
          </w:tcPr>
          <w:p w14:paraId="2C0A0086" w14:textId="378A3D64" w:rsidR="00BF4E74" w:rsidRDefault="00586C14" w:rsidP="00CF1132">
            <w:pPr>
              <w:autoSpaceDE w:val="0"/>
              <w:autoSpaceDN w:val="0"/>
              <w:adjustRightInd w:val="0"/>
              <w:spacing w:after="120"/>
              <w:ind w:left="360" w:hanging="360"/>
              <w:rPr>
                <w:ins w:id="2061" w:author="Berry" w:date="2020-02-09T17:10:00Z"/>
              </w:rPr>
            </w:pPr>
            <w:ins w:id="2062" w:author="Berry" w:date="2020-02-09T17:17:00Z">
              <w:r>
                <w:t>Analytical Graphics, Inc.</w:t>
              </w:r>
            </w:ins>
            <w:bookmarkStart w:id="2063" w:name="_GoBack"/>
            <w:bookmarkEnd w:id="2063"/>
          </w:p>
        </w:tc>
      </w:tr>
      <w:tr w:rsidR="00CF1132" w14:paraId="7F3B6DCB" w14:textId="77777777" w:rsidTr="005610E6">
        <w:tc>
          <w:tcPr>
            <w:tcW w:w="1368" w:type="dxa"/>
            <w:shd w:val="clear" w:color="auto" w:fill="auto"/>
          </w:tcPr>
          <w:p w14:paraId="538E4466" w14:textId="77777777" w:rsidR="00CF1132" w:rsidRDefault="00CF1132" w:rsidP="00CF1132">
            <w:pPr>
              <w:autoSpaceDE w:val="0"/>
              <w:autoSpaceDN w:val="0"/>
              <w:adjustRightInd w:val="0"/>
              <w:spacing w:after="120"/>
              <w:ind w:left="360" w:hanging="360"/>
            </w:pPr>
            <w:r>
              <w:t xml:space="preserve">CCSDS </w:t>
            </w:r>
          </w:p>
        </w:tc>
        <w:tc>
          <w:tcPr>
            <w:tcW w:w="7488" w:type="dxa"/>
            <w:shd w:val="clear" w:color="auto" w:fill="auto"/>
          </w:tcPr>
          <w:p w14:paraId="13E2CF67" w14:textId="77777777" w:rsidR="00CF1132" w:rsidRDefault="00CF1132" w:rsidP="00CF1132">
            <w:pPr>
              <w:autoSpaceDE w:val="0"/>
              <w:autoSpaceDN w:val="0"/>
              <w:adjustRightInd w:val="0"/>
              <w:spacing w:after="120"/>
              <w:ind w:left="360" w:hanging="360"/>
            </w:pPr>
            <w:r>
              <w:t>Consultative Committee for Space Data Systems</w:t>
            </w:r>
          </w:p>
        </w:tc>
      </w:tr>
      <w:tr w:rsidR="00CF1132" w14:paraId="514AA1A0" w14:textId="77777777" w:rsidTr="005610E6">
        <w:tc>
          <w:tcPr>
            <w:tcW w:w="1368" w:type="dxa"/>
            <w:shd w:val="clear" w:color="auto" w:fill="auto"/>
          </w:tcPr>
          <w:p w14:paraId="25EFFA9C" w14:textId="77777777" w:rsidR="00CF1132" w:rsidRDefault="00CF1132" w:rsidP="00CF1132">
            <w:pPr>
              <w:autoSpaceDE w:val="0"/>
              <w:autoSpaceDN w:val="0"/>
              <w:adjustRightInd w:val="0"/>
              <w:spacing w:after="120"/>
              <w:ind w:left="360" w:hanging="360"/>
            </w:pPr>
            <w:r>
              <w:t>CESG</w:t>
            </w:r>
          </w:p>
        </w:tc>
        <w:tc>
          <w:tcPr>
            <w:tcW w:w="7488" w:type="dxa"/>
            <w:shd w:val="clear" w:color="auto" w:fill="auto"/>
          </w:tcPr>
          <w:p w14:paraId="026E01E0" w14:textId="77777777" w:rsidR="00CF1132" w:rsidRDefault="00CF1132" w:rsidP="00CF1132">
            <w:pPr>
              <w:autoSpaceDE w:val="0"/>
              <w:autoSpaceDN w:val="0"/>
              <w:adjustRightInd w:val="0"/>
              <w:spacing w:after="120"/>
              <w:ind w:left="360" w:hanging="360"/>
            </w:pPr>
            <w:r>
              <w:t>CCSDS Engineering Steering Group</w:t>
            </w:r>
          </w:p>
        </w:tc>
      </w:tr>
      <w:tr w:rsidR="00CF1132" w14:paraId="53503C8C" w14:textId="77777777" w:rsidTr="005610E6">
        <w:tc>
          <w:tcPr>
            <w:tcW w:w="1368" w:type="dxa"/>
            <w:shd w:val="clear" w:color="auto" w:fill="auto"/>
          </w:tcPr>
          <w:p w14:paraId="37275A42" w14:textId="77777777" w:rsidR="00CF1132" w:rsidRDefault="00CF1132" w:rsidP="00CF1132">
            <w:pPr>
              <w:autoSpaceDE w:val="0"/>
              <w:autoSpaceDN w:val="0"/>
              <w:adjustRightInd w:val="0"/>
              <w:spacing w:after="120"/>
              <w:ind w:left="360" w:hanging="360"/>
            </w:pPr>
            <w:r>
              <w:t>CMC</w:t>
            </w:r>
          </w:p>
        </w:tc>
        <w:tc>
          <w:tcPr>
            <w:tcW w:w="7488" w:type="dxa"/>
            <w:shd w:val="clear" w:color="auto" w:fill="auto"/>
          </w:tcPr>
          <w:p w14:paraId="7BBE6C5E" w14:textId="77777777" w:rsidR="00CF1132" w:rsidRDefault="00CF1132" w:rsidP="00CF1132">
            <w:pPr>
              <w:autoSpaceDE w:val="0"/>
              <w:autoSpaceDN w:val="0"/>
              <w:adjustRightInd w:val="0"/>
              <w:spacing w:after="120"/>
              <w:ind w:left="360" w:hanging="360"/>
            </w:pPr>
            <w:r>
              <w:t>CCSDS Management Council</w:t>
            </w:r>
          </w:p>
        </w:tc>
      </w:tr>
      <w:tr w:rsidR="00CF1132" w14:paraId="0F83FC5B" w14:textId="77777777" w:rsidTr="005610E6">
        <w:tc>
          <w:tcPr>
            <w:tcW w:w="1368" w:type="dxa"/>
            <w:shd w:val="clear" w:color="auto" w:fill="auto"/>
          </w:tcPr>
          <w:p w14:paraId="482F9E00" w14:textId="77777777" w:rsidR="00CF1132" w:rsidRDefault="00CF1132" w:rsidP="00CF1132">
            <w:pPr>
              <w:autoSpaceDE w:val="0"/>
              <w:autoSpaceDN w:val="0"/>
              <w:adjustRightInd w:val="0"/>
              <w:spacing w:after="120"/>
              <w:ind w:left="360" w:hanging="360"/>
            </w:pPr>
            <w:r>
              <w:t>CWE</w:t>
            </w:r>
          </w:p>
        </w:tc>
        <w:tc>
          <w:tcPr>
            <w:tcW w:w="7488" w:type="dxa"/>
            <w:shd w:val="clear" w:color="auto" w:fill="auto"/>
          </w:tcPr>
          <w:p w14:paraId="65CD495A" w14:textId="77777777" w:rsidR="00CF1132" w:rsidRDefault="00CF1132" w:rsidP="00CF1132">
            <w:pPr>
              <w:autoSpaceDE w:val="0"/>
              <w:autoSpaceDN w:val="0"/>
              <w:adjustRightInd w:val="0"/>
              <w:spacing w:after="120"/>
              <w:ind w:left="360" w:hanging="360"/>
            </w:pPr>
            <w:r>
              <w:t>Common Working Environment</w:t>
            </w:r>
          </w:p>
        </w:tc>
      </w:tr>
      <w:tr w:rsidR="00CF1132" w:rsidRPr="00B44F05" w14:paraId="29BFC617" w14:textId="77777777" w:rsidTr="005610E6">
        <w:tc>
          <w:tcPr>
            <w:tcW w:w="1368" w:type="dxa"/>
            <w:shd w:val="clear" w:color="auto" w:fill="auto"/>
          </w:tcPr>
          <w:p w14:paraId="5574EFCC" w14:textId="77777777" w:rsidR="00CF1132" w:rsidRDefault="00CF1132" w:rsidP="00CF1132">
            <w:pPr>
              <w:autoSpaceDE w:val="0"/>
              <w:autoSpaceDN w:val="0"/>
              <w:adjustRightInd w:val="0"/>
              <w:spacing w:after="120"/>
              <w:ind w:left="360" w:hanging="360"/>
            </w:pPr>
            <w:r>
              <w:t>DLR</w:t>
            </w:r>
          </w:p>
        </w:tc>
        <w:tc>
          <w:tcPr>
            <w:tcW w:w="7488" w:type="dxa"/>
            <w:shd w:val="clear" w:color="auto" w:fill="auto"/>
          </w:tcPr>
          <w:p w14:paraId="02203C8E" w14:textId="77777777" w:rsidR="00CF1132" w:rsidRPr="00B44F05" w:rsidRDefault="00CF1132" w:rsidP="00CF1132">
            <w:pPr>
              <w:autoSpaceDE w:val="0"/>
              <w:autoSpaceDN w:val="0"/>
              <w:adjustRightInd w:val="0"/>
              <w:spacing w:after="120"/>
              <w:ind w:left="360" w:hanging="360"/>
              <w:rPr>
                <w:lang w:val="de-DE"/>
              </w:rPr>
            </w:pPr>
            <w:r w:rsidRPr="00B44F05">
              <w:rPr>
                <w:lang w:val="de-DE"/>
              </w:rPr>
              <w:t>Deutsches Zentrum für Luft und Raumfahrt</w:t>
            </w:r>
          </w:p>
        </w:tc>
      </w:tr>
      <w:tr w:rsidR="005A7671" w14:paraId="0397FD40" w14:textId="77777777" w:rsidTr="005610E6">
        <w:tc>
          <w:tcPr>
            <w:tcW w:w="1368" w:type="dxa"/>
            <w:shd w:val="clear" w:color="auto" w:fill="auto"/>
          </w:tcPr>
          <w:p w14:paraId="461DD31E" w14:textId="0BD65402" w:rsidR="005A7671" w:rsidRDefault="005A7671" w:rsidP="00CF1132">
            <w:pPr>
              <w:autoSpaceDE w:val="0"/>
              <w:autoSpaceDN w:val="0"/>
              <w:adjustRightInd w:val="0"/>
              <w:spacing w:after="120"/>
              <w:ind w:left="360" w:hanging="360"/>
            </w:pPr>
            <w:r>
              <w:t>DSN</w:t>
            </w:r>
          </w:p>
        </w:tc>
        <w:tc>
          <w:tcPr>
            <w:tcW w:w="7488" w:type="dxa"/>
            <w:shd w:val="clear" w:color="auto" w:fill="auto"/>
          </w:tcPr>
          <w:p w14:paraId="01390596" w14:textId="1F2E88BB" w:rsidR="005A7671" w:rsidRDefault="005A7671" w:rsidP="002F327A">
            <w:pPr>
              <w:tabs>
                <w:tab w:val="left" w:pos="2997"/>
              </w:tabs>
              <w:autoSpaceDE w:val="0"/>
              <w:autoSpaceDN w:val="0"/>
              <w:adjustRightInd w:val="0"/>
              <w:spacing w:after="120"/>
              <w:ind w:left="360" w:hanging="360"/>
            </w:pPr>
            <w:r>
              <w:t>Deep Space Network</w:t>
            </w:r>
          </w:p>
        </w:tc>
      </w:tr>
      <w:tr w:rsidR="00CF1132" w14:paraId="25330493" w14:textId="77777777" w:rsidTr="005610E6">
        <w:tc>
          <w:tcPr>
            <w:tcW w:w="1368" w:type="dxa"/>
            <w:shd w:val="clear" w:color="auto" w:fill="auto"/>
          </w:tcPr>
          <w:p w14:paraId="3D1F242B" w14:textId="77777777" w:rsidR="00CF1132" w:rsidRDefault="00CF1132" w:rsidP="00CF1132">
            <w:pPr>
              <w:autoSpaceDE w:val="0"/>
              <w:autoSpaceDN w:val="0"/>
              <w:adjustRightInd w:val="0"/>
              <w:spacing w:after="120"/>
              <w:ind w:left="360" w:hanging="360"/>
            </w:pPr>
            <w:r>
              <w:t>ESA</w:t>
            </w:r>
          </w:p>
        </w:tc>
        <w:tc>
          <w:tcPr>
            <w:tcW w:w="7488" w:type="dxa"/>
            <w:shd w:val="clear" w:color="auto" w:fill="auto"/>
          </w:tcPr>
          <w:p w14:paraId="6EBB5EDC" w14:textId="77777777" w:rsidR="00CF1132" w:rsidRDefault="00CF1132" w:rsidP="002F327A">
            <w:pPr>
              <w:tabs>
                <w:tab w:val="left" w:pos="2997"/>
              </w:tabs>
              <w:autoSpaceDE w:val="0"/>
              <w:autoSpaceDN w:val="0"/>
              <w:adjustRightInd w:val="0"/>
              <w:spacing w:after="120"/>
              <w:ind w:left="360" w:hanging="360"/>
            </w:pPr>
            <w:r>
              <w:t>European Space Agency</w:t>
            </w:r>
            <w:r w:rsidR="002F327A">
              <w:tab/>
            </w:r>
          </w:p>
        </w:tc>
      </w:tr>
      <w:tr w:rsidR="005A7671" w14:paraId="6AA1ECE7" w14:textId="77777777" w:rsidTr="003A2BFF">
        <w:tc>
          <w:tcPr>
            <w:tcW w:w="1368" w:type="dxa"/>
            <w:shd w:val="clear" w:color="auto" w:fill="auto"/>
          </w:tcPr>
          <w:p w14:paraId="284D65C6" w14:textId="7CD91811" w:rsidR="005A7671" w:rsidRDefault="005A7671" w:rsidP="003A2BFF">
            <w:pPr>
              <w:autoSpaceDE w:val="0"/>
              <w:autoSpaceDN w:val="0"/>
              <w:adjustRightInd w:val="0"/>
              <w:spacing w:after="120"/>
              <w:ind w:left="360" w:hanging="360"/>
            </w:pPr>
            <w:r>
              <w:t>ESOC</w:t>
            </w:r>
          </w:p>
        </w:tc>
        <w:tc>
          <w:tcPr>
            <w:tcW w:w="7488" w:type="dxa"/>
            <w:shd w:val="clear" w:color="auto" w:fill="auto"/>
          </w:tcPr>
          <w:p w14:paraId="3C46290F" w14:textId="38C82E0B" w:rsidR="005A7671" w:rsidRDefault="005A7671" w:rsidP="003A2BFF">
            <w:pPr>
              <w:tabs>
                <w:tab w:val="left" w:pos="2997"/>
              </w:tabs>
              <w:autoSpaceDE w:val="0"/>
              <w:autoSpaceDN w:val="0"/>
              <w:adjustRightInd w:val="0"/>
              <w:spacing w:after="120"/>
              <w:ind w:left="360" w:hanging="360"/>
            </w:pPr>
            <w:r>
              <w:t>European Space Operations Center</w:t>
            </w:r>
          </w:p>
        </w:tc>
      </w:tr>
      <w:tr w:rsidR="00EC523A" w14:paraId="4340DBA7" w14:textId="77777777" w:rsidTr="005610E6">
        <w:trPr>
          <w:ins w:id="2064" w:author="Berry" w:date="2020-02-09T17:14:00Z"/>
        </w:trPr>
        <w:tc>
          <w:tcPr>
            <w:tcW w:w="1368" w:type="dxa"/>
            <w:shd w:val="clear" w:color="auto" w:fill="auto"/>
          </w:tcPr>
          <w:p w14:paraId="3694A179" w14:textId="4C2B4281" w:rsidR="00EC523A" w:rsidRDefault="00EC523A" w:rsidP="00CF1132">
            <w:pPr>
              <w:autoSpaceDE w:val="0"/>
              <w:autoSpaceDN w:val="0"/>
              <w:adjustRightInd w:val="0"/>
              <w:spacing w:after="120"/>
              <w:ind w:left="360" w:hanging="360"/>
              <w:rPr>
                <w:ins w:id="2065" w:author="Berry" w:date="2020-02-09T17:14:00Z"/>
              </w:rPr>
            </w:pPr>
            <w:ins w:id="2066" w:author="Berry" w:date="2020-02-09T17:14:00Z">
              <w:r>
                <w:t>FDF</w:t>
              </w:r>
            </w:ins>
          </w:p>
        </w:tc>
        <w:tc>
          <w:tcPr>
            <w:tcW w:w="7488" w:type="dxa"/>
            <w:shd w:val="clear" w:color="auto" w:fill="auto"/>
          </w:tcPr>
          <w:p w14:paraId="7F0378DE" w14:textId="0D97C32D" w:rsidR="00EC523A" w:rsidRDefault="00EC523A" w:rsidP="00CF1132">
            <w:pPr>
              <w:autoSpaceDE w:val="0"/>
              <w:autoSpaceDN w:val="0"/>
              <w:adjustRightInd w:val="0"/>
              <w:spacing w:after="120"/>
              <w:ind w:left="360" w:hanging="360"/>
              <w:rPr>
                <w:ins w:id="2067" w:author="Berry" w:date="2020-02-09T17:14:00Z"/>
              </w:rPr>
            </w:pPr>
            <w:ins w:id="2068" w:author="Berry" w:date="2020-02-09T17:14:00Z">
              <w:r>
                <w:t>Flight Dynamics Facility</w:t>
              </w:r>
            </w:ins>
          </w:p>
        </w:tc>
      </w:tr>
      <w:tr w:rsidR="00BF4E74" w14:paraId="6EBC73F1" w14:textId="77777777" w:rsidTr="005610E6">
        <w:trPr>
          <w:ins w:id="2069" w:author="Berry" w:date="2020-02-09T17:10:00Z"/>
        </w:trPr>
        <w:tc>
          <w:tcPr>
            <w:tcW w:w="1368" w:type="dxa"/>
            <w:shd w:val="clear" w:color="auto" w:fill="auto"/>
          </w:tcPr>
          <w:p w14:paraId="26F595F7" w14:textId="647872C3" w:rsidR="00BF4E74" w:rsidRDefault="00BF4E74" w:rsidP="00CF1132">
            <w:pPr>
              <w:autoSpaceDE w:val="0"/>
              <w:autoSpaceDN w:val="0"/>
              <w:adjustRightInd w:val="0"/>
              <w:spacing w:after="120"/>
              <w:ind w:left="360" w:hanging="360"/>
              <w:rPr>
                <w:ins w:id="2070" w:author="Berry" w:date="2020-02-09T17:10:00Z"/>
              </w:rPr>
            </w:pPr>
            <w:ins w:id="2071" w:author="Berry" w:date="2020-02-09T17:10:00Z">
              <w:r>
                <w:t>GM</w:t>
              </w:r>
            </w:ins>
            <w:ins w:id="2072" w:author="Berry" w:date="2020-02-09T17:11:00Z">
              <w:r>
                <w:t>V</w:t>
              </w:r>
            </w:ins>
          </w:p>
        </w:tc>
        <w:tc>
          <w:tcPr>
            <w:tcW w:w="7488" w:type="dxa"/>
            <w:shd w:val="clear" w:color="auto" w:fill="auto"/>
          </w:tcPr>
          <w:p w14:paraId="3686DC41" w14:textId="573896B8" w:rsidR="00BF4E74" w:rsidRDefault="00EC523A" w:rsidP="00CF1132">
            <w:pPr>
              <w:autoSpaceDE w:val="0"/>
              <w:autoSpaceDN w:val="0"/>
              <w:adjustRightInd w:val="0"/>
              <w:spacing w:after="120"/>
              <w:ind w:left="360" w:hanging="360"/>
              <w:rPr>
                <w:ins w:id="2073" w:author="Berry" w:date="2020-02-09T17:10:00Z"/>
              </w:rPr>
            </w:pPr>
            <w:ins w:id="2074" w:author="Berry" w:date="2020-02-09T17:14:00Z">
              <w:r>
                <w:t>GMV (not an acronym)</w:t>
              </w:r>
            </w:ins>
          </w:p>
        </w:tc>
      </w:tr>
      <w:tr w:rsidR="002F327A" w14:paraId="4BFBD0DD" w14:textId="77777777" w:rsidTr="005610E6">
        <w:tc>
          <w:tcPr>
            <w:tcW w:w="1368" w:type="dxa"/>
            <w:shd w:val="clear" w:color="auto" w:fill="auto"/>
          </w:tcPr>
          <w:p w14:paraId="31434F8C" w14:textId="77777777" w:rsidR="002F327A" w:rsidRDefault="002F327A" w:rsidP="00CF1132">
            <w:pPr>
              <w:autoSpaceDE w:val="0"/>
              <w:autoSpaceDN w:val="0"/>
              <w:adjustRightInd w:val="0"/>
              <w:spacing w:after="120"/>
              <w:ind w:left="360" w:hanging="360"/>
            </w:pPr>
            <w:r>
              <w:t>GSFC</w:t>
            </w:r>
          </w:p>
        </w:tc>
        <w:tc>
          <w:tcPr>
            <w:tcW w:w="7488" w:type="dxa"/>
            <w:shd w:val="clear" w:color="auto" w:fill="auto"/>
          </w:tcPr>
          <w:p w14:paraId="7E4F8705" w14:textId="77777777" w:rsidR="002F327A" w:rsidRDefault="002F327A" w:rsidP="00CF1132">
            <w:pPr>
              <w:autoSpaceDE w:val="0"/>
              <w:autoSpaceDN w:val="0"/>
              <w:adjustRightInd w:val="0"/>
              <w:spacing w:after="120"/>
              <w:ind w:left="360" w:hanging="360"/>
            </w:pPr>
            <w:r>
              <w:t>Goddard Space Flight Center</w:t>
            </w:r>
          </w:p>
        </w:tc>
      </w:tr>
      <w:tr w:rsidR="005A7671" w14:paraId="378299A7" w14:textId="77777777" w:rsidTr="003A2BFF">
        <w:tc>
          <w:tcPr>
            <w:tcW w:w="1368" w:type="dxa"/>
            <w:shd w:val="clear" w:color="auto" w:fill="auto"/>
          </w:tcPr>
          <w:p w14:paraId="5EDE19A7" w14:textId="3A5DD900" w:rsidR="005A7671" w:rsidRDefault="005A7671" w:rsidP="003A2BFF">
            <w:pPr>
              <w:autoSpaceDE w:val="0"/>
              <w:autoSpaceDN w:val="0"/>
              <w:adjustRightInd w:val="0"/>
              <w:spacing w:after="120"/>
              <w:ind w:left="360" w:hanging="360"/>
            </w:pPr>
            <w:r>
              <w:t>GSOC</w:t>
            </w:r>
          </w:p>
        </w:tc>
        <w:tc>
          <w:tcPr>
            <w:tcW w:w="7488" w:type="dxa"/>
            <w:shd w:val="clear" w:color="auto" w:fill="auto"/>
          </w:tcPr>
          <w:p w14:paraId="098B13C8" w14:textId="727FFB23" w:rsidR="005A7671" w:rsidRDefault="005A7671" w:rsidP="003A2BFF">
            <w:pPr>
              <w:tabs>
                <w:tab w:val="left" w:pos="2997"/>
              </w:tabs>
              <w:autoSpaceDE w:val="0"/>
              <w:autoSpaceDN w:val="0"/>
              <w:adjustRightInd w:val="0"/>
              <w:spacing w:after="120"/>
              <w:ind w:left="360" w:hanging="360"/>
            </w:pPr>
            <w:r>
              <w:t>German Space Operations Center</w:t>
            </w:r>
          </w:p>
        </w:tc>
      </w:tr>
      <w:tr w:rsidR="00B31AD0" w14:paraId="1106538F" w14:textId="77777777" w:rsidTr="005610E6">
        <w:trPr>
          <w:ins w:id="2075" w:author="Berry" w:date="2020-02-09T17:12:00Z"/>
        </w:trPr>
        <w:tc>
          <w:tcPr>
            <w:tcW w:w="1368" w:type="dxa"/>
            <w:shd w:val="clear" w:color="auto" w:fill="auto"/>
          </w:tcPr>
          <w:p w14:paraId="56552D42" w14:textId="38350821" w:rsidR="00B31AD0" w:rsidRDefault="00B31AD0" w:rsidP="00CF1132">
            <w:pPr>
              <w:autoSpaceDE w:val="0"/>
              <w:autoSpaceDN w:val="0"/>
              <w:adjustRightInd w:val="0"/>
              <w:spacing w:after="120"/>
              <w:ind w:left="360" w:hanging="360"/>
              <w:rPr>
                <w:ins w:id="2076" w:author="Berry" w:date="2020-02-09T17:12:00Z"/>
              </w:rPr>
            </w:pPr>
            <w:ins w:id="2077" w:author="Berry" w:date="2020-02-09T17:12:00Z">
              <w:r>
                <w:t>IFMS</w:t>
              </w:r>
            </w:ins>
          </w:p>
        </w:tc>
        <w:tc>
          <w:tcPr>
            <w:tcW w:w="7488" w:type="dxa"/>
            <w:shd w:val="clear" w:color="auto" w:fill="auto"/>
          </w:tcPr>
          <w:p w14:paraId="1CB619BE" w14:textId="008F4097" w:rsidR="00B31AD0" w:rsidRDefault="00B31AD0" w:rsidP="00CF1132">
            <w:pPr>
              <w:autoSpaceDE w:val="0"/>
              <w:autoSpaceDN w:val="0"/>
              <w:adjustRightInd w:val="0"/>
              <w:spacing w:after="120"/>
              <w:ind w:left="360" w:hanging="360"/>
              <w:rPr>
                <w:ins w:id="2078" w:author="Berry" w:date="2020-02-09T17:12:00Z"/>
              </w:rPr>
            </w:pPr>
            <w:ins w:id="2079" w:author="Berry" w:date="2020-02-09T17:12:00Z">
              <w:r>
                <w:t xml:space="preserve">Intermediate Frequency </w:t>
              </w:r>
            </w:ins>
            <w:ins w:id="2080" w:author="Berry" w:date="2020-02-09T17:13:00Z">
              <w:r w:rsidR="00EC523A">
                <w:t>and Modem</w:t>
              </w:r>
            </w:ins>
            <w:ins w:id="2081" w:author="Berry" w:date="2020-02-09T17:12:00Z">
              <w:r>
                <w:t xml:space="preserve"> System</w:t>
              </w:r>
            </w:ins>
          </w:p>
        </w:tc>
      </w:tr>
      <w:tr w:rsidR="00CF1132" w14:paraId="6AAFBAB0" w14:textId="77777777" w:rsidTr="005610E6">
        <w:tc>
          <w:tcPr>
            <w:tcW w:w="1368" w:type="dxa"/>
            <w:shd w:val="clear" w:color="auto" w:fill="auto"/>
          </w:tcPr>
          <w:p w14:paraId="5B01FFC3" w14:textId="77777777" w:rsidR="00CF1132" w:rsidRDefault="00CF1132" w:rsidP="00CF1132">
            <w:pPr>
              <w:autoSpaceDE w:val="0"/>
              <w:autoSpaceDN w:val="0"/>
              <w:adjustRightInd w:val="0"/>
              <w:spacing w:after="120"/>
              <w:ind w:left="360" w:hanging="360"/>
            </w:pPr>
            <w:r>
              <w:t>JPL</w:t>
            </w:r>
          </w:p>
        </w:tc>
        <w:tc>
          <w:tcPr>
            <w:tcW w:w="7488" w:type="dxa"/>
            <w:shd w:val="clear" w:color="auto" w:fill="auto"/>
          </w:tcPr>
          <w:p w14:paraId="76BDCEB4" w14:textId="77777777" w:rsidR="00CF1132" w:rsidRDefault="00CF1132" w:rsidP="00CF1132">
            <w:pPr>
              <w:autoSpaceDE w:val="0"/>
              <w:autoSpaceDN w:val="0"/>
              <w:adjustRightInd w:val="0"/>
              <w:spacing w:after="120"/>
              <w:ind w:left="360" w:hanging="360"/>
            </w:pPr>
            <w:r>
              <w:t>Jet Propulsion Laboratory</w:t>
            </w:r>
          </w:p>
        </w:tc>
      </w:tr>
      <w:tr w:rsidR="00EC523A" w14:paraId="62CE7B4E" w14:textId="77777777" w:rsidTr="005610E6">
        <w:trPr>
          <w:ins w:id="2082" w:author="Berry" w:date="2020-02-09T17:14:00Z"/>
        </w:trPr>
        <w:tc>
          <w:tcPr>
            <w:tcW w:w="1368" w:type="dxa"/>
            <w:shd w:val="clear" w:color="auto" w:fill="auto"/>
          </w:tcPr>
          <w:p w14:paraId="4B93B9FA" w14:textId="7136D415" w:rsidR="00EC523A" w:rsidRDefault="00EC523A" w:rsidP="00CF1132">
            <w:pPr>
              <w:autoSpaceDE w:val="0"/>
              <w:autoSpaceDN w:val="0"/>
              <w:adjustRightInd w:val="0"/>
              <w:spacing w:after="120"/>
              <w:ind w:left="360" w:hanging="360"/>
              <w:rPr>
                <w:ins w:id="2083" w:author="Berry" w:date="2020-02-09T17:14:00Z"/>
              </w:rPr>
            </w:pPr>
            <w:ins w:id="2084" w:author="Berry" w:date="2020-02-09T17:14:00Z">
              <w:r>
                <w:t>KVN</w:t>
              </w:r>
            </w:ins>
          </w:p>
        </w:tc>
        <w:tc>
          <w:tcPr>
            <w:tcW w:w="7488" w:type="dxa"/>
            <w:shd w:val="clear" w:color="auto" w:fill="auto"/>
          </w:tcPr>
          <w:p w14:paraId="7D528BEA" w14:textId="17A707F3" w:rsidR="00EC523A" w:rsidRDefault="00EC523A" w:rsidP="00CF1132">
            <w:pPr>
              <w:autoSpaceDE w:val="0"/>
              <w:autoSpaceDN w:val="0"/>
              <w:adjustRightInd w:val="0"/>
              <w:spacing w:after="120"/>
              <w:ind w:left="360" w:hanging="360"/>
              <w:rPr>
                <w:ins w:id="2085" w:author="Berry" w:date="2020-02-09T17:14:00Z"/>
              </w:rPr>
            </w:pPr>
            <w:ins w:id="2086" w:author="Berry" w:date="2020-02-09T17:14:00Z">
              <w:r>
                <w:t>Keyword Value Notation</w:t>
              </w:r>
            </w:ins>
          </w:p>
        </w:tc>
      </w:tr>
      <w:tr w:rsidR="00EC523A" w14:paraId="225D94A9" w14:textId="77777777" w:rsidTr="005610E6">
        <w:trPr>
          <w:ins w:id="2087" w:author="Berry" w:date="2020-02-09T17:15:00Z"/>
        </w:trPr>
        <w:tc>
          <w:tcPr>
            <w:tcW w:w="1368" w:type="dxa"/>
            <w:shd w:val="clear" w:color="auto" w:fill="auto"/>
          </w:tcPr>
          <w:p w14:paraId="71783CA3" w14:textId="335C9142" w:rsidR="00EC523A" w:rsidRDefault="00EC523A" w:rsidP="00CF1132">
            <w:pPr>
              <w:autoSpaceDE w:val="0"/>
              <w:autoSpaceDN w:val="0"/>
              <w:adjustRightInd w:val="0"/>
              <w:spacing w:after="120"/>
              <w:ind w:left="360" w:hanging="360"/>
              <w:rPr>
                <w:ins w:id="2088" w:author="Berry" w:date="2020-02-09T17:15:00Z"/>
              </w:rPr>
            </w:pPr>
            <w:ins w:id="2089" w:author="Berry" w:date="2020-02-09T17:15:00Z">
              <w:r>
                <w:t>MOIMS</w:t>
              </w:r>
            </w:ins>
          </w:p>
        </w:tc>
        <w:tc>
          <w:tcPr>
            <w:tcW w:w="7488" w:type="dxa"/>
            <w:shd w:val="clear" w:color="auto" w:fill="auto"/>
          </w:tcPr>
          <w:p w14:paraId="2CBB23EA" w14:textId="6542DD3C" w:rsidR="00EC523A" w:rsidRDefault="00EC523A" w:rsidP="00CF1132">
            <w:pPr>
              <w:autoSpaceDE w:val="0"/>
              <w:autoSpaceDN w:val="0"/>
              <w:adjustRightInd w:val="0"/>
              <w:spacing w:after="120"/>
              <w:ind w:left="360" w:hanging="360"/>
              <w:rPr>
                <w:ins w:id="2090" w:author="Berry" w:date="2020-02-09T17:15:00Z"/>
              </w:rPr>
            </w:pPr>
            <w:ins w:id="2091" w:author="Berry" w:date="2020-02-09T17:15:00Z">
              <w:r>
                <w:t xml:space="preserve">Mission Operations and Information Management </w:t>
              </w:r>
            </w:ins>
            <w:ins w:id="2092" w:author="Berry" w:date="2020-02-09T17:16:00Z">
              <w:r w:rsidR="003D610F">
                <w:t>Services</w:t>
              </w:r>
            </w:ins>
          </w:p>
        </w:tc>
      </w:tr>
      <w:tr w:rsidR="00CF1132" w14:paraId="67E7A125" w14:textId="77777777" w:rsidTr="005610E6">
        <w:tc>
          <w:tcPr>
            <w:tcW w:w="1368" w:type="dxa"/>
            <w:shd w:val="clear" w:color="auto" w:fill="auto"/>
          </w:tcPr>
          <w:p w14:paraId="7299CFF8" w14:textId="77777777" w:rsidR="00CF1132" w:rsidRDefault="00CF1132" w:rsidP="00CF1132">
            <w:pPr>
              <w:autoSpaceDE w:val="0"/>
              <w:autoSpaceDN w:val="0"/>
              <w:adjustRightInd w:val="0"/>
              <w:spacing w:after="120"/>
              <w:ind w:left="360" w:hanging="360"/>
            </w:pPr>
            <w:r>
              <w:t>NASA</w:t>
            </w:r>
          </w:p>
        </w:tc>
        <w:tc>
          <w:tcPr>
            <w:tcW w:w="7488" w:type="dxa"/>
            <w:shd w:val="clear" w:color="auto" w:fill="auto"/>
          </w:tcPr>
          <w:p w14:paraId="11CC5BBA" w14:textId="77777777" w:rsidR="00CF1132" w:rsidRDefault="00CF1132" w:rsidP="00CF1132">
            <w:pPr>
              <w:autoSpaceDE w:val="0"/>
              <w:autoSpaceDN w:val="0"/>
              <w:adjustRightInd w:val="0"/>
              <w:spacing w:after="120"/>
              <w:ind w:left="360" w:hanging="360"/>
            </w:pPr>
            <w:r>
              <w:t>National Aeronautics and Space Administration</w:t>
            </w:r>
          </w:p>
        </w:tc>
      </w:tr>
      <w:tr w:rsidR="00EC523A" w14:paraId="69DF40C8" w14:textId="77777777" w:rsidTr="005610E6">
        <w:trPr>
          <w:ins w:id="2093" w:author="Berry" w:date="2020-02-09T17:15:00Z"/>
        </w:trPr>
        <w:tc>
          <w:tcPr>
            <w:tcW w:w="1368" w:type="dxa"/>
            <w:shd w:val="clear" w:color="auto" w:fill="auto"/>
          </w:tcPr>
          <w:p w14:paraId="6B061A75" w14:textId="5181D6B4" w:rsidR="00EC523A" w:rsidRDefault="00EC523A" w:rsidP="00CF1132">
            <w:pPr>
              <w:autoSpaceDE w:val="0"/>
              <w:autoSpaceDN w:val="0"/>
              <w:adjustRightInd w:val="0"/>
              <w:spacing w:after="120"/>
              <w:ind w:left="360" w:hanging="360"/>
              <w:rPr>
                <w:ins w:id="2094" w:author="Berry" w:date="2020-02-09T17:15:00Z"/>
              </w:rPr>
            </w:pPr>
            <w:ins w:id="2095" w:author="Berry" w:date="2020-02-09T17:15:00Z">
              <w:r>
                <w:t>NDM</w:t>
              </w:r>
            </w:ins>
          </w:p>
        </w:tc>
        <w:tc>
          <w:tcPr>
            <w:tcW w:w="7488" w:type="dxa"/>
            <w:shd w:val="clear" w:color="auto" w:fill="auto"/>
          </w:tcPr>
          <w:p w14:paraId="6431E9B2" w14:textId="57EB37FE" w:rsidR="00EC523A" w:rsidRDefault="00EC523A" w:rsidP="00CF1132">
            <w:pPr>
              <w:autoSpaceDE w:val="0"/>
              <w:autoSpaceDN w:val="0"/>
              <w:adjustRightInd w:val="0"/>
              <w:spacing w:after="120"/>
              <w:ind w:left="360" w:hanging="360"/>
              <w:rPr>
                <w:ins w:id="2096" w:author="Berry" w:date="2020-02-09T17:15:00Z"/>
              </w:rPr>
            </w:pPr>
            <w:ins w:id="2097" w:author="Berry" w:date="2020-02-09T17:15:00Z">
              <w:r>
                <w:t>Navigation Data Message</w:t>
              </w:r>
            </w:ins>
          </w:p>
        </w:tc>
      </w:tr>
      <w:tr w:rsidR="00EC523A" w14:paraId="05C54EC7" w14:textId="77777777" w:rsidTr="005610E6">
        <w:trPr>
          <w:ins w:id="2098" w:author="Berry" w:date="2020-02-09T17:14:00Z"/>
        </w:trPr>
        <w:tc>
          <w:tcPr>
            <w:tcW w:w="1368" w:type="dxa"/>
            <w:shd w:val="clear" w:color="auto" w:fill="auto"/>
          </w:tcPr>
          <w:p w14:paraId="42205C0A" w14:textId="12A4CCE3" w:rsidR="00EC523A" w:rsidRDefault="00EC523A" w:rsidP="00CF1132">
            <w:pPr>
              <w:autoSpaceDE w:val="0"/>
              <w:autoSpaceDN w:val="0"/>
              <w:adjustRightInd w:val="0"/>
              <w:spacing w:after="120"/>
              <w:ind w:left="360" w:hanging="360"/>
              <w:rPr>
                <w:ins w:id="2099" w:author="Berry" w:date="2020-02-09T17:14:00Z"/>
              </w:rPr>
            </w:pPr>
            <w:ins w:id="2100" w:author="Berry" w:date="2020-02-09T17:14:00Z">
              <w:r>
                <w:t>RCS</w:t>
              </w:r>
            </w:ins>
          </w:p>
        </w:tc>
        <w:tc>
          <w:tcPr>
            <w:tcW w:w="7488" w:type="dxa"/>
            <w:shd w:val="clear" w:color="auto" w:fill="auto"/>
          </w:tcPr>
          <w:p w14:paraId="6E77D222" w14:textId="79D1E90F" w:rsidR="00EC523A" w:rsidRDefault="00EC523A" w:rsidP="00CF1132">
            <w:pPr>
              <w:autoSpaceDE w:val="0"/>
              <w:autoSpaceDN w:val="0"/>
              <w:adjustRightInd w:val="0"/>
              <w:spacing w:after="120"/>
              <w:ind w:left="360" w:hanging="360"/>
              <w:rPr>
                <w:ins w:id="2101" w:author="Berry" w:date="2020-02-09T17:14:00Z"/>
              </w:rPr>
            </w:pPr>
            <w:ins w:id="2102" w:author="Berry" w:date="2020-02-09T17:14:00Z">
              <w:r>
                <w:t>Radar Cross Section</w:t>
              </w:r>
            </w:ins>
          </w:p>
        </w:tc>
      </w:tr>
      <w:tr w:rsidR="00CF1132" w14:paraId="4C9D0367" w14:textId="77777777" w:rsidTr="005610E6">
        <w:tc>
          <w:tcPr>
            <w:tcW w:w="1368" w:type="dxa"/>
            <w:shd w:val="clear" w:color="auto" w:fill="auto"/>
          </w:tcPr>
          <w:p w14:paraId="3C1DF995" w14:textId="77777777" w:rsidR="00CF1132" w:rsidRDefault="00CF1132" w:rsidP="00CF1132">
            <w:pPr>
              <w:autoSpaceDE w:val="0"/>
              <w:autoSpaceDN w:val="0"/>
              <w:adjustRightInd w:val="0"/>
              <w:spacing w:after="120"/>
              <w:ind w:left="360" w:hanging="360"/>
            </w:pPr>
            <w:r>
              <w:t>RID</w:t>
            </w:r>
          </w:p>
        </w:tc>
        <w:tc>
          <w:tcPr>
            <w:tcW w:w="7488" w:type="dxa"/>
            <w:shd w:val="clear" w:color="auto" w:fill="auto"/>
          </w:tcPr>
          <w:p w14:paraId="64FCAD9B" w14:textId="77777777" w:rsidR="00CF1132" w:rsidRDefault="00CF1132" w:rsidP="00CF1132">
            <w:pPr>
              <w:autoSpaceDE w:val="0"/>
              <w:autoSpaceDN w:val="0"/>
              <w:adjustRightInd w:val="0"/>
              <w:spacing w:after="120"/>
              <w:ind w:left="360" w:hanging="360"/>
            </w:pPr>
            <w:r>
              <w:t>Review Item Discrepancy</w:t>
            </w:r>
          </w:p>
        </w:tc>
      </w:tr>
      <w:tr w:rsidR="00BF4E74" w14:paraId="3E77B370" w14:textId="77777777" w:rsidTr="005610E6">
        <w:trPr>
          <w:ins w:id="2103" w:author="Berry" w:date="2020-02-09T17:10:00Z"/>
        </w:trPr>
        <w:tc>
          <w:tcPr>
            <w:tcW w:w="1368" w:type="dxa"/>
            <w:shd w:val="clear" w:color="auto" w:fill="auto"/>
          </w:tcPr>
          <w:p w14:paraId="2A2DE07D" w14:textId="58F51C49" w:rsidR="00BF4E74" w:rsidRDefault="00BF4E74" w:rsidP="00CF1132">
            <w:pPr>
              <w:autoSpaceDE w:val="0"/>
              <w:autoSpaceDN w:val="0"/>
              <w:adjustRightInd w:val="0"/>
              <w:spacing w:after="120"/>
              <w:ind w:left="360" w:hanging="360"/>
              <w:rPr>
                <w:ins w:id="2104" w:author="Berry" w:date="2020-02-09T17:10:00Z"/>
              </w:rPr>
            </w:pPr>
            <w:ins w:id="2105" w:author="Berry" w:date="2020-02-09T17:10:00Z">
              <w:r>
                <w:t>SANA</w:t>
              </w:r>
            </w:ins>
          </w:p>
        </w:tc>
        <w:tc>
          <w:tcPr>
            <w:tcW w:w="7488" w:type="dxa"/>
            <w:shd w:val="clear" w:color="auto" w:fill="auto"/>
          </w:tcPr>
          <w:p w14:paraId="3D09DD33" w14:textId="48C2EC41" w:rsidR="00BF4E74" w:rsidRDefault="00586C14" w:rsidP="00CF1132">
            <w:pPr>
              <w:autoSpaceDE w:val="0"/>
              <w:autoSpaceDN w:val="0"/>
              <w:adjustRightInd w:val="0"/>
              <w:spacing w:after="120"/>
              <w:ind w:left="360" w:hanging="360"/>
              <w:rPr>
                <w:ins w:id="2106" w:author="Berry" w:date="2020-02-09T17:10:00Z"/>
              </w:rPr>
            </w:pPr>
            <w:ins w:id="2107" w:author="Berry" w:date="2020-02-09T17:17:00Z">
              <w:r>
                <w:t>Space Assigned Numbers Authority</w:t>
              </w:r>
            </w:ins>
          </w:p>
        </w:tc>
      </w:tr>
      <w:tr w:rsidR="00BF4E74" w14:paraId="52E3A090" w14:textId="77777777" w:rsidTr="005610E6">
        <w:trPr>
          <w:ins w:id="2108" w:author="Berry" w:date="2020-02-09T17:11:00Z"/>
        </w:trPr>
        <w:tc>
          <w:tcPr>
            <w:tcW w:w="1368" w:type="dxa"/>
            <w:shd w:val="clear" w:color="auto" w:fill="auto"/>
          </w:tcPr>
          <w:p w14:paraId="056CB99A" w14:textId="1692EAE4" w:rsidR="00BF4E74" w:rsidRDefault="00BF4E74" w:rsidP="00CF1132">
            <w:pPr>
              <w:autoSpaceDE w:val="0"/>
              <w:autoSpaceDN w:val="0"/>
              <w:adjustRightInd w:val="0"/>
              <w:spacing w:after="120"/>
              <w:ind w:left="360" w:hanging="360"/>
              <w:rPr>
                <w:ins w:id="2109" w:author="Berry" w:date="2020-02-09T17:11:00Z"/>
              </w:rPr>
            </w:pPr>
            <w:ins w:id="2110" w:author="Berry" w:date="2020-02-09T17:11:00Z">
              <w:r>
                <w:t>SN</w:t>
              </w:r>
            </w:ins>
          </w:p>
        </w:tc>
        <w:tc>
          <w:tcPr>
            <w:tcW w:w="7488" w:type="dxa"/>
            <w:shd w:val="clear" w:color="auto" w:fill="auto"/>
          </w:tcPr>
          <w:p w14:paraId="3718F108" w14:textId="7D68E46C" w:rsidR="00BF4E74" w:rsidRDefault="00BF4E74" w:rsidP="00CF1132">
            <w:pPr>
              <w:autoSpaceDE w:val="0"/>
              <w:autoSpaceDN w:val="0"/>
              <w:adjustRightInd w:val="0"/>
              <w:spacing w:after="120"/>
              <w:ind w:left="360" w:hanging="360"/>
              <w:rPr>
                <w:ins w:id="2111" w:author="Berry" w:date="2020-02-09T17:11:00Z"/>
              </w:rPr>
            </w:pPr>
            <w:ins w:id="2112" w:author="Berry" w:date="2020-02-09T17:11:00Z">
              <w:r>
                <w:t>Space Network</w:t>
              </w:r>
            </w:ins>
          </w:p>
        </w:tc>
      </w:tr>
      <w:tr w:rsidR="00EC523A" w14:paraId="425804B2" w14:textId="77777777" w:rsidTr="005610E6">
        <w:trPr>
          <w:ins w:id="2113" w:author="Berry" w:date="2020-02-09T17:14:00Z"/>
        </w:trPr>
        <w:tc>
          <w:tcPr>
            <w:tcW w:w="1368" w:type="dxa"/>
            <w:shd w:val="clear" w:color="auto" w:fill="auto"/>
          </w:tcPr>
          <w:p w14:paraId="5AFAFBC5" w14:textId="0A27A2F0" w:rsidR="00EC523A" w:rsidRDefault="00EC523A" w:rsidP="00CF1132">
            <w:pPr>
              <w:autoSpaceDE w:val="0"/>
              <w:autoSpaceDN w:val="0"/>
              <w:adjustRightInd w:val="0"/>
              <w:spacing w:after="120"/>
              <w:ind w:left="360" w:hanging="360"/>
              <w:rPr>
                <w:ins w:id="2114" w:author="Berry" w:date="2020-02-09T17:14:00Z"/>
              </w:rPr>
            </w:pPr>
            <w:ins w:id="2115" w:author="Berry" w:date="2020-02-09T17:14:00Z">
              <w:r>
                <w:t>TB</w:t>
              </w:r>
            </w:ins>
            <w:ins w:id="2116" w:author="Berry" w:date="2020-02-09T17:15:00Z">
              <w:r>
                <w:t>D</w:t>
              </w:r>
            </w:ins>
          </w:p>
        </w:tc>
        <w:tc>
          <w:tcPr>
            <w:tcW w:w="7488" w:type="dxa"/>
            <w:shd w:val="clear" w:color="auto" w:fill="auto"/>
          </w:tcPr>
          <w:p w14:paraId="69998A35" w14:textId="32DFE3AE" w:rsidR="00EC523A" w:rsidRDefault="00EC523A" w:rsidP="00CF1132">
            <w:pPr>
              <w:autoSpaceDE w:val="0"/>
              <w:autoSpaceDN w:val="0"/>
              <w:adjustRightInd w:val="0"/>
              <w:spacing w:after="120"/>
              <w:ind w:left="360" w:hanging="360"/>
              <w:rPr>
                <w:ins w:id="2117" w:author="Berry" w:date="2020-02-09T17:14:00Z"/>
              </w:rPr>
            </w:pPr>
            <w:ins w:id="2118" w:author="Berry" w:date="2020-02-09T17:15:00Z">
              <w:r>
                <w:t>To Be Determined</w:t>
              </w:r>
            </w:ins>
          </w:p>
        </w:tc>
      </w:tr>
      <w:tr w:rsidR="00CF1132" w14:paraId="005E9991" w14:textId="77777777" w:rsidTr="005610E6">
        <w:tc>
          <w:tcPr>
            <w:tcW w:w="1368" w:type="dxa"/>
            <w:shd w:val="clear" w:color="auto" w:fill="auto"/>
          </w:tcPr>
          <w:p w14:paraId="3E985611" w14:textId="77777777" w:rsidR="00CF1132" w:rsidRDefault="00CF1132" w:rsidP="00CF1132">
            <w:pPr>
              <w:autoSpaceDE w:val="0"/>
              <w:autoSpaceDN w:val="0"/>
              <w:adjustRightInd w:val="0"/>
              <w:spacing w:after="120"/>
              <w:ind w:left="360" w:hanging="360"/>
            </w:pPr>
            <w:r>
              <w:t>TDM</w:t>
            </w:r>
          </w:p>
        </w:tc>
        <w:tc>
          <w:tcPr>
            <w:tcW w:w="7488" w:type="dxa"/>
            <w:shd w:val="clear" w:color="auto" w:fill="auto"/>
          </w:tcPr>
          <w:p w14:paraId="752AA73C" w14:textId="77777777" w:rsidR="00CF1132" w:rsidRDefault="00CF1132" w:rsidP="00CF1132">
            <w:pPr>
              <w:autoSpaceDE w:val="0"/>
              <w:autoSpaceDN w:val="0"/>
              <w:adjustRightInd w:val="0"/>
              <w:spacing w:after="120"/>
              <w:ind w:left="360" w:hanging="360"/>
            </w:pPr>
            <w:r>
              <w:t>Tracking Data Message</w:t>
            </w:r>
          </w:p>
        </w:tc>
      </w:tr>
      <w:tr w:rsidR="00BF4E74" w14:paraId="28CE4062" w14:textId="77777777" w:rsidTr="005610E6">
        <w:trPr>
          <w:ins w:id="2119" w:author="Berry" w:date="2020-02-09T17:11:00Z"/>
        </w:trPr>
        <w:tc>
          <w:tcPr>
            <w:tcW w:w="1368" w:type="dxa"/>
            <w:shd w:val="clear" w:color="auto" w:fill="auto"/>
          </w:tcPr>
          <w:p w14:paraId="632795F8" w14:textId="6045A41F" w:rsidR="00BF4E74" w:rsidRDefault="00BF4E74" w:rsidP="00CF1132">
            <w:pPr>
              <w:autoSpaceDE w:val="0"/>
              <w:autoSpaceDN w:val="0"/>
              <w:adjustRightInd w:val="0"/>
              <w:spacing w:after="120"/>
              <w:ind w:left="360" w:hanging="360"/>
              <w:rPr>
                <w:ins w:id="2120" w:author="Berry" w:date="2020-02-09T17:11:00Z"/>
              </w:rPr>
            </w:pPr>
            <w:ins w:id="2121" w:author="Berry" w:date="2020-02-09T17:11:00Z">
              <w:r>
                <w:t>TDRSS</w:t>
              </w:r>
            </w:ins>
          </w:p>
        </w:tc>
        <w:tc>
          <w:tcPr>
            <w:tcW w:w="7488" w:type="dxa"/>
            <w:shd w:val="clear" w:color="auto" w:fill="auto"/>
          </w:tcPr>
          <w:p w14:paraId="00B131C0" w14:textId="4DAE7F44" w:rsidR="00BF4E74" w:rsidRDefault="00BF4E74" w:rsidP="00CF1132">
            <w:pPr>
              <w:autoSpaceDE w:val="0"/>
              <w:autoSpaceDN w:val="0"/>
              <w:adjustRightInd w:val="0"/>
              <w:spacing w:after="120"/>
              <w:ind w:left="360" w:hanging="360"/>
              <w:rPr>
                <w:ins w:id="2122" w:author="Berry" w:date="2020-02-09T17:11:00Z"/>
              </w:rPr>
            </w:pPr>
            <w:ins w:id="2123" w:author="Berry" w:date="2020-02-09T17:11:00Z">
              <w:r>
                <w:t>Tracking and Data Relay Satellite System</w:t>
              </w:r>
            </w:ins>
          </w:p>
        </w:tc>
      </w:tr>
      <w:tr w:rsidR="00BF4E74" w14:paraId="2653AEB0" w14:textId="77777777" w:rsidTr="005610E6">
        <w:trPr>
          <w:ins w:id="2124" w:author="Berry" w:date="2020-02-09T17:11:00Z"/>
        </w:trPr>
        <w:tc>
          <w:tcPr>
            <w:tcW w:w="1368" w:type="dxa"/>
            <w:shd w:val="clear" w:color="auto" w:fill="auto"/>
          </w:tcPr>
          <w:p w14:paraId="2EC5DB48" w14:textId="111020AF" w:rsidR="00BF4E74" w:rsidRDefault="00BF4E74" w:rsidP="00CF1132">
            <w:pPr>
              <w:autoSpaceDE w:val="0"/>
              <w:autoSpaceDN w:val="0"/>
              <w:adjustRightInd w:val="0"/>
              <w:spacing w:after="120"/>
              <w:ind w:left="360" w:hanging="360"/>
              <w:rPr>
                <w:ins w:id="2125" w:author="Berry" w:date="2020-02-09T17:11:00Z"/>
              </w:rPr>
            </w:pPr>
            <w:ins w:id="2126" w:author="Berry" w:date="2020-02-09T17:11:00Z">
              <w:r>
                <w:t>UTDF</w:t>
              </w:r>
            </w:ins>
          </w:p>
        </w:tc>
        <w:tc>
          <w:tcPr>
            <w:tcW w:w="7488" w:type="dxa"/>
            <w:shd w:val="clear" w:color="auto" w:fill="auto"/>
          </w:tcPr>
          <w:p w14:paraId="777A3517" w14:textId="1D53444C" w:rsidR="00BF4E74" w:rsidRDefault="00BF4E74" w:rsidP="00CF1132">
            <w:pPr>
              <w:autoSpaceDE w:val="0"/>
              <w:autoSpaceDN w:val="0"/>
              <w:adjustRightInd w:val="0"/>
              <w:spacing w:after="120"/>
              <w:ind w:left="360" w:hanging="360"/>
              <w:rPr>
                <w:ins w:id="2127" w:author="Berry" w:date="2020-02-09T17:11:00Z"/>
              </w:rPr>
            </w:pPr>
            <w:ins w:id="2128" w:author="Berry" w:date="2020-02-09T17:11:00Z">
              <w:r>
                <w:t>Uni</w:t>
              </w:r>
            </w:ins>
            <w:ins w:id="2129" w:author="Berry" w:date="2020-02-09T17:12:00Z">
              <w:r>
                <w:t>versal Tracking Data Format</w:t>
              </w:r>
            </w:ins>
          </w:p>
        </w:tc>
      </w:tr>
      <w:tr w:rsidR="002F327A" w14:paraId="5DEC771B" w14:textId="77777777" w:rsidTr="005610E6">
        <w:tc>
          <w:tcPr>
            <w:tcW w:w="1368" w:type="dxa"/>
            <w:shd w:val="clear" w:color="auto" w:fill="auto"/>
          </w:tcPr>
          <w:p w14:paraId="48361163" w14:textId="77777777" w:rsidR="002F327A" w:rsidRDefault="002F327A" w:rsidP="00CF1132">
            <w:pPr>
              <w:autoSpaceDE w:val="0"/>
              <w:autoSpaceDN w:val="0"/>
              <w:adjustRightInd w:val="0"/>
              <w:spacing w:after="120"/>
              <w:ind w:left="360" w:hanging="360"/>
            </w:pPr>
            <w:r>
              <w:t>XML</w:t>
            </w:r>
          </w:p>
        </w:tc>
        <w:tc>
          <w:tcPr>
            <w:tcW w:w="7488" w:type="dxa"/>
            <w:shd w:val="clear" w:color="auto" w:fill="auto"/>
          </w:tcPr>
          <w:p w14:paraId="5D45E845" w14:textId="77777777" w:rsidR="002F327A" w:rsidRDefault="002F327A" w:rsidP="00CF1132">
            <w:pPr>
              <w:autoSpaceDE w:val="0"/>
              <w:autoSpaceDN w:val="0"/>
              <w:adjustRightInd w:val="0"/>
              <w:spacing w:after="120"/>
              <w:ind w:left="360" w:hanging="360"/>
            </w:pPr>
            <w:r>
              <w:t>eXtensible Markup Language</w:t>
            </w:r>
          </w:p>
        </w:tc>
      </w:tr>
    </w:tbl>
    <w:p w14:paraId="53A2310E" w14:textId="77777777" w:rsidR="00696E90" w:rsidRPr="00696E90" w:rsidRDefault="00696E90" w:rsidP="00696E90"/>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0F62D" w14:textId="77777777" w:rsidR="003A67AF" w:rsidRDefault="003A67AF">
      <w:r>
        <w:separator/>
      </w:r>
    </w:p>
  </w:endnote>
  <w:endnote w:type="continuationSeparator" w:id="0">
    <w:p w14:paraId="48224B36" w14:textId="77777777" w:rsidR="003A67AF" w:rsidRDefault="003A67AF">
      <w:r>
        <w:continuationSeparator/>
      </w:r>
    </w:p>
  </w:endnote>
  <w:endnote w:type="continuationNotice" w:id="1">
    <w:p w14:paraId="79E80659" w14:textId="77777777" w:rsidR="003A67AF" w:rsidRDefault="003A67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enlo">
    <w:panose1 w:val="020B0609030804020204"/>
    <w:charset w:val="00"/>
    <w:family w:val="modern"/>
    <w:pitch w:val="fixed"/>
    <w:sig w:usb0="E60022FF" w:usb1="D200F9FB" w:usb2="02000028" w:usb3="00000000" w:csb0="000001DF" w:csb1="00000000"/>
  </w:font>
  <w:font w:name="Segoe UI Symbol">
    <w:panose1 w:val="020B0502040204020203"/>
    <w:charset w:val="00"/>
    <w:family w:val="swiss"/>
    <w:pitch w:val="variable"/>
    <w:sig w:usb0="800001E3" w:usb1="1200FFEF" w:usb2="0004000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42B40" w14:textId="714FB94B" w:rsidR="00002E1C" w:rsidRDefault="003A67AF">
    <w:pPr>
      <w:pStyle w:val="Footer"/>
    </w:pPr>
    <w:r>
      <w:fldChar w:fldCharType="begin"/>
    </w:r>
    <w:r>
      <w:instrText xml:space="preserve"> DOCPROPERTY "Document number"  \* MERGEFORMAT </w:instrText>
    </w:r>
    <w:r>
      <w:fldChar w:fldCharType="separate"/>
    </w:r>
    <w:ins w:id="187" w:author="Berry" w:date="2020-01-19T06:47:00Z">
      <w:r w:rsidR="00002E1C">
        <w:t>CCSDS 503.0-Y-1.9</w:t>
      </w:r>
    </w:ins>
    <w:del w:id="188" w:author="Berry" w:date="2020-01-19T06:47:00Z">
      <w:r w:rsidR="00002E1C" w:rsidDel="00844E8D">
        <w:delText>CCSDS 503.0-Y-1.8</w:delText>
      </w:r>
    </w:del>
    <w:r>
      <w:fldChar w:fldCharType="end"/>
    </w:r>
    <w:r w:rsidR="00002E1C">
      <w:tab/>
      <w:t xml:space="preserve">Page </w:t>
    </w:r>
    <w:r w:rsidR="00002E1C">
      <w:rPr>
        <w:rStyle w:val="PageNumber"/>
      </w:rPr>
      <w:fldChar w:fldCharType="begin"/>
    </w:r>
    <w:r w:rsidR="00002E1C">
      <w:rPr>
        <w:rStyle w:val="PageNumber"/>
      </w:rPr>
      <w:instrText xml:space="preserve"> PAGE </w:instrText>
    </w:r>
    <w:r w:rsidR="00002E1C">
      <w:rPr>
        <w:rStyle w:val="PageNumber"/>
      </w:rPr>
      <w:fldChar w:fldCharType="separate"/>
    </w:r>
    <w:r w:rsidR="00002E1C">
      <w:rPr>
        <w:rStyle w:val="PageNumber"/>
        <w:noProof/>
      </w:rPr>
      <w:t>4-2</w:t>
    </w:r>
    <w:r w:rsidR="00002E1C">
      <w:rPr>
        <w:rStyle w:val="PageNumber"/>
      </w:rPr>
      <w:fldChar w:fldCharType="end"/>
    </w:r>
    <w:r w:rsidR="00002E1C">
      <w:rPr>
        <w:rStyle w:val="PageNumber"/>
      </w:rPr>
      <w:tab/>
    </w:r>
    <w:r w:rsidR="00002E1C">
      <w:rPr>
        <w:rStyle w:val="PageNumber"/>
      </w:rPr>
      <w:fldChar w:fldCharType="begin"/>
    </w:r>
    <w:r w:rsidR="00002E1C">
      <w:rPr>
        <w:rStyle w:val="PageNumber"/>
      </w:rPr>
      <w:instrText xml:space="preserve"> DOCPROPERTY "Issue Date"  \* MERGEFORMAT </w:instrText>
    </w:r>
    <w:r w:rsidR="00002E1C">
      <w:rPr>
        <w:rStyle w:val="PageNumber"/>
      </w:rPr>
      <w:fldChar w:fldCharType="separate"/>
    </w:r>
    <w:ins w:id="189" w:author="Berry" w:date="2020-02-09T07:30:00Z">
      <w:r w:rsidR="00002E1C">
        <w:rPr>
          <w:rStyle w:val="PageNumber"/>
        </w:rPr>
        <w:t>February 2020</w:t>
      </w:r>
    </w:ins>
    <w:del w:id="190" w:author="Berry" w:date="2020-01-19T06:47:00Z">
      <w:r w:rsidR="00002E1C" w:rsidDel="00844E8D">
        <w:rPr>
          <w:rStyle w:val="PageNumber"/>
        </w:rPr>
        <w:delText>November 2019</w:delText>
      </w:r>
    </w:del>
    <w:r w:rsidR="00002E1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9ADB1" w14:textId="77777777" w:rsidR="003A67AF" w:rsidRDefault="003A67AF">
      <w:r>
        <w:separator/>
      </w:r>
    </w:p>
  </w:footnote>
  <w:footnote w:type="continuationSeparator" w:id="0">
    <w:p w14:paraId="14A324D3" w14:textId="77777777" w:rsidR="003A67AF" w:rsidRDefault="003A67AF">
      <w:r>
        <w:continuationSeparator/>
      </w:r>
    </w:p>
  </w:footnote>
  <w:footnote w:type="continuationNotice" w:id="1">
    <w:p w14:paraId="13C5C657" w14:textId="77777777" w:rsidR="003A67AF" w:rsidRDefault="003A67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D5A8" w14:textId="77777777" w:rsidR="00002E1C" w:rsidRDefault="00002E1C">
    <w:pPr>
      <w:pStyle w:val="Header"/>
    </w:pPr>
    <w:r>
      <w:t>DRAFT CCSDS RECORD CONCERNING TRACKING DATA MESSAGE PROTOTYPING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122C8"/>
    <w:multiLevelType w:val="hybridMultilevel"/>
    <w:tmpl w:val="FF04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440"/>
        </w:tabs>
        <w:ind w:left="72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3BE052F"/>
    <w:multiLevelType w:val="hybridMultilevel"/>
    <w:tmpl w:val="20D6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1440" w:firstLine="0"/>
      </w:pPr>
      <w:rPr>
        <w:rFonts w:ascii="Times New Roman" w:hAnsi="Times New Roman" w:cs="Times New Roman"/>
        <w:b/>
        <w:i w:val="0"/>
        <w:sz w:val="28"/>
      </w:rPr>
    </w:lvl>
    <w:lvl w:ilvl="1">
      <w:start w:val="1"/>
      <w:numFmt w:val="decimal"/>
      <w:pStyle w:val="Annex2"/>
      <w:lvlText w:val="%1%2"/>
      <w:lvlJc w:val="left"/>
      <w:pPr>
        <w:tabs>
          <w:tab w:val="num" w:pos="1987"/>
        </w:tabs>
        <w:ind w:left="1987" w:hanging="547"/>
      </w:pPr>
      <w:rPr>
        <w:rFonts w:ascii="Times New Roman" w:hAnsi="Times New Roman" w:cs="Times New Roman"/>
        <w:b/>
        <w:i w:val="0"/>
        <w:sz w:val="24"/>
      </w:rPr>
    </w:lvl>
    <w:lvl w:ilvl="2">
      <w:start w:val="1"/>
      <w:numFmt w:val="decimal"/>
      <w:pStyle w:val="Annex3"/>
      <w:lvlText w:val="%1%2.%3"/>
      <w:lvlJc w:val="left"/>
      <w:pPr>
        <w:tabs>
          <w:tab w:val="num" w:pos="2160"/>
        </w:tabs>
        <w:ind w:left="2160" w:hanging="720"/>
      </w:pPr>
      <w:rPr>
        <w:rFonts w:ascii="Times New Roman" w:hAnsi="Times New Roman" w:cs="Times New Roman"/>
        <w:b/>
        <w:i w:val="0"/>
        <w:sz w:val="24"/>
      </w:rPr>
    </w:lvl>
    <w:lvl w:ilvl="3">
      <w:start w:val="1"/>
      <w:numFmt w:val="decimal"/>
      <w:pStyle w:val="Annex2"/>
      <w:lvlText w:val="%1%2.%3.%4"/>
      <w:lvlJc w:val="left"/>
      <w:pPr>
        <w:tabs>
          <w:tab w:val="num" w:pos="2347"/>
        </w:tabs>
        <w:ind w:left="2347" w:hanging="907"/>
      </w:pPr>
      <w:rPr>
        <w:rFonts w:ascii="Times New Roman" w:hAnsi="Times New Roman" w:cs="Times New Roman"/>
        <w:b/>
        <w:i w:val="0"/>
        <w:sz w:val="24"/>
      </w:rPr>
    </w:lvl>
    <w:lvl w:ilvl="4">
      <w:start w:val="1"/>
      <w:numFmt w:val="decimal"/>
      <w:pStyle w:val="Annex3"/>
      <w:lvlText w:val="%1%2.%3.%4.%5"/>
      <w:lvlJc w:val="left"/>
      <w:pPr>
        <w:tabs>
          <w:tab w:val="num" w:pos="2520"/>
        </w:tabs>
        <w:ind w:left="2520" w:hanging="1080"/>
      </w:pPr>
      <w:rPr>
        <w:rFonts w:ascii="Times New Roman" w:hAnsi="Times New Roman" w:cs="Times New Roman"/>
        <w:b/>
        <w:i w:val="0"/>
        <w:sz w:val="24"/>
      </w:rPr>
    </w:lvl>
    <w:lvl w:ilvl="5">
      <w:start w:val="1"/>
      <w:numFmt w:val="decimal"/>
      <w:lvlText w:val="%1%2.%3.%4.%5.%6"/>
      <w:lvlJc w:val="left"/>
      <w:pPr>
        <w:tabs>
          <w:tab w:val="num" w:pos="2707"/>
        </w:tabs>
        <w:ind w:left="2707" w:hanging="1267"/>
      </w:pPr>
      <w:rPr>
        <w:rFonts w:ascii="Times New Roman" w:hAnsi="Times New Roman" w:cs="Times New Roman"/>
        <w:b/>
        <w:i w:val="0"/>
        <w:sz w:val="24"/>
      </w:rPr>
    </w:lvl>
    <w:lvl w:ilvl="6">
      <w:start w:val="1"/>
      <w:numFmt w:val="decimal"/>
      <w:lvlText w:val="%1%2.%3.%4.%5.%6.%7"/>
      <w:lvlJc w:val="left"/>
      <w:pPr>
        <w:tabs>
          <w:tab w:val="num" w:pos="2880"/>
        </w:tabs>
        <w:ind w:left="2880" w:hanging="1440"/>
      </w:pPr>
      <w:rPr>
        <w:rFonts w:ascii="Times New Roman" w:hAnsi="Times New Roman" w:cs="Times New Roman"/>
        <w:b/>
        <w:i w:val="0"/>
        <w:sz w:val="24"/>
      </w:rPr>
    </w:lvl>
    <w:lvl w:ilvl="7">
      <w:start w:val="1"/>
      <w:numFmt w:val="decimal"/>
      <w:lvlText w:val="%1%2.%3.%4.%5.%6.%7.%8"/>
      <w:lvlJc w:val="left"/>
      <w:pPr>
        <w:tabs>
          <w:tab w:val="num" w:pos="3067"/>
        </w:tabs>
        <w:ind w:left="3067" w:hanging="1627"/>
      </w:pPr>
      <w:rPr>
        <w:rFonts w:ascii="Times New Roman" w:hAnsi="Times New Roman" w:cs="Times New Roman"/>
        <w:b/>
        <w:i w:val="0"/>
        <w:sz w:val="24"/>
      </w:rPr>
    </w:lvl>
    <w:lvl w:ilvl="8">
      <w:start w:val="1"/>
      <w:numFmt w:val="decimal"/>
      <w:lvlText w:val="%1%2.%3.%4.%5.%6.%7.%8.%9"/>
      <w:lvlJc w:val="left"/>
      <w:pPr>
        <w:tabs>
          <w:tab w:val="num" w:pos="3240"/>
        </w:tabs>
        <w:ind w:left="3240" w:hanging="1800"/>
      </w:pPr>
      <w:rPr>
        <w:rFonts w:ascii="Times New Roman" w:hAnsi="Times New Roman" w:cs="Times New Roman"/>
        <w:b/>
        <w:i w:val="0"/>
        <w:sz w:val="24"/>
      </w:rPr>
    </w:lvl>
  </w:abstractNum>
  <w:abstractNum w:abstractNumId="15"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7" w15:restartNumberingAfterBreak="0">
    <w:nsid w:val="3BB85468"/>
    <w:multiLevelType w:val="hybridMultilevel"/>
    <w:tmpl w:val="599068FC"/>
    <w:lvl w:ilvl="0" w:tplc="C01455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9"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7D6308D0"/>
    <w:multiLevelType w:val="hybridMultilevel"/>
    <w:tmpl w:val="9338390A"/>
    <w:lvl w:ilvl="0" w:tplc="1ED669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6"/>
  </w:num>
  <w:num w:numId="21">
    <w:abstractNumId w:val="13"/>
  </w:num>
  <w:num w:numId="22">
    <w:abstractNumId w:val="19"/>
  </w:num>
  <w:num w:numId="23">
    <w:abstractNumId w:val="11"/>
  </w:num>
  <w:num w:numId="24">
    <w:abstractNumId w:val="14"/>
  </w:num>
  <w:num w:numId="25">
    <w:abstractNumId w:val="15"/>
  </w:num>
  <w:num w:numId="26">
    <w:abstractNumId w:val="18"/>
  </w:num>
  <w:num w:numId="27">
    <w:abstractNumId w:val="20"/>
  </w:num>
  <w:num w:numId="28">
    <w:abstractNumId w:val="11"/>
  </w:num>
  <w:num w:numId="29">
    <w:abstractNumId w:val="21"/>
  </w:num>
  <w:num w:numId="30">
    <w:abstractNumId w:val="10"/>
  </w:num>
  <w:num w:numId="31">
    <w:abstractNumId w:val="11"/>
  </w:num>
  <w:num w:numId="32">
    <w:abstractNumId w:val="17"/>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2"/>
  </w:num>
  <w:num w:numId="41">
    <w:abstractNumId w:val="11"/>
  </w:num>
  <w:num w:numId="4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ry">
    <w15:presenceInfo w15:providerId="None" w15:userId="Ber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51"/>
  <w:displayBackgroundShape/>
  <w:mirrorMargins/>
  <w:hideSpellingErrors/>
  <w:hideGrammaticalError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340"/>
    <w:rsid w:val="00000BA9"/>
    <w:rsid w:val="00002E1C"/>
    <w:rsid w:val="00016348"/>
    <w:rsid w:val="00020A4D"/>
    <w:rsid w:val="00032B6E"/>
    <w:rsid w:val="0003567A"/>
    <w:rsid w:val="00043CC5"/>
    <w:rsid w:val="0005611F"/>
    <w:rsid w:val="00057F4F"/>
    <w:rsid w:val="000704FC"/>
    <w:rsid w:val="0007409A"/>
    <w:rsid w:val="0007478B"/>
    <w:rsid w:val="0007724C"/>
    <w:rsid w:val="000A0823"/>
    <w:rsid w:val="000B0602"/>
    <w:rsid w:val="000B1B60"/>
    <w:rsid w:val="000B2A24"/>
    <w:rsid w:val="000B7F3B"/>
    <w:rsid w:val="000C6FC7"/>
    <w:rsid w:val="000D0CCD"/>
    <w:rsid w:val="000D3551"/>
    <w:rsid w:val="000D50B7"/>
    <w:rsid w:val="000D73E2"/>
    <w:rsid w:val="000E49D7"/>
    <w:rsid w:val="000E4F85"/>
    <w:rsid w:val="000E78FF"/>
    <w:rsid w:val="001323E4"/>
    <w:rsid w:val="001349E9"/>
    <w:rsid w:val="001375BA"/>
    <w:rsid w:val="00140658"/>
    <w:rsid w:val="00145FD2"/>
    <w:rsid w:val="0016063A"/>
    <w:rsid w:val="00163F15"/>
    <w:rsid w:val="00166726"/>
    <w:rsid w:val="00166B1F"/>
    <w:rsid w:val="00166E22"/>
    <w:rsid w:val="0018220F"/>
    <w:rsid w:val="00183480"/>
    <w:rsid w:val="00183872"/>
    <w:rsid w:val="001864A8"/>
    <w:rsid w:val="00190F94"/>
    <w:rsid w:val="00192EAE"/>
    <w:rsid w:val="001966CD"/>
    <w:rsid w:val="001A4275"/>
    <w:rsid w:val="001C2E2B"/>
    <w:rsid w:val="001C34BD"/>
    <w:rsid w:val="001C5768"/>
    <w:rsid w:val="001D58D4"/>
    <w:rsid w:val="001E4660"/>
    <w:rsid w:val="001F4D45"/>
    <w:rsid w:val="0020371E"/>
    <w:rsid w:val="00210338"/>
    <w:rsid w:val="002201B8"/>
    <w:rsid w:val="00222FD4"/>
    <w:rsid w:val="002232C9"/>
    <w:rsid w:val="00225A9B"/>
    <w:rsid w:val="00236A74"/>
    <w:rsid w:val="00237D4E"/>
    <w:rsid w:val="002446A7"/>
    <w:rsid w:val="002459D4"/>
    <w:rsid w:val="00246068"/>
    <w:rsid w:val="0026056D"/>
    <w:rsid w:val="0026233A"/>
    <w:rsid w:val="00276FEA"/>
    <w:rsid w:val="00277955"/>
    <w:rsid w:val="00277E9A"/>
    <w:rsid w:val="00287EB2"/>
    <w:rsid w:val="002928A2"/>
    <w:rsid w:val="0029364E"/>
    <w:rsid w:val="002D3485"/>
    <w:rsid w:val="002D38DE"/>
    <w:rsid w:val="002D7D4A"/>
    <w:rsid w:val="002E6CD3"/>
    <w:rsid w:val="002F1795"/>
    <w:rsid w:val="002F2CE9"/>
    <w:rsid w:val="002F327A"/>
    <w:rsid w:val="002F695B"/>
    <w:rsid w:val="00317356"/>
    <w:rsid w:val="003240FF"/>
    <w:rsid w:val="003435DB"/>
    <w:rsid w:val="003448EB"/>
    <w:rsid w:val="003450DD"/>
    <w:rsid w:val="00355AC4"/>
    <w:rsid w:val="00367862"/>
    <w:rsid w:val="003702E9"/>
    <w:rsid w:val="003706B1"/>
    <w:rsid w:val="003753FF"/>
    <w:rsid w:val="003761E7"/>
    <w:rsid w:val="003A2BFF"/>
    <w:rsid w:val="003A3698"/>
    <w:rsid w:val="003A67AF"/>
    <w:rsid w:val="003B374D"/>
    <w:rsid w:val="003C37B0"/>
    <w:rsid w:val="003C7848"/>
    <w:rsid w:val="003D610F"/>
    <w:rsid w:val="003E1323"/>
    <w:rsid w:val="003E473F"/>
    <w:rsid w:val="003F1B1B"/>
    <w:rsid w:val="003F6F9F"/>
    <w:rsid w:val="0040663C"/>
    <w:rsid w:val="00406EB4"/>
    <w:rsid w:val="004153ED"/>
    <w:rsid w:val="00422EDE"/>
    <w:rsid w:val="0042317D"/>
    <w:rsid w:val="0043768A"/>
    <w:rsid w:val="004441A6"/>
    <w:rsid w:val="00446844"/>
    <w:rsid w:val="004669ED"/>
    <w:rsid w:val="0047533D"/>
    <w:rsid w:val="004764BF"/>
    <w:rsid w:val="00477292"/>
    <w:rsid w:val="004814D3"/>
    <w:rsid w:val="00484234"/>
    <w:rsid w:val="00496186"/>
    <w:rsid w:val="00496F3A"/>
    <w:rsid w:val="004A172C"/>
    <w:rsid w:val="004A4F35"/>
    <w:rsid w:val="004C0C1A"/>
    <w:rsid w:val="004C402F"/>
    <w:rsid w:val="004C7811"/>
    <w:rsid w:val="004D6FC2"/>
    <w:rsid w:val="004E4802"/>
    <w:rsid w:val="004E721F"/>
    <w:rsid w:val="004E74D1"/>
    <w:rsid w:val="004F2152"/>
    <w:rsid w:val="004F5683"/>
    <w:rsid w:val="00500FDB"/>
    <w:rsid w:val="00504BA3"/>
    <w:rsid w:val="005221D4"/>
    <w:rsid w:val="005233B6"/>
    <w:rsid w:val="005335A0"/>
    <w:rsid w:val="00553DF3"/>
    <w:rsid w:val="005610E6"/>
    <w:rsid w:val="00562E39"/>
    <w:rsid w:val="005637A3"/>
    <w:rsid w:val="00567651"/>
    <w:rsid w:val="00570D5D"/>
    <w:rsid w:val="00573717"/>
    <w:rsid w:val="00581340"/>
    <w:rsid w:val="0058379C"/>
    <w:rsid w:val="00586BB0"/>
    <w:rsid w:val="00586C14"/>
    <w:rsid w:val="00590E58"/>
    <w:rsid w:val="005945A5"/>
    <w:rsid w:val="00596A6F"/>
    <w:rsid w:val="005A1BF2"/>
    <w:rsid w:val="005A719D"/>
    <w:rsid w:val="005A7671"/>
    <w:rsid w:val="005B35C2"/>
    <w:rsid w:val="005D1149"/>
    <w:rsid w:val="005D2763"/>
    <w:rsid w:val="005E5EBE"/>
    <w:rsid w:val="00601EA5"/>
    <w:rsid w:val="00602CCA"/>
    <w:rsid w:val="00632DCD"/>
    <w:rsid w:val="006424AA"/>
    <w:rsid w:val="00642DFE"/>
    <w:rsid w:val="006475DA"/>
    <w:rsid w:val="006625CB"/>
    <w:rsid w:val="006637C7"/>
    <w:rsid w:val="006659F9"/>
    <w:rsid w:val="00671F9E"/>
    <w:rsid w:val="0067583C"/>
    <w:rsid w:val="0068616A"/>
    <w:rsid w:val="00691B77"/>
    <w:rsid w:val="00696E0E"/>
    <w:rsid w:val="00696E90"/>
    <w:rsid w:val="006B40F3"/>
    <w:rsid w:val="006B5E00"/>
    <w:rsid w:val="006C4749"/>
    <w:rsid w:val="006C4D38"/>
    <w:rsid w:val="006D33E8"/>
    <w:rsid w:val="006D4BBC"/>
    <w:rsid w:val="006D4C8F"/>
    <w:rsid w:val="00703380"/>
    <w:rsid w:val="00707DDC"/>
    <w:rsid w:val="0071144D"/>
    <w:rsid w:val="0071235D"/>
    <w:rsid w:val="007145AF"/>
    <w:rsid w:val="007201CD"/>
    <w:rsid w:val="00724480"/>
    <w:rsid w:val="007308F3"/>
    <w:rsid w:val="007329EA"/>
    <w:rsid w:val="007638DD"/>
    <w:rsid w:val="007670F6"/>
    <w:rsid w:val="007732B7"/>
    <w:rsid w:val="00784215"/>
    <w:rsid w:val="007874B7"/>
    <w:rsid w:val="007A2717"/>
    <w:rsid w:val="007B1274"/>
    <w:rsid w:val="007B64D7"/>
    <w:rsid w:val="007B7E91"/>
    <w:rsid w:val="007C1809"/>
    <w:rsid w:val="007C2B9E"/>
    <w:rsid w:val="007C34D8"/>
    <w:rsid w:val="007C3D19"/>
    <w:rsid w:val="007D1451"/>
    <w:rsid w:val="007D5F16"/>
    <w:rsid w:val="007D77A5"/>
    <w:rsid w:val="007E20EC"/>
    <w:rsid w:val="007F2651"/>
    <w:rsid w:val="007F6FDC"/>
    <w:rsid w:val="00800499"/>
    <w:rsid w:val="00801359"/>
    <w:rsid w:val="008028D4"/>
    <w:rsid w:val="00803DBC"/>
    <w:rsid w:val="008113B9"/>
    <w:rsid w:val="00811C6A"/>
    <w:rsid w:val="00820222"/>
    <w:rsid w:val="00821250"/>
    <w:rsid w:val="00825808"/>
    <w:rsid w:val="0083078E"/>
    <w:rsid w:val="00834404"/>
    <w:rsid w:val="0084247A"/>
    <w:rsid w:val="00844E8D"/>
    <w:rsid w:val="00851A71"/>
    <w:rsid w:val="0085218D"/>
    <w:rsid w:val="008553EF"/>
    <w:rsid w:val="00861C98"/>
    <w:rsid w:val="00864275"/>
    <w:rsid w:val="00873DA3"/>
    <w:rsid w:val="00874410"/>
    <w:rsid w:val="008823AB"/>
    <w:rsid w:val="00884854"/>
    <w:rsid w:val="00892F7A"/>
    <w:rsid w:val="008A1516"/>
    <w:rsid w:val="008B3BA9"/>
    <w:rsid w:val="008B493B"/>
    <w:rsid w:val="008E796B"/>
    <w:rsid w:val="008F1D42"/>
    <w:rsid w:val="00901120"/>
    <w:rsid w:val="0091332D"/>
    <w:rsid w:val="00913EDA"/>
    <w:rsid w:val="00920B03"/>
    <w:rsid w:val="009225EF"/>
    <w:rsid w:val="00927D14"/>
    <w:rsid w:val="00932F06"/>
    <w:rsid w:val="00936B81"/>
    <w:rsid w:val="00936D5B"/>
    <w:rsid w:val="00955D74"/>
    <w:rsid w:val="009576E2"/>
    <w:rsid w:val="0096541C"/>
    <w:rsid w:val="00965742"/>
    <w:rsid w:val="00974B8D"/>
    <w:rsid w:val="00974CF5"/>
    <w:rsid w:val="00975B9E"/>
    <w:rsid w:val="0098119E"/>
    <w:rsid w:val="009812B9"/>
    <w:rsid w:val="00986256"/>
    <w:rsid w:val="00990449"/>
    <w:rsid w:val="00994C76"/>
    <w:rsid w:val="009C2FFE"/>
    <w:rsid w:val="009C7F31"/>
    <w:rsid w:val="009D1D3B"/>
    <w:rsid w:val="009D263E"/>
    <w:rsid w:val="009E6883"/>
    <w:rsid w:val="009F3211"/>
    <w:rsid w:val="009F563A"/>
    <w:rsid w:val="009F777F"/>
    <w:rsid w:val="00A12026"/>
    <w:rsid w:val="00A166AB"/>
    <w:rsid w:val="00A23814"/>
    <w:rsid w:val="00A32998"/>
    <w:rsid w:val="00A43716"/>
    <w:rsid w:val="00A57087"/>
    <w:rsid w:val="00A6505D"/>
    <w:rsid w:val="00A66BDE"/>
    <w:rsid w:val="00A704E0"/>
    <w:rsid w:val="00A717E9"/>
    <w:rsid w:val="00A8218B"/>
    <w:rsid w:val="00A82A9E"/>
    <w:rsid w:val="00A846BA"/>
    <w:rsid w:val="00A862A8"/>
    <w:rsid w:val="00A86345"/>
    <w:rsid w:val="00AB31A4"/>
    <w:rsid w:val="00AB7696"/>
    <w:rsid w:val="00AC2688"/>
    <w:rsid w:val="00AC37A7"/>
    <w:rsid w:val="00AD14A3"/>
    <w:rsid w:val="00AF1497"/>
    <w:rsid w:val="00AF2757"/>
    <w:rsid w:val="00B021C2"/>
    <w:rsid w:val="00B150FE"/>
    <w:rsid w:val="00B17741"/>
    <w:rsid w:val="00B25D25"/>
    <w:rsid w:val="00B31119"/>
    <w:rsid w:val="00B31AD0"/>
    <w:rsid w:val="00B327CA"/>
    <w:rsid w:val="00B42851"/>
    <w:rsid w:val="00B54613"/>
    <w:rsid w:val="00B928D2"/>
    <w:rsid w:val="00BA2B9D"/>
    <w:rsid w:val="00BA5F7D"/>
    <w:rsid w:val="00BB0FB2"/>
    <w:rsid w:val="00BB56C4"/>
    <w:rsid w:val="00BC019D"/>
    <w:rsid w:val="00BC632F"/>
    <w:rsid w:val="00BD69FD"/>
    <w:rsid w:val="00BE2971"/>
    <w:rsid w:val="00BF484B"/>
    <w:rsid w:val="00BF4E74"/>
    <w:rsid w:val="00C05D30"/>
    <w:rsid w:val="00C1613D"/>
    <w:rsid w:val="00C16428"/>
    <w:rsid w:val="00C23C23"/>
    <w:rsid w:val="00C40B14"/>
    <w:rsid w:val="00C47F8D"/>
    <w:rsid w:val="00C52216"/>
    <w:rsid w:val="00C530F4"/>
    <w:rsid w:val="00C8313E"/>
    <w:rsid w:val="00C85E9D"/>
    <w:rsid w:val="00C87EBC"/>
    <w:rsid w:val="00C90F3F"/>
    <w:rsid w:val="00C92B1F"/>
    <w:rsid w:val="00C95327"/>
    <w:rsid w:val="00CA3BCB"/>
    <w:rsid w:val="00CA6D0C"/>
    <w:rsid w:val="00CB054B"/>
    <w:rsid w:val="00CC6970"/>
    <w:rsid w:val="00CE2C32"/>
    <w:rsid w:val="00CF1132"/>
    <w:rsid w:val="00CF2DCC"/>
    <w:rsid w:val="00CF4ADE"/>
    <w:rsid w:val="00D04C9C"/>
    <w:rsid w:val="00D11972"/>
    <w:rsid w:val="00D13072"/>
    <w:rsid w:val="00D148C9"/>
    <w:rsid w:val="00D17578"/>
    <w:rsid w:val="00D21600"/>
    <w:rsid w:val="00D30B65"/>
    <w:rsid w:val="00D311CD"/>
    <w:rsid w:val="00D312B5"/>
    <w:rsid w:val="00D31E77"/>
    <w:rsid w:val="00D32A6A"/>
    <w:rsid w:val="00D42313"/>
    <w:rsid w:val="00D449F0"/>
    <w:rsid w:val="00D44EDF"/>
    <w:rsid w:val="00D54E5A"/>
    <w:rsid w:val="00D5780E"/>
    <w:rsid w:val="00D637E3"/>
    <w:rsid w:val="00D72A22"/>
    <w:rsid w:val="00D72D77"/>
    <w:rsid w:val="00DA0B89"/>
    <w:rsid w:val="00DA227B"/>
    <w:rsid w:val="00DC2960"/>
    <w:rsid w:val="00DE00E2"/>
    <w:rsid w:val="00E004A8"/>
    <w:rsid w:val="00E0246F"/>
    <w:rsid w:val="00E05707"/>
    <w:rsid w:val="00E20088"/>
    <w:rsid w:val="00E224A6"/>
    <w:rsid w:val="00E24E19"/>
    <w:rsid w:val="00E44D6D"/>
    <w:rsid w:val="00E5560D"/>
    <w:rsid w:val="00E72A7C"/>
    <w:rsid w:val="00E740EA"/>
    <w:rsid w:val="00E743E9"/>
    <w:rsid w:val="00E76F27"/>
    <w:rsid w:val="00E86100"/>
    <w:rsid w:val="00E86D04"/>
    <w:rsid w:val="00E9326B"/>
    <w:rsid w:val="00EA2F29"/>
    <w:rsid w:val="00EB3087"/>
    <w:rsid w:val="00EB49E8"/>
    <w:rsid w:val="00EB53AD"/>
    <w:rsid w:val="00EC20E4"/>
    <w:rsid w:val="00EC39BD"/>
    <w:rsid w:val="00EC523A"/>
    <w:rsid w:val="00ED0B72"/>
    <w:rsid w:val="00ED3AF3"/>
    <w:rsid w:val="00EE6B7A"/>
    <w:rsid w:val="00EF02D1"/>
    <w:rsid w:val="00EF5AA6"/>
    <w:rsid w:val="00F0033B"/>
    <w:rsid w:val="00F01AE1"/>
    <w:rsid w:val="00F01F9F"/>
    <w:rsid w:val="00F027B1"/>
    <w:rsid w:val="00F02F4A"/>
    <w:rsid w:val="00F1588B"/>
    <w:rsid w:val="00F16534"/>
    <w:rsid w:val="00F16620"/>
    <w:rsid w:val="00F25BAE"/>
    <w:rsid w:val="00F26857"/>
    <w:rsid w:val="00F40EF2"/>
    <w:rsid w:val="00F679CB"/>
    <w:rsid w:val="00F73321"/>
    <w:rsid w:val="00FB5184"/>
    <w:rsid w:val="00FC46DF"/>
    <w:rsid w:val="00FC56CE"/>
    <w:rsid w:val="00FC7805"/>
    <w:rsid w:val="00FE5F2A"/>
    <w:rsid w:val="00FE69BD"/>
    <w:rsid w:val="00FF0A1F"/>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5E34357"/>
  <w15:chartTrackingRefBased/>
  <w15:docId w15:val="{A762C905-D76C-4341-ABB6-6CA1FB0B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F3"/>
    <w:rPr>
      <w:sz w:val="24"/>
      <w:szCs w:val="24"/>
    </w:rPr>
  </w:style>
  <w:style w:type="paragraph" w:styleId="Heading1">
    <w:name w:val="heading 1"/>
    <w:basedOn w:val="Normal"/>
    <w:next w:val="Normal"/>
    <w:qFormat/>
    <w:rsid w:val="009576E2"/>
    <w:pPr>
      <w:keepNext/>
      <w:keepLines/>
      <w:pageBreakBefore/>
      <w:numPr>
        <w:numId w:val="23"/>
      </w:numPr>
      <w:ind w:left="432" w:hanging="432"/>
      <w:outlineLvl w:val="0"/>
    </w:pPr>
    <w:rPr>
      <w:b/>
      <w:caps/>
      <w:sz w:val="28"/>
    </w:rPr>
  </w:style>
  <w:style w:type="paragraph" w:styleId="Heading2">
    <w:name w:val="heading 2"/>
    <w:basedOn w:val="Normal"/>
    <w:next w:val="Normal"/>
    <w:link w:val="Heading2Char"/>
    <w:qFormat/>
    <w:pPr>
      <w:keepNext/>
      <w:keepLines/>
      <w:numPr>
        <w:ilvl w:val="1"/>
        <w:numId w:val="23"/>
      </w:numPr>
      <w:outlineLvl w:val="1"/>
    </w:pPr>
    <w:rPr>
      <w:b/>
      <w:caps/>
    </w:rPr>
  </w:style>
  <w:style w:type="paragraph" w:styleId="Heading3">
    <w:name w:val="heading 3"/>
    <w:basedOn w:val="Normal"/>
    <w:next w:val="Normal"/>
    <w:qFormat/>
    <w:pPr>
      <w:keepNext/>
      <w:keepLines/>
      <w:numPr>
        <w:ilvl w:val="2"/>
        <w:numId w:val="23"/>
      </w:numPr>
      <w:tabs>
        <w:tab w:val="clear" w:pos="1440"/>
        <w:tab w:val="num" w:pos="720"/>
      </w:tabs>
      <w:ind w:left="0"/>
      <w:outlineLvl w:val="2"/>
    </w:pPr>
    <w:rPr>
      <w:b/>
      <w:caps/>
    </w:rPr>
  </w:style>
  <w:style w:type="paragraph" w:styleId="Heading4">
    <w:name w:val="heading 4"/>
    <w:basedOn w:val="Normal"/>
    <w:next w:val="Normal"/>
    <w:qFormat/>
    <w:pPr>
      <w:keepNext/>
      <w:keepLines/>
      <w:numPr>
        <w:ilvl w:val="3"/>
        <w:numId w:val="23"/>
      </w:numPr>
      <w:ind w:left="900" w:hanging="900"/>
      <w:outlineLvl w:val="3"/>
    </w:pPr>
    <w:rPr>
      <w:b/>
    </w:rPr>
  </w:style>
  <w:style w:type="paragraph" w:styleId="Heading5">
    <w:name w:val="heading 5"/>
    <w:basedOn w:val="Normal"/>
    <w:next w:val="Normal"/>
    <w:qFormat/>
    <w:pPr>
      <w:keepNext/>
      <w:keepLines/>
      <w:numPr>
        <w:ilvl w:val="4"/>
        <w:numId w:val="23"/>
      </w:numPr>
      <w:ind w:left="1080" w:hanging="1080"/>
      <w:outlineLvl w:val="4"/>
    </w:pPr>
    <w:rPr>
      <w:b/>
    </w:rPr>
  </w:style>
  <w:style w:type="paragraph" w:styleId="Heading6">
    <w:name w:val="heading 6"/>
    <w:basedOn w:val="Normal"/>
    <w:next w:val="Normal"/>
    <w:qFormat/>
    <w:pPr>
      <w:keepNext/>
      <w:keepLines/>
      <w:numPr>
        <w:ilvl w:val="5"/>
        <w:numId w:val="23"/>
      </w:numPr>
      <w:ind w:left="1260" w:hanging="1260"/>
      <w:outlineLvl w:val="5"/>
    </w:pPr>
    <w:rPr>
      <w:b/>
      <w:bCs/>
      <w:szCs w:val="22"/>
    </w:rPr>
  </w:style>
  <w:style w:type="paragraph" w:styleId="Heading7">
    <w:name w:val="heading 7"/>
    <w:basedOn w:val="Normal"/>
    <w:next w:val="Normal"/>
    <w:qFormat/>
    <w:pPr>
      <w:keepNext/>
      <w:keepLines/>
      <w:numPr>
        <w:ilvl w:val="6"/>
        <w:numId w:val="23"/>
      </w:numPr>
      <w:ind w:left="1440" w:hanging="1440"/>
      <w:outlineLvl w:val="6"/>
    </w:pPr>
    <w:rPr>
      <w:b/>
    </w:rPr>
  </w:style>
  <w:style w:type="paragraph" w:styleId="Heading8">
    <w:name w:val="heading 8"/>
    <w:aliases w:val="Annex Heading 1"/>
    <w:basedOn w:val="Normal"/>
    <w:next w:val="Normal"/>
    <w:qFormat/>
    <w:rsid w:val="009576E2"/>
    <w:pPr>
      <w:pageBreakBefore/>
      <w:numPr>
        <w:numId w:val="24"/>
      </w:numPr>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796B"/>
    <w:rPr>
      <w:b/>
      <w:caps/>
      <w:sz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uiPriority w:val="39"/>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character" w:customStyle="1" w:styleId="ListChar">
    <w:name w:val="List Char"/>
    <w:link w:val="List"/>
    <w:rsid w:val="00A12026"/>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9576E2"/>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9576E2"/>
    <w:pPr>
      <w:keepLines/>
      <w:tabs>
        <w:tab w:val="left" w:pos="806"/>
      </w:tabs>
      <w:ind w:left="1138" w:hanging="1138"/>
    </w:pPr>
  </w:style>
  <w:style w:type="paragraph" w:customStyle="1" w:styleId="Notelevel2">
    <w:name w:val="Note level 2"/>
    <w:basedOn w:val="Normal"/>
    <w:next w:val="Normal"/>
    <w:rsid w:val="009576E2"/>
    <w:pPr>
      <w:keepLines/>
      <w:tabs>
        <w:tab w:val="left" w:pos="1166"/>
      </w:tabs>
      <w:ind w:left="1498" w:hanging="1138"/>
    </w:pPr>
  </w:style>
  <w:style w:type="paragraph" w:customStyle="1" w:styleId="Notelevel3">
    <w:name w:val="Note level 3"/>
    <w:basedOn w:val="Normal"/>
    <w:next w:val="Normal"/>
    <w:rsid w:val="009576E2"/>
    <w:pPr>
      <w:keepLines/>
      <w:tabs>
        <w:tab w:val="left" w:pos="1526"/>
      </w:tabs>
      <w:ind w:left="1858" w:hanging="1138"/>
    </w:pPr>
  </w:style>
  <w:style w:type="paragraph" w:customStyle="1" w:styleId="Notelevel4">
    <w:name w:val="Note level 4"/>
    <w:basedOn w:val="Normal"/>
    <w:next w:val="Normal"/>
    <w:rsid w:val="009576E2"/>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9576E2"/>
    <w:pPr>
      <w:tabs>
        <w:tab w:val="right" w:pos="1051"/>
      </w:tabs>
      <w:ind w:left="1166" w:hanging="1166"/>
    </w:pPr>
  </w:style>
  <w:style w:type="paragraph" w:customStyle="1" w:styleId="numberednotelevel2">
    <w:name w:val="numbered note level 2"/>
    <w:basedOn w:val="Normal"/>
    <w:rsid w:val="009576E2"/>
    <w:pPr>
      <w:tabs>
        <w:tab w:val="right" w:pos="1411"/>
      </w:tabs>
      <w:ind w:left="1526" w:hanging="1166"/>
    </w:pPr>
  </w:style>
  <w:style w:type="paragraph" w:customStyle="1" w:styleId="numberednotelevel3">
    <w:name w:val="numbered note level 3"/>
    <w:basedOn w:val="Normal"/>
    <w:rsid w:val="009576E2"/>
    <w:pPr>
      <w:tabs>
        <w:tab w:val="left" w:pos="1800"/>
      </w:tabs>
      <w:ind w:left="1440" w:hanging="720"/>
    </w:pPr>
  </w:style>
  <w:style w:type="paragraph" w:customStyle="1" w:styleId="numberednotelevel4">
    <w:name w:val="numbered note level 4"/>
    <w:basedOn w:val="Normal"/>
    <w:rsid w:val="009576E2"/>
    <w:pPr>
      <w:tabs>
        <w:tab w:val="right" w:pos="2131"/>
      </w:tabs>
      <w:ind w:left="2246" w:hanging="1166"/>
    </w:pPr>
  </w:style>
  <w:style w:type="paragraph" w:customStyle="1" w:styleId="Annex2">
    <w:name w:val="Annex 2"/>
    <w:basedOn w:val="Heading8"/>
    <w:next w:val="Normal"/>
    <w:rsid w:val="009576E2"/>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pPr>
    <w:rPr>
      <w:b/>
      <w:caps/>
    </w:rPr>
  </w:style>
  <w:style w:type="paragraph" w:customStyle="1" w:styleId="Annex4">
    <w:name w:val="Annex 4"/>
    <w:basedOn w:val="Normal"/>
    <w:next w:val="Normal"/>
    <w:rsid w:val="00696E90"/>
    <w:pPr>
      <w:keepNext/>
      <w:tabs>
        <w:tab w:val="num" w:pos="2347"/>
      </w:tabs>
      <w:ind w:left="2347" w:hanging="907"/>
    </w:pPr>
    <w:rPr>
      <w:b/>
    </w:rPr>
  </w:style>
  <w:style w:type="paragraph" w:customStyle="1" w:styleId="Annex5">
    <w:name w:val="Annex 5"/>
    <w:basedOn w:val="Normal"/>
    <w:next w:val="Normal"/>
    <w:rsid w:val="00696E90"/>
    <w:pPr>
      <w:keepNext/>
      <w:tabs>
        <w:tab w:val="num" w:pos="2520"/>
      </w:tabs>
      <w:ind w:left="2520" w:hanging="1080"/>
    </w:pPr>
    <w:rPr>
      <w:b/>
    </w:rPr>
  </w:style>
  <w:style w:type="paragraph" w:customStyle="1" w:styleId="Annex6">
    <w:name w:val="Annex 6"/>
    <w:basedOn w:val="Normal"/>
    <w:next w:val="Normal"/>
    <w:rsid w:val="00696E90"/>
    <w:pPr>
      <w:keepNext/>
      <w:tabs>
        <w:tab w:val="num" w:pos="2707"/>
      </w:tabs>
      <w:ind w:left="2707" w:hanging="1267"/>
    </w:pPr>
    <w:rPr>
      <w:b/>
    </w:rPr>
  </w:style>
  <w:style w:type="paragraph" w:customStyle="1" w:styleId="Annex7">
    <w:name w:val="Annex 7"/>
    <w:basedOn w:val="Normal"/>
    <w:next w:val="Normal"/>
    <w:rsid w:val="00696E90"/>
    <w:pPr>
      <w:keepNext/>
      <w:tabs>
        <w:tab w:val="num" w:pos="2880"/>
      </w:tabs>
      <w:ind w:left="2880" w:hanging="1440"/>
    </w:pPr>
    <w:rPr>
      <w:b/>
    </w:rPr>
  </w:style>
  <w:style w:type="paragraph" w:customStyle="1" w:styleId="Annex8">
    <w:name w:val="Annex 8"/>
    <w:basedOn w:val="Normal"/>
    <w:next w:val="Normal"/>
    <w:rsid w:val="00696E90"/>
    <w:pPr>
      <w:keepNext/>
      <w:tabs>
        <w:tab w:val="num" w:pos="3067"/>
      </w:tabs>
      <w:ind w:left="3067" w:hanging="1627"/>
    </w:pPr>
    <w:rPr>
      <w:b/>
    </w:rPr>
  </w:style>
  <w:style w:type="paragraph" w:customStyle="1" w:styleId="Annex9">
    <w:name w:val="Annex 9"/>
    <w:basedOn w:val="Normal"/>
    <w:next w:val="Normal"/>
    <w:rsid w:val="00696E90"/>
    <w:pPr>
      <w:keepNext/>
      <w:tabs>
        <w:tab w:val="num" w:pos="3240"/>
      </w:tabs>
      <w:ind w:left="3240" w:hanging="1800"/>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unhideWhenUsed/>
    <w:rsid w:val="00236A74"/>
    <w:rPr>
      <w:color w:val="0563C1"/>
      <w:u w:val="single"/>
    </w:rPr>
  </w:style>
  <w:style w:type="paragraph" w:customStyle="1" w:styleId="Default">
    <w:name w:val="Default"/>
    <w:rsid w:val="00B021C2"/>
    <w:pPr>
      <w:widowControl w:val="0"/>
      <w:autoSpaceDE w:val="0"/>
      <w:autoSpaceDN w:val="0"/>
      <w:adjustRightInd w:val="0"/>
    </w:pPr>
    <w:rPr>
      <w:color w:val="000000"/>
      <w:sz w:val="24"/>
      <w:szCs w:val="24"/>
    </w:rPr>
  </w:style>
  <w:style w:type="character" w:styleId="CommentReference">
    <w:name w:val="annotation reference"/>
    <w:uiPriority w:val="99"/>
    <w:semiHidden/>
    <w:unhideWhenUsed/>
    <w:rsid w:val="009576E2"/>
    <w:rPr>
      <w:sz w:val="16"/>
      <w:szCs w:val="16"/>
    </w:rPr>
  </w:style>
  <w:style w:type="paragraph" w:styleId="CommentText">
    <w:name w:val="annotation text"/>
    <w:basedOn w:val="Normal"/>
    <w:link w:val="CommentTextChar"/>
    <w:uiPriority w:val="99"/>
    <w:unhideWhenUsed/>
    <w:rsid w:val="009576E2"/>
    <w:rPr>
      <w:sz w:val="20"/>
    </w:rPr>
  </w:style>
  <w:style w:type="character" w:customStyle="1" w:styleId="CommentTextChar">
    <w:name w:val="Comment Text Char"/>
    <w:basedOn w:val="DefaultParagraphFont"/>
    <w:link w:val="CommentText"/>
    <w:uiPriority w:val="99"/>
    <w:rsid w:val="009576E2"/>
  </w:style>
  <w:style w:type="paragraph" w:styleId="CommentSubject">
    <w:name w:val="annotation subject"/>
    <w:basedOn w:val="CommentText"/>
    <w:next w:val="CommentText"/>
    <w:link w:val="CommentSubjectChar"/>
    <w:uiPriority w:val="99"/>
    <w:semiHidden/>
    <w:unhideWhenUsed/>
    <w:rsid w:val="009576E2"/>
    <w:rPr>
      <w:b/>
      <w:bCs/>
    </w:rPr>
  </w:style>
  <w:style w:type="character" w:customStyle="1" w:styleId="CommentSubjectChar">
    <w:name w:val="Comment Subject Char"/>
    <w:basedOn w:val="CommentTextChar"/>
    <w:link w:val="CommentSubject"/>
    <w:uiPriority w:val="99"/>
    <w:semiHidden/>
    <w:rsid w:val="009576E2"/>
    <w:rPr>
      <w:b/>
      <w:bCs/>
    </w:rPr>
  </w:style>
  <w:style w:type="paragraph" w:styleId="BalloonText">
    <w:name w:val="Balloon Text"/>
    <w:basedOn w:val="Normal"/>
    <w:link w:val="BalloonTextChar"/>
    <w:uiPriority w:val="99"/>
    <w:semiHidden/>
    <w:unhideWhenUsed/>
    <w:rsid w:val="009576E2"/>
    <w:rPr>
      <w:sz w:val="18"/>
      <w:szCs w:val="18"/>
    </w:rPr>
  </w:style>
  <w:style w:type="character" w:customStyle="1" w:styleId="BalloonTextChar">
    <w:name w:val="Balloon Text Char"/>
    <w:basedOn w:val="DefaultParagraphFont"/>
    <w:link w:val="BalloonText"/>
    <w:uiPriority w:val="99"/>
    <w:semiHidden/>
    <w:rsid w:val="009576E2"/>
    <w:rPr>
      <w:sz w:val="18"/>
      <w:szCs w:val="18"/>
    </w:rPr>
  </w:style>
  <w:style w:type="paragraph" w:styleId="Revision">
    <w:name w:val="Revision"/>
    <w:hidden/>
    <w:uiPriority w:val="71"/>
    <w:rsid w:val="009576E2"/>
    <w:rPr>
      <w:sz w:val="24"/>
    </w:rPr>
  </w:style>
  <w:style w:type="paragraph" w:styleId="ListParagraph">
    <w:name w:val="List Paragraph"/>
    <w:basedOn w:val="Normal"/>
    <w:uiPriority w:val="34"/>
    <w:qFormat/>
    <w:rsid w:val="006B5E00"/>
    <w:pPr>
      <w:spacing w:before="100" w:beforeAutospacing="1" w:after="100" w:afterAutospacing="1"/>
    </w:pPr>
  </w:style>
  <w:style w:type="character" w:customStyle="1" w:styleId="apple-converted-space">
    <w:name w:val="apple-converted-space"/>
    <w:basedOn w:val="DefaultParagraphFont"/>
    <w:rsid w:val="006B5E00"/>
  </w:style>
  <w:style w:type="paragraph" w:styleId="Caption">
    <w:name w:val="caption"/>
    <w:basedOn w:val="Normal"/>
    <w:next w:val="Normal"/>
    <w:uiPriority w:val="35"/>
    <w:unhideWhenUsed/>
    <w:qFormat/>
    <w:rsid w:val="0007478B"/>
    <w:pPr>
      <w:spacing w:after="200"/>
    </w:pPr>
    <w:rPr>
      <w:i/>
      <w:iCs/>
      <w:color w:val="44546A" w:themeColor="text2"/>
      <w:sz w:val="18"/>
      <w:szCs w:val="18"/>
    </w:rPr>
  </w:style>
  <w:style w:type="paragraph" w:styleId="TableofFigures">
    <w:name w:val="table of figures"/>
    <w:basedOn w:val="Normal"/>
    <w:next w:val="Normal"/>
    <w:uiPriority w:val="99"/>
    <w:unhideWhenUsed/>
    <w:rsid w:val="006D4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763">
      <w:bodyDiv w:val="1"/>
      <w:marLeft w:val="0"/>
      <w:marRight w:val="0"/>
      <w:marTop w:val="0"/>
      <w:marBottom w:val="0"/>
      <w:divBdr>
        <w:top w:val="none" w:sz="0" w:space="0" w:color="auto"/>
        <w:left w:val="none" w:sz="0" w:space="0" w:color="auto"/>
        <w:bottom w:val="none" w:sz="0" w:space="0" w:color="auto"/>
        <w:right w:val="none" w:sz="0" w:space="0" w:color="auto"/>
      </w:divBdr>
    </w:div>
    <w:div w:id="462233673">
      <w:bodyDiv w:val="1"/>
      <w:marLeft w:val="0"/>
      <w:marRight w:val="0"/>
      <w:marTop w:val="0"/>
      <w:marBottom w:val="0"/>
      <w:divBdr>
        <w:top w:val="none" w:sz="0" w:space="0" w:color="auto"/>
        <w:left w:val="none" w:sz="0" w:space="0" w:color="auto"/>
        <w:bottom w:val="none" w:sz="0" w:space="0" w:color="auto"/>
        <w:right w:val="none" w:sz="0" w:space="0" w:color="auto"/>
      </w:divBdr>
    </w:div>
    <w:div w:id="718090612">
      <w:bodyDiv w:val="1"/>
      <w:marLeft w:val="0"/>
      <w:marRight w:val="0"/>
      <w:marTop w:val="0"/>
      <w:marBottom w:val="0"/>
      <w:divBdr>
        <w:top w:val="none" w:sz="0" w:space="0" w:color="auto"/>
        <w:left w:val="none" w:sz="0" w:space="0" w:color="auto"/>
        <w:bottom w:val="none" w:sz="0" w:space="0" w:color="auto"/>
        <w:right w:val="none" w:sz="0" w:space="0" w:color="auto"/>
      </w:divBdr>
    </w:div>
    <w:div w:id="1090194880">
      <w:bodyDiv w:val="1"/>
      <w:marLeft w:val="0"/>
      <w:marRight w:val="0"/>
      <w:marTop w:val="0"/>
      <w:marBottom w:val="0"/>
      <w:divBdr>
        <w:top w:val="none" w:sz="0" w:space="0" w:color="auto"/>
        <w:left w:val="none" w:sz="0" w:space="0" w:color="auto"/>
        <w:bottom w:val="none" w:sz="0" w:space="0" w:color="auto"/>
        <w:right w:val="none" w:sz="0" w:space="0" w:color="auto"/>
      </w:divBdr>
    </w:div>
    <w:div w:id="1280573543">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9978014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cwe.ccsds.org" TargetMode="External"/><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MAG_1345</c:v>
          </c:tx>
          <c:spPr>
            <a:ln w="25400" cap="rnd">
              <a:noFill/>
              <a:round/>
            </a:ln>
            <a:effectLst/>
          </c:spPr>
          <c:marker>
            <c:symbol val="circle"/>
            <c:size val="5"/>
            <c:spPr>
              <a:solidFill>
                <a:schemeClr val="accent1"/>
              </a:solidFill>
              <a:ln w="9525">
                <a:solidFill>
                  <a:schemeClr val="accent1"/>
                </a:solidFill>
              </a:ln>
              <a:effectLst/>
            </c:spPr>
          </c:marker>
          <c:xVal>
            <c:numRef>
              <c:f>MAG_1345!$F$3:$F$17</c:f>
              <c:numCache>
                <c:formatCode>General</c:formatCode>
                <c:ptCount val="15"/>
                <c:pt idx="0">
                  <c:v>0.9724994212962963</c:v>
                </c:pt>
                <c:pt idx="1">
                  <c:v>0.97273923611111113</c:v>
                </c:pt>
                <c:pt idx="2">
                  <c:v>0.97297627314814816</c:v>
                </c:pt>
                <c:pt idx="3">
                  <c:v>0.9732136574074074</c:v>
                </c:pt>
                <c:pt idx="4">
                  <c:v>0.97345497685185189</c:v>
                </c:pt>
                <c:pt idx="5">
                  <c:v>0.97369178240740739</c:v>
                </c:pt>
                <c:pt idx="6">
                  <c:v>0.97393159722222233</c:v>
                </c:pt>
                <c:pt idx="7">
                  <c:v>0.97417060185185178</c:v>
                </c:pt>
                <c:pt idx="8">
                  <c:v>0.97440381944444454</c:v>
                </c:pt>
                <c:pt idx="9">
                  <c:v>0.9746414351851852</c:v>
                </c:pt>
                <c:pt idx="10">
                  <c:v>0.97488055555555564</c:v>
                </c:pt>
                <c:pt idx="11">
                  <c:v>0.97511956018518509</c:v>
                </c:pt>
                <c:pt idx="12">
                  <c:v>0.97535868055555552</c:v>
                </c:pt>
                <c:pt idx="13">
                  <c:v>0.97559629629629641</c:v>
                </c:pt>
                <c:pt idx="14">
                  <c:v>0.97583333333333344</c:v>
                </c:pt>
              </c:numCache>
            </c:numRef>
          </c:xVal>
          <c:yVal>
            <c:numRef>
              <c:f>MAG_1345!$D$3:$D$17</c:f>
              <c:numCache>
                <c:formatCode>General</c:formatCode>
                <c:ptCount val="15"/>
                <c:pt idx="0">
                  <c:v>15.17</c:v>
                </c:pt>
                <c:pt idx="1">
                  <c:v>15.25</c:v>
                </c:pt>
                <c:pt idx="2">
                  <c:v>15.64</c:v>
                </c:pt>
                <c:pt idx="3">
                  <c:v>14.84</c:v>
                </c:pt>
                <c:pt idx="4">
                  <c:v>14.92</c:v>
                </c:pt>
                <c:pt idx="5">
                  <c:v>15.46</c:v>
                </c:pt>
                <c:pt idx="6">
                  <c:v>15.26</c:v>
                </c:pt>
                <c:pt idx="7">
                  <c:v>15.36</c:v>
                </c:pt>
                <c:pt idx="8">
                  <c:v>15.11</c:v>
                </c:pt>
                <c:pt idx="9">
                  <c:v>15.25</c:v>
                </c:pt>
                <c:pt idx="10">
                  <c:v>15.02</c:v>
                </c:pt>
                <c:pt idx="11">
                  <c:v>15.83</c:v>
                </c:pt>
                <c:pt idx="12">
                  <c:v>15.1</c:v>
                </c:pt>
                <c:pt idx="13">
                  <c:v>15.12</c:v>
                </c:pt>
                <c:pt idx="14">
                  <c:v>15.14</c:v>
                </c:pt>
              </c:numCache>
            </c:numRef>
          </c:yVal>
          <c:smooth val="0"/>
          <c:extLst>
            <c:ext xmlns:c16="http://schemas.microsoft.com/office/drawing/2014/chart" uri="{C3380CC4-5D6E-409C-BE32-E72D297353CC}">
              <c16:uniqueId val="{00000000-6722-D843-A947-E70B44DFFE61}"/>
            </c:ext>
          </c:extLst>
        </c:ser>
        <c:ser>
          <c:idx val="1"/>
          <c:order val="1"/>
          <c:tx>
            <c:v>MAG_1342</c:v>
          </c:tx>
          <c:spPr>
            <a:ln w="25400" cap="rnd">
              <a:noFill/>
              <a:round/>
            </a:ln>
            <a:effectLst/>
          </c:spPr>
          <c:marker>
            <c:symbol val="circle"/>
            <c:size val="5"/>
            <c:spPr>
              <a:solidFill>
                <a:schemeClr val="accent2"/>
              </a:solidFill>
              <a:ln w="9525">
                <a:solidFill>
                  <a:schemeClr val="accent2"/>
                </a:solidFill>
              </a:ln>
              <a:effectLst/>
            </c:spPr>
          </c:marker>
          <c:xVal>
            <c:numRef>
              <c:f>MAG_1342!$E$3:$E$9</c:f>
              <c:numCache>
                <c:formatCode>General</c:formatCode>
                <c:ptCount val="7"/>
                <c:pt idx="0">
                  <c:v>0.96568645833333333</c:v>
                </c:pt>
                <c:pt idx="1">
                  <c:v>0.96592766203703706</c:v>
                </c:pt>
                <c:pt idx="2">
                  <c:v>0.96618981481481481</c:v>
                </c:pt>
                <c:pt idx="3">
                  <c:v>0.96643333333333337</c:v>
                </c:pt>
                <c:pt idx="4">
                  <c:v>0.96666793981481491</c:v>
                </c:pt>
                <c:pt idx="5">
                  <c:v>0.96691076388888886</c:v>
                </c:pt>
                <c:pt idx="6">
                  <c:v>0.96715254629629632</c:v>
                </c:pt>
              </c:numCache>
            </c:numRef>
          </c:xVal>
          <c:yVal>
            <c:numRef>
              <c:f>MAG_1342!$D$3:$D$9</c:f>
              <c:numCache>
                <c:formatCode>General</c:formatCode>
                <c:ptCount val="7"/>
                <c:pt idx="0">
                  <c:v>15.94</c:v>
                </c:pt>
                <c:pt idx="1">
                  <c:v>15.46</c:v>
                </c:pt>
                <c:pt idx="2">
                  <c:v>16.16</c:v>
                </c:pt>
                <c:pt idx="3">
                  <c:v>15.53</c:v>
                </c:pt>
                <c:pt idx="4">
                  <c:v>15.94</c:v>
                </c:pt>
                <c:pt idx="5">
                  <c:v>15.69</c:v>
                </c:pt>
                <c:pt idx="6">
                  <c:v>15.6</c:v>
                </c:pt>
              </c:numCache>
            </c:numRef>
          </c:yVal>
          <c:smooth val="0"/>
          <c:extLst>
            <c:ext xmlns:c16="http://schemas.microsoft.com/office/drawing/2014/chart" uri="{C3380CC4-5D6E-409C-BE32-E72D297353CC}">
              <c16:uniqueId val="{00000001-6722-D843-A947-E70B44DFFE61}"/>
            </c:ext>
          </c:extLst>
        </c:ser>
        <c:ser>
          <c:idx val="2"/>
          <c:order val="2"/>
          <c:tx>
            <c:v>MAG_1344</c:v>
          </c:tx>
          <c:spPr>
            <a:ln w="25400" cap="rnd">
              <a:noFill/>
              <a:round/>
            </a:ln>
            <a:effectLst/>
          </c:spPr>
          <c:marker>
            <c:symbol val="circle"/>
            <c:size val="5"/>
            <c:spPr>
              <a:solidFill>
                <a:schemeClr val="accent3"/>
              </a:solidFill>
              <a:ln w="9525">
                <a:solidFill>
                  <a:schemeClr val="accent3"/>
                </a:solidFill>
              </a:ln>
              <a:effectLst/>
            </c:spPr>
          </c:marker>
          <c:xVal>
            <c:numRef>
              <c:f>MAG_1344!$F$3:$F$16</c:f>
              <c:numCache>
                <c:formatCode>General</c:formatCode>
                <c:ptCount val="14"/>
                <c:pt idx="0">
                  <c:v>0.96815254629629632</c:v>
                </c:pt>
                <c:pt idx="1">
                  <c:v>0.96862835648148138</c:v>
                </c:pt>
                <c:pt idx="2">
                  <c:v>0.96886828703703698</c:v>
                </c:pt>
                <c:pt idx="3">
                  <c:v>0.96910868055555555</c:v>
                </c:pt>
                <c:pt idx="4">
                  <c:v>0.96934699074074071</c:v>
                </c:pt>
                <c:pt idx="5">
                  <c:v>0.96958182870370357</c:v>
                </c:pt>
                <c:pt idx="6">
                  <c:v>0.96982604166666664</c:v>
                </c:pt>
                <c:pt idx="7">
                  <c:v>0.97006597222222213</c:v>
                </c:pt>
                <c:pt idx="8">
                  <c:v>0.97030648148148146</c:v>
                </c:pt>
                <c:pt idx="9">
                  <c:v>0.97054976851851849</c:v>
                </c:pt>
                <c:pt idx="10">
                  <c:v>0.97078668981481475</c:v>
                </c:pt>
                <c:pt idx="11">
                  <c:v>0.97102430555555552</c:v>
                </c:pt>
                <c:pt idx="12">
                  <c:v>0.97126192129629618</c:v>
                </c:pt>
                <c:pt idx="13">
                  <c:v>0.97149942129629629</c:v>
                </c:pt>
              </c:numCache>
            </c:numRef>
          </c:xVal>
          <c:yVal>
            <c:numRef>
              <c:f>MAG_1344!$D$3:$D$16</c:f>
              <c:numCache>
                <c:formatCode>General</c:formatCode>
                <c:ptCount val="14"/>
                <c:pt idx="0">
                  <c:v>15.66</c:v>
                </c:pt>
                <c:pt idx="1">
                  <c:v>16.03</c:v>
                </c:pt>
                <c:pt idx="2">
                  <c:v>16.02</c:v>
                </c:pt>
                <c:pt idx="3">
                  <c:v>15.64</c:v>
                </c:pt>
                <c:pt idx="4">
                  <c:v>15.83</c:v>
                </c:pt>
                <c:pt idx="5">
                  <c:v>16.13</c:v>
                </c:pt>
                <c:pt idx="6">
                  <c:v>15.91</c:v>
                </c:pt>
                <c:pt idx="7">
                  <c:v>15.44</c:v>
                </c:pt>
                <c:pt idx="8">
                  <c:v>16.22</c:v>
                </c:pt>
                <c:pt idx="9">
                  <c:v>15.7</c:v>
                </c:pt>
                <c:pt idx="10">
                  <c:v>15.79</c:v>
                </c:pt>
                <c:pt idx="11">
                  <c:v>15.94</c:v>
                </c:pt>
                <c:pt idx="12">
                  <c:v>15.68</c:v>
                </c:pt>
                <c:pt idx="13">
                  <c:v>15.75</c:v>
                </c:pt>
              </c:numCache>
            </c:numRef>
          </c:yVal>
          <c:smooth val="0"/>
          <c:extLst>
            <c:ext xmlns:c16="http://schemas.microsoft.com/office/drawing/2014/chart" uri="{C3380CC4-5D6E-409C-BE32-E72D297353CC}">
              <c16:uniqueId val="{00000002-6722-D843-A947-E70B44DFFE61}"/>
            </c:ext>
          </c:extLst>
        </c:ser>
        <c:ser>
          <c:idx val="3"/>
          <c:order val="3"/>
          <c:tx>
            <c:v>MAG_1346</c:v>
          </c:tx>
          <c:spPr>
            <a:ln w="25400" cap="rnd">
              <a:noFill/>
              <a:round/>
            </a:ln>
            <a:effectLst/>
          </c:spPr>
          <c:marker>
            <c:symbol val="circle"/>
            <c:size val="5"/>
            <c:spPr>
              <a:solidFill>
                <a:schemeClr val="accent4"/>
              </a:solidFill>
              <a:ln w="9525">
                <a:solidFill>
                  <a:schemeClr val="accent4"/>
                </a:solidFill>
              </a:ln>
              <a:effectLst/>
            </c:spPr>
          </c:marker>
          <c:xVal>
            <c:numRef>
              <c:f>MAG_1346!$F$3:$F$19</c:f>
              <c:numCache>
                <c:formatCode>0.0000000000</c:formatCode>
                <c:ptCount val="17"/>
                <c:pt idx="0">
                  <c:v>0.97683333333333344</c:v>
                </c:pt>
                <c:pt idx="1">
                  <c:v>0.97706655092592598</c:v>
                </c:pt>
                <c:pt idx="2">
                  <c:v>0.97730706018518521</c:v>
                </c:pt>
                <c:pt idx="3">
                  <c:v>0.97754467592592587</c:v>
                </c:pt>
                <c:pt idx="4">
                  <c:v>0.97778020833333334</c:v>
                </c:pt>
                <c:pt idx="5">
                  <c:v>0.97826192129629641</c:v>
                </c:pt>
                <c:pt idx="6">
                  <c:v>0.97850162037037047</c:v>
                </c:pt>
                <c:pt idx="7">
                  <c:v>0.97873796296296289</c:v>
                </c:pt>
                <c:pt idx="8">
                  <c:v>0.97897696759259256</c:v>
                </c:pt>
                <c:pt idx="9">
                  <c:v>0.97921435185185191</c:v>
                </c:pt>
                <c:pt idx="10">
                  <c:v>0.97945092592592586</c:v>
                </c:pt>
                <c:pt idx="11">
                  <c:v>0.97968969907407399</c:v>
                </c:pt>
                <c:pt idx="12">
                  <c:v>0.97993530092592596</c:v>
                </c:pt>
                <c:pt idx="13">
                  <c:v>0.98017581018518518</c:v>
                </c:pt>
                <c:pt idx="14">
                  <c:v>0.98041412037037046</c:v>
                </c:pt>
                <c:pt idx="15">
                  <c:v>0.98065104166666672</c:v>
                </c:pt>
                <c:pt idx="16">
                  <c:v>0.98089143518518518</c:v>
                </c:pt>
              </c:numCache>
            </c:numRef>
          </c:xVal>
          <c:yVal>
            <c:numRef>
              <c:f>MAG_1346!$D$3:$D$19</c:f>
              <c:numCache>
                <c:formatCode>General</c:formatCode>
                <c:ptCount val="17"/>
                <c:pt idx="0">
                  <c:v>15.67</c:v>
                </c:pt>
                <c:pt idx="1">
                  <c:v>15.86</c:v>
                </c:pt>
                <c:pt idx="2">
                  <c:v>15.96</c:v>
                </c:pt>
                <c:pt idx="3">
                  <c:v>15.61</c:v>
                </c:pt>
                <c:pt idx="4">
                  <c:v>15.93</c:v>
                </c:pt>
                <c:pt idx="5">
                  <c:v>15.91</c:v>
                </c:pt>
                <c:pt idx="6">
                  <c:v>15.43</c:v>
                </c:pt>
                <c:pt idx="7">
                  <c:v>15.67</c:v>
                </c:pt>
                <c:pt idx="8">
                  <c:v>15.77</c:v>
                </c:pt>
                <c:pt idx="9">
                  <c:v>15.92</c:v>
                </c:pt>
                <c:pt idx="10">
                  <c:v>15.8</c:v>
                </c:pt>
                <c:pt idx="11">
                  <c:v>15.9</c:v>
                </c:pt>
                <c:pt idx="12">
                  <c:v>15.86</c:v>
                </c:pt>
                <c:pt idx="13">
                  <c:v>15.32</c:v>
                </c:pt>
                <c:pt idx="14">
                  <c:v>15.79</c:v>
                </c:pt>
                <c:pt idx="15">
                  <c:v>15.77</c:v>
                </c:pt>
                <c:pt idx="16">
                  <c:v>15.68</c:v>
                </c:pt>
              </c:numCache>
            </c:numRef>
          </c:yVal>
          <c:smooth val="0"/>
          <c:extLst>
            <c:ext xmlns:c16="http://schemas.microsoft.com/office/drawing/2014/chart" uri="{C3380CC4-5D6E-409C-BE32-E72D297353CC}">
              <c16:uniqueId val="{00000003-6722-D843-A947-E70B44DFFE61}"/>
            </c:ext>
          </c:extLst>
        </c:ser>
        <c:ser>
          <c:idx val="4"/>
          <c:order val="4"/>
          <c:tx>
            <c:v>MAG_1347</c:v>
          </c:tx>
          <c:spPr>
            <a:ln w="25400" cap="rnd">
              <a:noFill/>
              <a:round/>
            </a:ln>
            <a:effectLst/>
          </c:spPr>
          <c:marker>
            <c:symbol val="circle"/>
            <c:size val="5"/>
            <c:spPr>
              <a:solidFill>
                <a:schemeClr val="accent5"/>
              </a:solidFill>
              <a:ln w="9525">
                <a:solidFill>
                  <a:schemeClr val="accent5"/>
                </a:solidFill>
              </a:ln>
              <a:effectLst/>
            </c:spPr>
          </c:marker>
          <c:xVal>
            <c:numRef>
              <c:f>MAG_1347!$F$3:$F$13</c:f>
              <c:numCache>
                <c:formatCode>0.0000000000</c:formatCode>
                <c:ptCount val="11"/>
                <c:pt idx="0">
                  <c:v>0.98189143518518518</c:v>
                </c:pt>
                <c:pt idx="1">
                  <c:v>0.9821309027777777</c:v>
                </c:pt>
                <c:pt idx="2">
                  <c:v>0.98237013888888869</c:v>
                </c:pt>
                <c:pt idx="3">
                  <c:v>0.98260474537037024</c:v>
                </c:pt>
                <c:pt idx="4">
                  <c:v>0.98284606481481462</c:v>
                </c:pt>
                <c:pt idx="5">
                  <c:v>0.9830864583333333</c:v>
                </c:pt>
                <c:pt idx="6">
                  <c:v>0.98356458333333319</c:v>
                </c:pt>
                <c:pt idx="7">
                  <c:v>0.98404965277777767</c:v>
                </c:pt>
                <c:pt idx="8">
                  <c:v>0.9845280092592591</c:v>
                </c:pt>
                <c:pt idx="9">
                  <c:v>0.98476712962962953</c:v>
                </c:pt>
                <c:pt idx="10">
                  <c:v>0.98500474537037019</c:v>
                </c:pt>
              </c:numCache>
            </c:numRef>
          </c:xVal>
          <c:yVal>
            <c:numRef>
              <c:f>MAG_1347!$D$3:$D$13</c:f>
              <c:numCache>
                <c:formatCode>General</c:formatCode>
                <c:ptCount val="11"/>
                <c:pt idx="0">
                  <c:v>15.57</c:v>
                </c:pt>
                <c:pt idx="1">
                  <c:v>15.75</c:v>
                </c:pt>
                <c:pt idx="2">
                  <c:v>15.59</c:v>
                </c:pt>
                <c:pt idx="3">
                  <c:v>15.91</c:v>
                </c:pt>
                <c:pt idx="4">
                  <c:v>15.81</c:v>
                </c:pt>
                <c:pt idx="5">
                  <c:v>15.99</c:v>
                </c:pt>
                <c:pt idx="6">
                  <c:v>15.63</c:v>
                </c:pt>
                <c:pt idx="7">
                  <c:v>15.62</c:v>
                </c:pt>
                <c:pt idx="8">
                  <c:v>15.91</c:v>
                </c:pt>
                <c:pt idx="9">
                  <c:v>15.82</c:v>
                </c:pt>
                <c:pt idx="10">
                  <c:v>16.39</c:v>
                </c:pt>
              </c:numCache>
            </c:numRef>
          </c:yVal>
          <c:smooth val="0"/>
          <c:extLst>
            <c:ext xmlns:c16="http://schemas.microsoft.com/office/drawing/2014/chart" uri="{C3380CC4-5D6E-409C-BE32-E72D297353CC}">
              <c16:uniqueId val="{00000004-6722-D843-A947-E70B44DFFE61}"/>
            </c:ext>
          </c:extLst>
        </c:ser>
        <c:ser>
          <c:idx val="5"/>
          <c:order val="5"/>
          <c:tx>
            <c:v>MAG_1348</c:v>
          </c:tx>
          <c:spPr>
            <a:ln w="25400" cap="rnd">
              <a:noFill/>
              <a:round/>
            </a:ln>
            <a:effectLst/>
          </c:spPr>
          <c:marker>
            <c:symbol val="circle"/>
            <c:size val="5"/>
            <c:spPr>
              <a:solidFill>
                <a:schemeClr val="accent6"/>
              </a:solidFill>
              <a:ln w="9525">
                <a:solidFill>
                  <a:schemeClr val="accent6"/>
                </a:solidFill>
              </a:ln>
              <a:effectLst/>
            </c:spPr>
          </c:marker>
          <c:xVal>
            <c:numRef>
              <c:f>MAG_1348!$F$3:$F$17</c:f>
              <c:numCache>
                <c:formatCode>0.0000000000</c:formatCode>
                <c:ptCount val="15"/>
                <c:pt idx="0">
                  <c:v>0.98600474537037019</c:v>
                </c:pt>
                <c:pt idx="1">
                  <c:v>0.98624733796296282</c:v>
                </c:pt>
                <c:pt idx="2">
                  <c:v>0.98648344907407393</c:v>
                </c:pt>
                <c:pt idx="3">
                  <c:v>0.98672546296296271</c:v>
                </c:pt>
                <c:pt idx="4">
                  <c:v>0.98696979166666643</c:v>
                </c:pt>
                <c:pt idx="5">
                  <c:v>0.987207060185185</c:v>
                </c:pt>
                <c:pt idx="6">
                  <c:v>0.98744398148148127</c:v>
                </c:pt>
                <c:pt idx="7">
                  <c:v>0.98792141203703676</c:v>
                </c:pt>
                <c:pt idx="8">
                  <c:v>0.98815752314814786</c:v>
                </c:pt>
                <c:pt idx="9">
                  <c:v>0.9883945601851849</c:v>
                </c:pt>
                <c:pt idx="10">
                  <c:v>0.98863564814814797</c:v>
                </c:pt>
                <c:pt idx="11">
                  <c:v>0.98887199074074061</c:v>
                </c:pt>
                <c:pt idx="12">
                  <c:v>0.98911053240740721</c:v>
                </c:pt>
                <c:pt idx="13">
                  <c:v>0.98934930555555534</c:v>
                </c:pt>
                <c:pt idx="14">
                  <c:v>0.98982824074074061</c:v>
                </c:pt>
              </c:numCache>
            </c:numRef>
          </c:xVal>
          <c:yVal>
            <c:numRef>
              <c:f>MAG_1348!$D$3:$D$17</c:f>
              <c:numCache>
                <c:formatCode>General</c:formatCode>
                <c:ptCount val="15"/>
                <c:pt idx="0">
                  <c:v>15.72</c:v>
                </c:pt>
                <c:pt idx="1">
                  <c:v>15.44</c:v>
                </c:pt>
                <c:pt idx="2">
                  <c:v>15.52</c:v>
                </c:pt>
                <c:pt idx="3">
                  <c:v>15.46</c:v>
                </c:pt>
                <c:pt idx="4">
                  <c:v>15.99</c:v>
                </c:pt>
                <c:pt idx="5">
                  <c:v>16.11</c:v>
                </c:pt>
                <c:pt idx="6">
                  <c:v>15.52</c:v>
                </c:pt>
                <c:pt idx="7">
                  <c:v>15.65</c:v>
                </c:pt>
                <c:pt idx="8">
                  <c:v>15.38</c:v>
                </c:pt>
                <c:pt idx="9">
                  <c:v>15.13</c:v>
                </c:pt>
                <c:pt idx="10">
                  <c:v>15.78</c:v>
                </c:pt>
                <c:pt idx="11">
                  <c:v>15.34</c:v>
                </c:pt>
                <c:pt idx="12">
                  <c:v>16.11</c:v>
                </c:pt>
                <c:pt idx="13">
                  <c:v>15.91</c:v>
                </c:pt>
                <c:pt idx="14">
                  <c:v>15.34</c:v>
                </c:pt>
              </c:numCache>
            </c:numRef>
          </c:yVal>
          <c:smooth val="0"/>
          <c:extLst>
            <c:ext xmlns:c16="http://schemas.microsoft.com/office/drawing/2014/chart" uri="{C3380CC4-5D6E-409C-BE32-E72D297353CC}">
              <c16:uniqueId val="{00000005-6722-D843-A947-E70B44DFFE61}"/>
            </c:ext>
          </c:extLst>
        </c:ser>
        <c:dLbls>
          <c:showLegendKey val="0"/>
          <c:showVal val="0"/>
          <c:showCatName val="0"/>
          <c:showSerName val="0"/>
          <c:showPercent val="0"/>
          <c:showBubbleSize val="0"/>
        </c:dLbls>
        <c:axId val="558216376"/>
        <c:axId val="558216704"/>
      </c:scatterChart>
      <c:valAx>
        <c:axId val="558216376"/>
        <c:scaling>
          <c:orientation val="minMax"/>
          <c:max val="0.99049999999999994"/>
          <c:min val="0.9650000000000000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 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704"/>
        <c:crosses val="autoZero"/>
        <c:crossBetween val="midCat"/>
        <c:majorUnit val="2.0000000000000005E-3"/>
      </c:valAx>
      <c:valAx>
        <c:axId val="5582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apparent</a:t>
                </a:r>
                <a:r>
                  <a:rPr lang="en-GB" baseline="0"/>
                  <a:t> magnitude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376"/>
        <c:crosses val="autoZero"/>
        <c:crossBetween val="midCat"/>
        <c:maj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RCS</c:v>
          </c:tx>
          <c:spPr>
            <a:ln w="25400" cap="rnd">
              <a:noFill/>
              <a:round/>
            </a:ln>
            <a:effectLst/>
          </c:spPr>
          <c:marker>
            <c:symbol val="circle"/>
            <c:size val="5"/>
            <c:spPr>
              <a:solidFill>
                <a:schemeClr val="accent1"/>
              </a:solidFill>
              <a:ln w="9525">
                <a:solidFill>
                  <a:schemeClr val="accent1"/>
                </a:solidFill>
              </a:ln>
              <a:effectLst/>
            </c:spPr>
          </c:marker>
          <c:xVal>
            <c:numRef>
              <c:f>RCS_tira!$E$3:$E$228</c:f>
              <c:numCache>
                <c:formatCode>0.0000000000</c:formatCode>
                <c:ptCount val="226"/>
                <c:pt idx="0">
                  <c:v>0.49607519675925921</c:v>
                </c:pt>
                <c:pt idx="1">
                  <c:v>0.49608347222222221</c:v>
                </c:pt>
                <c:pt idx="2">
                  <c:v>0.49609743055555561</c:v>
                </c:pt>
                <c:pt idx="3">
                  <c:v>0.49611311342592596</c:v>
                </c:pt>
                <c:pt idx="4">
                  <c:v>0.49613234953703705</c:v>
                </c:pt>
                <c:pt idx="5">
                  <c:v>0.4961568287037037</c:v>
                </c:pt>
                <c:pt idx="6">
                  <c:v>0.49616687499999995</c:v>
                </c:pt>
                <c:pt idx="7">
                  <c:v>0.49617835648148145</c:v>
                </c:pt>
                <c:pt idx="8">
                  <c:v>0.49619100694444446</c:v>
                </c:pt>
                <c:pt idx="9">
                  <c:v>0.49621504629629626</c:v>
                </c:pt>
                <c:pt idx="10">
                  <c:v>0.49622707175925923</c:v>
                </c:pt>
                <c:pt idx="11">
                  <c:v>0.49623907407407408</c:v>
                </c:pt>
                <c:pt idx="12">
                  <c:v>0.49626031250000002</c:v>
                </c:pt>
                <c:pt idx="13">
                  <c:v>0.49628222222222224</c:v>
                </c:pt>
                <c:pt idx="14">
                  <c:v>0.49629793981481485</c:v>
                </c:pt>
                <c:pt idx="15">
                  <c:v>0.49630615740740741</c:v>
                </c:pt>
                <c:pt idx="16">
                  <c:v>0.49632543981481486</c:v>
                </c:pt>
                <c:pt idx="17">
                  <c:v>0.49634114583333333</c:v>
                </c:pt>
                <c:pt idx="18">
                  <c:v>0.49635887731481482</c:v>
                </c:pt>
                <c:pt idx="19">
                  <c:v>0.49637461805555555</c:v>
                </c:pt>
                <c:pt idx="20">
                  <c:v>0.49638049768518516</c:v>
                </c:pt>
                <c:pt idx="21">
                  <c:v>0.49640243055555561</c:v>
                </c:pt>
                <c:pt idx="22">
                  <c:v>0.49642173611111112</c:v>
                </c:pt>
                <c:pt idx="23">
                  <c:v>0.49643206018518521</c:v>
                </c:pt>
                <c:pt idx="24">
                  <c:v>0.49645182870370369</c:v>
                </c:pt>
                <c:pt idx="25">
                  <c:v>0.49646952546296297</c:v>
                </c:pt>
                <c:pt idx="26">
                  <c:v>0.49648267361111115</c:v>
                </c:pt>
                <c:pt idx="27">
                  <c:v>0.49649001157407407</c:v>
                </c:pt>
                <c:pt idx="28">
                  <c:v>0.49651215277777777</c:v>
                </c:pt>
                <c:pt idx="29">
                  <c:v>0.49652559027777782</c:v>
                </c:pt>
                <c:pt idx="30">
                  <c:v>0.4965497800925926</c:v>
                </c:pt>
                <c:pt idx="31">
                  <c:v>0.49655528935185184</c:v>
                </c:pt>
                <c:pt idx="32">
                  <c:v>0.49656938657407407</c:v>
                </c:pt>
                <c:pt idx="33">
                  <c:v>0.4965848726851852</c:v>
                </c:pt>
                <c:pt idx="34">
                  <c:v>0.4966009837962963</c:v>
                </c:pt>
                <c:pt idx="35">
                  <c:v>0.49661831018518515</c:v>
                </c:pt>
                <c:pt idx="36">
                  <c:v>0.49664469907407405</c:v>
                </c:pt>
                <c:pt idx="37">
                  <c:v>0.49665285879629634</c:v>
                </c:pt>
                <c:pt idx="38">
                  <c:v>0.49666548611111111</c:v>
                </c:pt>
                <c:pt idx="39">
                  <c:v>0.49668149305555559</c:v>
                </c:pt>
                <c:pt idx="40">
                  <c:v>0.49670312500000002</c:v>
                </c:pt>
                <c:pt idx="41">
                  <c:v>0.49671335648148146</c:v>
                </c:pt>
                <c:pt idx="42">
                  <c:v>0.49672659722222218</c:v>
                </c:pt>
                <c:pt idx="43">
                  <c:v>0.49674675925925921</c:v>
                </c:pt>
                <c:pt idx="44">
                  <c:v>0.49676949074074073</c:v>
                </c:pt>
                <c:pt idx="45">
                  <c:v>0.49678579861111111</c:v>
                </c:pt>
                <c:pt idx="46">
                  <c:v>0.49679377314814815</c:v>
                </c:pt>
                <c:pt idx="47">
                  <c:v>0.49681339120370366</c:v>
                </c:pt>
                <c:pt idx="48">
                  <c:v>0.49682734953703706</c:v>
                </c:pt>
                <c:pt idx="49">
                  <c:v>0.49684491898148148</c:v>
                </c:pt>
                <c:pt idx="50">
                  <c:v>0.49686246527777778</c:v>
                </c:pt>
                <c:pt idx="51">
                  <c:v>0.49686841435185186</c:v>
                </c:pt>
                <c:pt idx="52">
                  <c:v>0.49689033564814816</c:v>
                </c:pt>
                <c:pt idx="53">
                  <c:v>0.49690974537037036</c:v>
                </c:pt>
                <c:pt idx="54">
                  <c:v>0.49692002314814815</c:v>
                </c:pt>
                <c:pt idx="55">
                  <c:v>0.49694121527777774</c:v>
                </c:pt>
                <c:pt idx="56">
                  <c:v>0.49695871527777774</c:v>
                </c:pt>
                <c:pt idx="57">
                  <c:v>0.49697087962962966</c:v>
                </c:pt>
                <c:pt idx="58">
                  <c:v>0.49697825231481479</c:v>
                </c:pt>
                <c:pt idx="59">
                  <c:v>0.49700621527777783</c:v>
                </c:pt>
                <c:pt idx="60">
                  <c:v>0.49701408564814814</c:v>
                </c:pt>
                <c:pt idx="61">
                  <c:v>0.49703818287037033</c:v>
                </c:pt>
                <c:pt idx="62">
                  <c:v>0.49704156249999998</c:v>
                </c:pt>
                <c:pt idx="63">
                  <c:v>0.49705920138888887</c:v>
                </c:pt>
                <c:pt idx="64">
                  <c:v>0.49707315972222221</c:v>
                </c:pt>
                <c:pt idx="65">
                  <c:v>0.49708906250000001</c:v>
                </c:pt>
                <c:pt idx="66">
                  <c:v>0.49710829861111111</c:v>
                </c:pt>
                <c:pt idx="67">
                  <c:v>0.4971327430555556</c:v>
                </c:pt>
                <c:pt idx="68">
                  <c:v>0.49714268518518517</c:v>
                </c:pt>
                <c:pt idx="69">
                  <c:v>0.49715563657407408</c:v>
                </c:pt>
                <c:pt idx="70">
                  <c:v>0.49717153935185188</c:v>
                </c:pt>
                <c:pt idx="71">
                  <c:v>0.49719126157407406</c:v>
                </c:pt>
                <c:pt idx="72">
                  <c:v>0.49720474537037035</c:v>
                </c:pt>
                <c:pt idx="73">
                  <c:v>0.49721694444444448</c:v>
                </c:pt>
                <c:pt idx="74">
                  <c:v>0.49723828703703704</c:v>
                </c:pt>
                <c:pt idx="75">
                  <c:v>0.49725872685185185</c:v>
                </c:pt>
                <c:pt idx="76">
                  <c:v>0.49727216435185184</c:v>
                </c:pt>
                <c:pt idx="77">
                  <c:v>0.49727827546296299</c:v>
                </c:pt>
                <c:pt idx="78">
                  <c:v>0.49729563657407411</c:v>
                </c:pt>
                <c:pt idx="79">
                  <c:v>0.49731925925925924</c:v>
                </c:pt>
                <c:pt idx="80">
                  <c:v>0.49733694444444443</c:v>
                </c:pt>
                <c:pt idx="81">
                  <c:v>0.49735299768518515</c:v>
                </c:pt>
                <c:pt idx="82">
                  <c:v>0.49735627314814818</c:v>
                </c:pt>
                <c:pt idx="83">
                  <c:v>0.49738026620370368</c:v>
                </c:pt>
                <c:pt idx="84">
                  <c:v>0.49740020833333332</c:v>
                </c:pt>
                <c:pt idx="85">
                  <c:v>0.49740378472222219</c:v>
                </c:pt>
                <c:pt idx="86">
                  <c:v>0.49742172453703709</c:v>
                </c:pt>
                <c:pt idx="87">
                  <c:v>0.49744697916666669</c:v>
                </c:pt>
                <c:pt idx="88">
                  <c:v>0.49745250000000002</c:v>
                </c:pt>
                <c:pt idx="89">
                  <c:v>0.49746644675925927</c:v>
                </c:pt>
                <c:pt idx="90">
                  <c:v>0.49749047453703704</c:v>
                </c:pt>
                <c:pt idx="91">
                  <c:v>0.49750765046296297</c:v>
                </c:pt>
                <c:pt idx="92">
                  <c:v>0.49752523148148148</c:v>
                </c:pt>
                <c:pt idx="93">
                  <c:v>0.49753495370370371</c:v>
                </c:pt>
                <c:pt idx="94">
                  <c:v>0.49754480324074074</c:v>
                </c:pt>
                <c:pt idx="95">
                  <c:v>0.49757305555555553</c:v>
                </c:pt>
                <c:pt idx="96">
                  <c:v>0.49758870370370367</c:v>
                </c:pt>
                <c:pt idx="97">
                  <c:v>0.49760240740740741</c:v>
                </c:pt>
                <c:pt idx="98">
                  <c:v>0.49760776620370373</c:v>
                </c:pt>
                <c:pt idx="99">
                  <c:v>0.49762811342592594</c:v>
                </c:pt>
                <c:pt idx="100">
                  <c:v>0.49764949074074072</c:v>
                </c:pt>
                <c:pt idx="101">
                  <c:v>0.49765516203703702</c:v>
                </c:pt>
                <c:pt idx="102">
                  <c:v>0.49767077546296296</c:v>
                </c:pt>
                <c:pt idx="103">
                  <c:v>0.49769921296296293</c:v>
                </c:pt>
                <c:pt idx="104">
                  <c:v>0.49770224537037039</c:v>
                </c:pt>
                <c:pt idx="105">
                  <c:v>0.49771834490740741</c:v>
                </c:pt>
                <c:pt idx="106">
                  <c:v>0.4977401851851852</c:v>
                </c:pt>
                <c:pt idx="107">
                  <c:v>0.49776011574074075</c:v>
                </c:pt>
                <c:pt idx="108">
                  <c:v>0.49777612268518517</c:v>
                </c:pt>
                <c:pt idx="109">
                  <c:v>0.4977920023148148</c:v>
                </c:pt>
                <c:pt idx="110">
                  <c:v>0.49780144675925925</c:v>
                </c:pt>
                <c:pt idx="111">
                  <c:v>0.49781332175925924</c:v>
                </c:pt>
                <c:pt idx="112">
                  <c:v>0.4978388773148148</c:v>
                </c:pt>
                <c:pt idx="113">
                  <c:v>0.49785245370370368</c:v>
                </c:pt>
                <c:pt idx="114">
                  <c:v>0.49786450231481477</c:v>
                </c:pt>
                <c:pt idx="115">
                  <c:v>0.49788023148148147</c:v>
                </c:pt>
                <c:pt idx="116">
                  <c:v>0.49789824074074079</c:v>
                </c:pt>
                <c:pt idx="117">
                  <c:v>0.49792015046296295</c:v>
                </c:pt>
                <c:pt idx="118">
                  <c:v>0.49792326388888886</c:v>
                </c:pt>
                <c:pt idx="119">
                  <c:v>0.49795116898148151</c:v>
                </c:pt>
                <c:pt idx="120">
                  <c:v>0.4979647337962963</c:v>
                </c:pt>
                <c:pt idx="121">
                  <c:v>0.49797059027777779</c:v>
                </c:pt>
                <c:pt idx="122">
                  <c:v>0.49799265046296298</c:v>
                </c:pt>
                <c:pt idx="123">
                  <c:v>0.49800453703703701</c:v>
                </c:pt>
                <c:pt idx="124">
                  <c:v>0.49802789351851851</c:v>
                </c:pt>
                <c:pt idx="125">
                  <c:v>0.49803335648148145</c:v>
                </c:pt>
                <c:pt idx="126">
                  <c:v>0.49805348379629627</c:v>
                </c:pt>
                <c:pt idx="127">
                  <c:v>0.49807342592592591</c:v>
                </c:pt>
                <c:pt idx="128">
                  <c:v>0.49809069444444448</c:v>
                </c:pt>
                <c:pt idx="129">
                  <c:v>0.4981009027777778</c:v>
                </c:pt>
                <c:pt idx="130">
                  <c:v>0.4981142824074074</c:v>
                </c:pt>
                <c:pt idx="131">
                  <c:v>0.49813467592592592</c:v>
                </c:pt>
                <c:pt idx="132">
                  <c:v>0.49815173611111113</c:v>
                </c:pt>
                <c:pt idx="133">
                  <c:v>0.49816956018518521</c:v>
                </c:pt>
                <c:pt idx="134">
                  <c:v>0.49817511574074075</c:v>
                </c:pt>
                <c:pt idx="135">
                  <c:v>0.49820083333333337</c:v>
                </c:pt>
                <c:pt idx="136">
                  <c:v>0.49821478009259262</c:v>
                </c:pt>
                <c:pt idx="137">
                  <c:v>0.49823510416666666</c:v>
                </c:pt>
                <c:pt idx="138">
                  <c:v>0.4982501157407408</c:v>
                </c:pt>
                <c:pt idx="139">
                  <c:v>0.49825546296296297</c:v>
                </c:pt>
                <c:pt idx="140">
                  <c:v>0.49826965277777774</c:v>
                </c:pt>
                <c:pt idx="141">
                  <c:v>0.49828479166666667</c:v>
                </c:pt>
                <c:pt idx="142">
                  <c:v>0.49830311342592593</c:v>
                </c:pt>
                <c:pt idx="143">
                  <c:v>0.49832461805555556</c:v>
                </c:pt>
                <c:pt idx="144">
                  <c:v>0.49833487268518523</c:v>
                </c:pt>
                <c:pt idx="145">
                  <c:v>0.49835055555555557</c:v>
                </c:pt>
                <c:pt idx="146">
                  <c:v>0.49836999999999998</c:v>
                </c:pt>
                <c:pt idx="147">
                  <c:v>0.49838961805555554</c:v>
                </c:pt>
                <c:pt idx="148">
                  <c:v>0.49839944444444445</c:v>
                </c:pt>
                <c:pt idx="149">
                  <c:v>0.49841747685185184</c:v>
                </c:pt>
                <c:pt idx="150">
                  <c:v>0.49842687499999999</c:v>
                </c:pt>
                <c:pt idx="151">
                  <c:v>0.4984475694444444</c:v>
                </c:pt>
                <c:pt idx="152">
                  <c:v>0.49846447916666664</c:v>
                </c:pt>
                <c:pt idx="153">
                  <c:v>0.49847437500000003</c:v>
                </c:pt>
                <c:pt idx="154">
                  <c:v>0.49850253472222222</c:v>
                </c:pt>
                <c:pt idx="155">
                  <c:v>0.49851107638888892</c:v>
                </c:pt>
                <c:pt idx="156">
                  <c:v>0.49852771990740741</c:v>
                </c:pt>
                <c:pt idx="157">
                  <c:v>0.49854925925925925</c:v>
                </c:pt>
                <c:pt idx="158">
                  <c:v>0.49856526620370367</c:v>
                </c:pt>
                <c:pt idx="159">
                  <c:v>0.4985807986111111</c:v>
                </c:pt>
                <c:pt idx="160">
                  <c:v>0.49859690972222226</c:v>
                </c:pt>
                <c:pt idx="161">
                  <c:v>0.49859951388888885</c:v>
                </c:pt>
                <c:pt idx="162">
                  <c:v>0.49862209490740739</c:v>
                </c:pt>
                <c:pt idx="163">
                  <c:v>0.49863333333333332</c:v>
                </c:pt>
                <c:pt idx="164">
                  <c:v>0.49864689814814817</c:v>
                </c:pt>
                <c:pt idx="165">
                  <c:v>0.49866359953703704</c:v>
                </c:pt>
                <c:pt idx="166">
                  <c:v>0.49868712962962963</c:v>
                </c:pt>
                <c:pt idx="167">
                  <c:v>0.49869472222222222</c:v>
                </c:pt>
                <c:pt idx="168">
                  <c:v>0.49872071759259257</c:v>
                </c:pt>
                <c:pt idx="169">
                  <c:v>0.49873215277777777</c:v>
                </c:pt>
                <c:pt idx="170">
                  <c:v>0.49875048611111111</c:v>
                </c:pt>
                <c:pt idx="171">
                  <c:v>0.49876765046296295</c:v>
                </c:pt>
                <c:pt idx="172">
                  <c:v>0.49877303240740739</c:v>
                </c:pt>
                <c:pt idx="173">
                  <c:v>0.49879512731481479</c:v>
                </c:pt>
                <c:pt idx="174">
                  <c:v>0.49881105324074076</c:v>
                </c:pt>
                <c:pt idx="175">
                  <c:v>0.49882671296296294</c:v>
                </c:pt>
                <c:pt idx="176">
                  <c:v>0.49884414351851852</c:v>
                </c:pt>
                <c:pt idx="177">
                  <c:v>0.49885831018518517</c:v>
                </c:pt>
                <c:pt idx="178">
                  <c:v>0.49887797453703703</c:v>
                </c:pt>
                <c:pt idx="179">
                  <c:v>0.49889174768518524</c:v>
                </c:pt>
                <c:pt idx="180">
                  <c:v>0.49889920138888888</c:v>
                </c:pt>
                <c:pt idx="181">
                  <c:v>0.4989227893518518</c:v>
                </c:pt>
                <c:pt idx="182">
                  <c:v>0.49893914351851848</c:v>
                </c:pt>
                <c:pt idx="183">
                  <c:v>0.49895251157407405</c:v>
                </c:pt>
                <c:pt idx="184">
                  <c:v>0.49896648148148143</c:v>
                </c:pt>
                <c:pt idx="185">
                  <c:v>0.49897832175925921</c:v>
                </c:pt>
                <c:pt idx="186">
                  <c:v>0.49899766203703705</c:v>
                </c:pt>
                <c:pt idx="187">
                  <c:v>0.49901150462962968</c:v>
                </c:pt>
                <c:pt idx="188">
                  <c:v>0.49903189814814813</c:v>
                </c:pt>
                <c:pt idx="189">
                  <c:v>0.49904116898148149</c:v>
                </c:pt>
                <c:pt idx="190">
                  <c:v>0.49906895833333337</c:v>
                </c:pt>
                <c:pt idx="191">
                  <c:v>0.49908469907407405</c:v>
                </c:pt>
                <c:pt idx="192">
                  <c:v>0.49908827546296292</c:v>
                </c:pt>
                <c:pt idx="193">
                  <c:v>0.49911539351851847</c:v>
                </c:pt>
                <c:pt idx="194">
                  <c:v>0.49911994212962968</c:v>
                </c:pt>
                <c:pt idx="195">
                  <c:v>0.49913583333333333</c:v>
                </c:pt>
                <c:pt idx="196">
                  <c:v>0.49915105324074077</c:v>
                </c:pt>
                <c:pt idx="197">
                  <c:v>0.49917699074074079</c:v>
                </c:pt>
                <c:pt idx="198">
                  <c:v>0.49918318287037033</c:v>
                </c:pt>
                <c:pt idx="199">
                  <c:v>0.49921039351851854</c:v>
                </c:pt>
                <c:pt idx="200">
                  <c:v>0.49921774305555555</c:v>
                </c:pt>
                <c:pt idx="201">
                  <c:v>0.49924185185185183</c:v>
                </c:pt>
                <c:pt idx="202">
                  <c:v>0.49925540509259259</c:v>
                </c:pt>
                <c:pt idx="203">
                  <c:v>0.49927356481481483</c:v>
                </c:pt>
                <c:pt idx="204">
                  <c:v>0.49927682870370371</c:v>
                </c:pt>
                <c:pt idx="205">
                  <c:v>0.49929876157407405</c:v>
                </c:pt>
                <c:pt idx="206">
                  <c:v>0.49931658564814813</c:v>
                </c:pt>
                <c:pt idx="207">
                  <c:v>0.49933211805555561</c:v>
                </c:pt>
                <c:pt idx="208">
                  <c:v>0.49934028935185187</c:v>
                </c:pt>
                <c:pt idx="209">
                  <c:v>0.49935947916666668</c:v>
                </c:pt>
                <c:pt idx="210">
                  <c:v>0.49938171296296296</c:v>
                </c:pt>
                <c:pt idx="211">
                  <c:v>0.49938738425925927</c:v>
                </c:pt>
                <c:pt idx="212">
                  <c:v>0.49940271990740742</c:v>
                </c:pt>
                <c:pt idx="213">
                  <c:v>0.49942666666666669</c:v>
                </c:pt>
                <c:pt idx="214">
                  <c:v>0.49944457175925927</c:v>
                </c:pt>
                <c:pt idx="215">
                  <c:v>0.4994561574074074</c:v>
                </c:pt>
                <c:pt idx="216">
                  <c:v>0.49946829861111114</c:v>
                </c:pt>
                <c:pt idx="217">
                  <c:v>0.49948957175925929</c:v>
                </c:pt>
                <c:pt idx="218">
                  <c:v>0.49950907407407402</c:v>
                </c:pt>
                <c:pt idx="219">
                  <c:v>0.49951884259259255</c:v>
                </c:pt>
                <c:pt idx="220">
                  <c:v>0.49954108796296293</c:v>
                </c:pt>
                <c:pt idx="221">
                  <c:v>0.49955663194444444</c:v>
                </c:pt>
                <c:pt idx="222">
                  <c:v>0.49957293981481482</c:v>
                </c:pt>
                <c:pt idx="223">
                  <c:v>0.4995759490740741</c:v>
                </c:pt>
                <c:pt idx="224">
                  <c:v>0.49960351851851853</c:v>
                </c:pt>
                <c:pt idx="225">
                  <c:v>0.49961982638888891</c:v>
                </c:pt>
              </c:numCache>
            </c:numRef>
          </c:xVal>
          <c:yVal>
            <c:numRef>
              <c:f>RCS_tira!$D$3:$D$228</c:f>
              <c:numCache>
                <c:formatCode>General</c:formatCode>
                <c:ptCount val="226"/>
                <c:pt idx="0">
                  <c:v>18.197008586099798</c:v>
                </c:pt>
                <c:pt idx="1">
                  <c:v>27.542287033381701</c:v>
                </c:pt>
                <c:pt idx="2">
                  <c:v>33.113112148259098</c:v>
                </c:pt>
                <c:pt idx="3">
                  <c:v>19.952623149688801</c:v>
                </c:pt>
                <c:pt idx="4">
                  <c:v>67.608297539198205</c:v>
                </c:pt>
                <c:pt idx="5">
                  <c:v>10.2329299228075</c:v>
                </c:pt>
                <c:pt idx="6">
                  <c:v>53.703179637025301</c:v>
                </c:pt>
                <c:pt idx="7">
                  <c:v>158.48931924611099</c:v>
                </c:pt>
                <c:pt idx="8">
                  <c:v>25.118864315095799</c:v>
                </c:pt>
                <c:pt idx="9">
                  <c:v>16.218100973589301</c:v>
                </c:pt>
                <c:pt idx="10">
                  <c:v>85.113803820237706</c:v>
                </c:pt>
                <c:pt idx="11">
                  <c:v>51.286138399136497</c:v>
                </c:pt>
                <c:pt idx="12">
                  <c:v>17.378008287493799</c:v>
                </c:pt>
                <c:pt idx="13">
                  <c:v>26.915348039269201</c:v>
                </c:pt>
                <c:pt idx="14">
                  <c:v>26.915348039269201</c:v>
                </c:pt>
                <c:pt idx="15">
                  <c:v>75.857757502918403</c:v>
                </c:pt>
                <c:pt idx="16">
                  <c:v>28.183829312644502</c:v>
                </c:pt>
                <c:pt idx="17">
                  <c:v>36.307805477010099</c:v>
                </c:pt>
                <c:pt idx="18">
                  <c:v>26.3026799189538</c:v>
                </c:pt>
                <c:pt idx="19">
                  <c:v>83.176377110267097</c:v>
                </c:pt>
                <c:pt idx="20">
                  <c:v>10.471285480509</c:v>
                </c:pt>
                <c:pt idx="21">
                  <c:v>41.686938347033497</c:v>
                </c:pt>
                <c:pt idx="22">
                  <c:v>151.35612484362099</c:v>
                </c:pt>
                <c:pt idx="23">
                  <c:v>45.708818961487502</c:v>
                </c:pt>
                <c:pt idx="24">
                  <c:v>15.848931924611099</c:v>
                </c:pt>
                <c:pt idx="25">
                  <c:v>85.113803820237706</c:v>
                </c:pt>
                <c:pt idx="26">
                  <c:v>50.118723362727202</c:v>
                </c:pt>
                <c:pt idx="27">
                  <c:v>24.547089156850301</c:v>
                </c:pt>
                <c:pt idx="28">
                  <c:v>16.595869074375599</c:v>
                </c:pt>
                <c:pt idx="29">
                  <c:v>30.902954325135902</c:v>
                </c:pt>
                <c:pt idx="30">
                  <c:v>81.283051616409907</c:v>
                </c:pt>
                <c:pt idx="31">
                  <c:v>24.547089156850301</c:v>
                </c:pt>
                <c:pt idx="32">
                  <c:v>30.902954325135902</c:v>
                </c:pt>
                <c:pt idx="33">
                  <c:v>32.359365692962797</c:v>
                </c:pt>
                <c:pt idx="34">
                  <c:v>22.908676527677699</c:v>
                </c:pt>
                <c:pt idx="35">
                  <c:v>77.624711662869203</c:v>
                </c:pt>
                <c:pt idx="36">
                  <c:v>28.183829312644502</c:v>
                </c:pt>
                <c:pt idx="37">
                  <c:v>46.773514128719803</c:v>
                </c:pt>
                <c:pt idx="38">
                  <c:v>165.95869074375599</c:v>
                </c:pt>
                <c:pt idx="39">
                  <c:v>25.118864315095799</c:v>
                </c:pt>
                <c:pt idx="40">
                  <c:v>16.982436524617398</c:v>
                </c:pt>
                <c:pt idx="41">
                  <c:v>91.201083935591001</c:v>
                </c:pt>
                <c:pt idx="42">
                  <c:v>53.703179637025301</c:v>
                </c:pt>
                <c:pt idx="43">
                  <c:v>21.877616239495499</c:v>
                </c:pt>
                <c:pt idx="44">
                  <c:v>33.884415613920297</c:v>
                </c:pt>
                <c:pt idx="45">
                  <c:v>36.307805477010099</c:v>
                </c:pt>
                <c:pt idx="46">
                  <c:v>85.113803820237706</c:v>
                </c:pt>
                <c:pt idx="47">
                  <c:v>31.6227766016838</c:v>
                </c:pt>
                <c:pt idx="48">
                  <c:v>32.359365692962797</c:v>
                </c:pt>
                <c:pt idx="49">
                  <c:v>26.3026799189538</c:v>
                </c:pt>
                <c:pt idx="50">
                  <c:v>87.096358995608099</c:v>
                </c:pt>
                <c:pt idx="51">
                  <c:v>9.5499258602143602</c:v>
                </c:pt>
                <c:pt idx="52">
                  <c:v>48.977881936844597</c:v>
                </c:pt>
                <c:pt idx="53">
                  <c:v>186.208713666287</c:v>
                </c:pt>
                <c:pt idx="54">
                  <c:v>46.773514128719803</c:v>
                </c:pt>
                <c:pt idx="55">
                  <c:v>14.7910838816821</c:v>
                </c:pt>
                <c:pt idx="56">
                  <c:v>100</c:v>
                </c:pt>
                <c:pt idx="57">
                  <c:v>57.543993733715702</c:v>
                </c:pt>
                <c:pt idx="58">
                  <c:v>25.118864315095799</c:v>
                </c:pt>
                <c:pt idx="59">
                  <c:v>19.952623149688801</c:v>
                </c:pt>
                <c:pt idx="60">
                  <c:v>37.153522909717204</c:v>
                </c:pt>
                <c:pt idx="61">
                  <c:v>83.176377110267097</c:v>
                </c:pt>
                <c:pt idx="62">
                  <c:v>30.1995172040202</c:v>
                </c:pt>
                <c:pt idx="63">
                  <c:v>26.915348039269201</c:v>
                </c:pt>
                <c:pt idx="64">
                  <c:v>38.018939632056103</c:v>
                </c:pt>
                <c:pt idx="65">
                  <c:v>32.359365692962797</c:v>
                </c:pt>
                <c:pt idx="66">
                  <c:v>89.125093813374505</c:v>
                </c:pt>
                <c:pt idx="67">
                  <c:v>13.1825673855641</c:v>
                </c:pt>
                <c:pt idx="68">
                  <c:v>51.286138399136497</c:v>
                </c:pt>
                <c:pt idx="69">
                  <c:v>204.17379446695301</c:v>
                </c:pt>
                <c:pt idx="70">
                  <c:v>35.481338923357498</c:v>
                </c:pt>
                <c:pt idx="71">
                  <c:v>16.218100973589301</c:v>
                </c:pt>
                <c:pt idx="72">
                  <c:v>117.489755493953</c:v>
                </c:pt>
                <c:pt idx="73">
                  <c:v>60.255958607435801</c:v>
                </c:pt>
                <c:pt idx="74">
                  <c:v>23.9883291901949</c:v>
                </c:pt>
                <c:pt idx="75">
                  <c:v>30.902954325135902</c:v>
                </c:pt>
                <c:pt idx="76">
                  <c:v>48.977881936844597</c:v>
                </c:pt>
                <c:pt idx="77">
                  <c:v>162.18100973589301</c:v>
                </c:pt>
                <c:pt idx="78">
                  <c:v>22.387211385683401</c:v>
                </c:pt>
                <c:pt idx="79">
                  <c:v>33.113112148259098</c:v>
                </c:pt>
                <c:pt idx="80">
                  <c:v>35.481338923357498</c:v>
                </c:pt>
                <c:pt idx="81">
                  <c:v>91.201083935591001</c:v>
                </c:pt>
                <c:pt idx="82">
                  <c:v>91.201083935591001</c:v>
                </c:pt>
                <c:pt idx="83">
                  <c:v>30.902954325135902</c:v>
                </c:pt>
                <c:pt idx="84">
                  <c:v>93.325430079699103</c:v>
                </c:pt>
                <c:pt idx="85">
                  <c:v>109.647819614319</c:v>
                </c:pt>
                <c:pt idx="86">
                  <c:v>43.651583224016598</c:v>
                </c:pt>
                <c:pt idx="87">
                  <c:v>19.4984459975805</c:v>
                </c:pt>
                <c:pt idx="88">
                  <c:v>141.253754462275</c:v>
                </c:pt>
                <c:pt idx="89">
                  <c:v>40.738027780411301</c:v>
                </c:pt>
                <c:pt idx="90">
                  <c:v>34.673685045253201</c:v>
                </c:pt>
                <c:pt idx="91">
                  <c:v>45.708818961487502</c:v>
                </c:pt>
                <c:pt idx="92">
                  <c:v>138.03842646028801</c:v>
                </c:pt>
                <c:pt idx="93">
                  <c:v>50.118723362727202</c:v>
                </c:pt>
                <c:pt idx="94">
                  <c:v>39.810717055349699</c:v>
                </c:pt>
                <c:pt idx="95">
                  <c:v>14.7910838816821</c:v>
                </c:pt>
                <c:pt idx="96">
                  <c:v>46.773514128719803</c:v>
                </c:pt>
                <c:pt idx="97">
                  <c:v>112.201845430196</c:v>
                </c:pt>
                <c:pt idx="98">
                  <c:v>25.703957827688601</c:v>
                </c:pt>
                <c:pt idx="99">
                  <c:v>20.8929613085404</c:v>
                </c:pt>
                <c:pt idx="100">
                  <c:v>141.253754462275</c:v>
                </c:pt>
                <c:pt idx="101">
                  <c:v>204.17379446695301</c:v>
                </c:pt>
                <c:pt idx="102">
                  <c:v>45.708818961487502</c:v>
                </c:pt>
                <c:pt idx="103">
                  <c:v>29.512092266663899</c:v>
                </c:pt>
                <c:pt idx="104">
                  <c:v>107.151930523761</c:v>
                </c:pt>
                <c:pt idx="105">
                  <c:v>20.4173794466953</c:v>
                </c:pt>
                <c:pt idx="106">
                  <c:v>18.620871366628698</c:v>
                </c:pt>
                <c:pt idx="107">
                  <c:v>53.703179637025301</c:v>
                </c:pt>
                <c:pt idx="108">
                  <c:v>512.86138399136496</c:v>
                </c:pt>
                <c:pt idx="109">
                  <c:v>69.1830970918936</c:v>
                </c:pt>
                <c:pt idx="110">
                  <c:v>74.131024130091703</c:v>
                </c:pt>
                <c:pt idx="111">
                  <c:v>24.547089156850301</c:v>
                </c:pt>
                <c:pt idx="112">
                  <c:v>29.512092266663899</c:v>
                </c:pt>
                <c:pt idx="113">
                  <c:v>107.151930523761</c:v>
                </c:pt>
                <c:pt idx="114">
                  <c:v>15.848931924611099</c:v>
                </c:pt>
                <c:pt idx="115">
                  <c:v>13.1825673855641</c:v>
                </c:pt>
                <c:pt idx="116">
                  <c:v>263.026799189538</c:v>
                </c:pt>
                <c:pt idx="117">
                  <c:v>22.387211385683401</c:v>
                </c:pt>
                <c:pt idx="118">
                  <c:v>17.7827941003892</c:v>
                </c:pt>
                <c:pt idx="119">
                  <c:v>83.176377110267097</c:v>
                </c:pt>
                <c:pt idx="120">
                  <c:v>42.657951880159303</c:v>
                </c:pt>
                <c:pt idx="121">
                  <c:v>21.877616239495499</c:v>
                </c:pt>
                <c:pt idx="122">
                  <c:v>25.703957827688601</c:v>
                </c:pt>
                <c:pt idx="123">
                  <c:v>75.857757502918403</c:v>
                </c:pt>
                <c:pt idx="124">
                  <c:v>295.12092266663802</c:v>
                </c:pt>
                <c:pt idx="125">
                  <c:v>22.908676527677699</c:v>
                </c:pt>
                <c:pt idx="126">
                  <c:v>74.131024130091703</c:v>
                </c:pt>
                <c:pt idx="127">
                  <c:v>36.307805477010099</c:v>
                </c:pt>
                <c:pt idx="128">
                  <c:v>35.481338923357498</c:v>
                </c:pt>
                <c:pt idx="129">
                  <c:v>125.89254117941699</c:v>
                </c:pt>
                <c:pt idx="130">
                  <c:v>33.113112148259098</c:v>
                </c:pt>
                <c:pt idx="131">
                  <c:v>29.512092266663899</c:v>
                </c:pt>
                <c:pt idx="132">
                  <c:v>213.79620895022299</c:v>
                </c:pt>
                <c:pt idx="133">
                  <c:v>41.686938347033497</c:v>
                </c:pt>
                <c:pt idx="134">
                  <c:v>19.054607179632502</c:v>
                </c:pt>
                <c:pt idx="135">
                  <c:v>104.71285480509</c:v>
                </c:pt>
                <c:pt idx="136">
                  <c:v>34.673685045253201</c:v>
                </c:pt>
                <c:pt idx="137">
                  <c:v>30.1995172040202</c:v>
                </c:pt>
                <c:pt idx="138">
                  <c:v>29.512092266663899</c:v>
                </c:pt>
                <c:pt idx="139">
                  <c:v>117.489755493953</c:v>
                </c:pt>
                <c:pt idx="140">
                  <c:v>61.6595001861482</c:v>
                </c:pt>
                <c:pt idx="141">
                  <c:v>44.668359215096302</c:v>
                </c:pt>
                <c:pt idx="142">
                  <c:v>57.543993733715702</c:v>
                </c:pt>
                <c:pt idx="143">
                  <c:v>36.307805477010099</c:v>
                </c:pt>
                <c:pt idx="144">
                  <c:v>53.703179637025301</c:v>
                </c:pt>
                <c:pt idx="145">
                  <c:v>138.03842646028801</c:v>
                </c:pt>
                <c:pt idx="146">
                  <c:v>17.7827941003892</c:v>
                </c:pt>
                <c:pt idx="147">
                  <c:v>52.4807460249773</c:v>
                </c:pt>
                <c:pt idx="148">
                  <c:v>74.131024130091703</c:v>
                </c:pt>
                <c:pt idx="149">
                  <c:v>30.902954325135902</c:v>
                </c:pt>
                <c:pt idx="150">
                  <c:v>21.379620895022299</c:v>
                </c:pt>
                <c:pt idx="151">
                  <c:v>120.226443461741</c:v>
                </c:pt>
                <c:pt idx="152">
                  <c:v>36.307805477010099</c:v>
                </c:pt>
                <c:pt idx="153">
                  <c:v>38.018939632056103</c:v>
                </c:pt>
                <c:pt idx="154">
                  <c:v>45.708818961487502</c:v>
                </c:pt>
                <c:pt idx="155">
                  <c:v>54.954087385762399</c:v>
                </c:pt>
                <c:pt idx="156">
                  <c:v>107.151930523761</c:v>
                </c:pt>
                <c:pt idx="157">
                  <c:v>45.708818961487502</c:v>
                </c:pt>
                <c:pt idx="158">
                  <c:v>35.481338923357498</c:v>
                </c:pt>
                <c:pt idx="159">
                  <c:v>40.738027780411301</c:v>
                </c:pt>
                <c:pt idx="160">
                  <c:v>138.03842646028801</c:v>
                </c:pt>
                <c:pt idx="161">
                  <c:v>102.329299228075</c:v>
                </c:pt>
                <c:pt idx="162">
                  <c:v>13.803842646028899</c:v>
                </c:pt>
                <c:pt idx="163">
                  <c:v>63.0957344480193</c:v>
                </c:pt>
                <c:pt idx="164">
                  <c:v>47.863009232263799</c:v>
                </c:pt>
                <c:pt idx="165">
                  <c:v>19.952623149688801</c:v>
                </c:pt>
                <c:pt idx="166">
                  <c:v>38.904514499428103</c:v>
                </c:pt>
                <c:pt idx="167">
                  <c:v>134.896288259165</c:v>
                </c:pt>
                <c:pt idx="168">
                  <c:v>85.113803820237706</c:v>
                </c:pt>
                <c:pt idx="169">
                  <c:v>57.543993733715702</c:v>
                </c:pt>
                <c:pt idx="170">
                  <c:v>30.1995172040202</c:v>
                </c:pt>
                <c:pt idx="171">
                  <c:v>34.673685045253201</c:v>
                </c:pt>
                <c:pt idx="172">
                  <c:v>60.255958607435801</c:v>
                </c:pt>
                <c:pt idx="173">
                  <c:v>45.708818961487502</c:v>
                </c:pt>
                <c:pt idx="174">
                  <c:v>8.7096358995608103</c:v>
                </c:pt>
                <c:pt idx="175">
                  <c:v>41.686938347033497</c:v>
                </c:pt>
                <c:pt idx="176">
                  <c:v>131.82567385564101</c:v>
                </c:pt>
                <c:pt idx="177">
                  <c:v>36.307805477010099</c:v>
                </c:pt>
                <c:pt idx="178">
                  <c:v>30.902954325135902</c:v>
                </c:pt>
                <c:pt idx="179">
                  <c:v>107.151930523761</c:v>
                </c:pt>
                <c:pt idx="180">
                  <c:v>36.307805477010099</c:v>
                </c:pt>
                <c:pt idx="181">
                  <c:v>10.471285480509</c:v>
                </c:pt>
                <c:pt idx="182">
                  <c:v>154.881661891248</c:v>
                </c:pt>
                <c:pt idx="183">
                  <c:v>31.6227766016838</c:v>
                </c:pt>
                <c:pt idx="184">
                  <c:v>69.1830970918936</c:v>
                </c:pt>
                <c:pt idx="185">
                  <c:v>50.118723362727202</c:v>
                </c:pt>
                <c:pt idx="186">
                  <c:v>34.673685045253201</c:v>
                </c:pt>
                <c:pt idx="187">
                  <c:v>72.443596007498996</c:v>
                </c:pt>
                <c:pt idx="188">
                  <c:v>45.708818961487502</c:v>
                </c:pt>
                <c:pt idx="189">
                  <c:v>42.657951880159303</c:v>
                </c:pt>
                <c:pt idx="190">
                  <c:v>17.378008287493799</c:v>
                </c:pt>
                <c:pt idx="191">
                  <c:v>29.512092266663899</c:v>
                </c:pt>
                <c:pt idx="192">
                  <c:v>114.815362149688</c:v>
                </c:pt>
                <c:pt idx="193">
                  <c:v>23.4422881531992</c:v>
                </c:pt>
                <c:pt idx="194">
                  <c:v>22.908676527677699</c:v>
                </c:pt>
                <c:pt idx="195">
                  <c:v>50.118723362727202</c:v>
                </c:pt>
                <c:pt idx="196">
                  <c:v>20.4173794466953</c:v>
                </c:pt>
                <c:pt idx="197">
                  <c:v>38.904514499428103</c:v>
                </c:pt>
                <c:pt idx="198">
                  <c:v>181.97008586099801</c:v>
                </c:pt>
                <c:pt idx="199">
                  <c:v>38.018939632056103</c:v>
                </c:pt>
                <c:pt idx="200">
                  <c:v>48.977881936844597</c:v>
                </c:pt>
                <c:pt idx="201">
                  <c:v>32.359365692962797</c:v>
                </c:pt>
                <c:pt idx="202">
                  <c:v>63.0957344480193</c:v>
                </c:pt>
                <c:pt idx="203">
                  <c:v>32.359365692962797</c:v>
                </c:pt>
                <c:pt idx="204">
                  <c:v>52.4807460249773</c:v>
                </c:pt>
                <c:pt idx="205">
                  <c:v>12.589254117941699</c:v>
                </c:pt>
                <c:pt idx="206">
                  <c:v>27.542287033381701</c:v>
                </c:pt>
                <c:pt idx="207">
                  <c:v>83.176377110267097</c:v>
                </c:pt>
                <c:pt idx="208">
                  <c:v>13.803842646028899</c:v>
                </c:pt>
                <c:pt idx="209">
                  <c:v>28.183829312644502</c:v>
                </c:pt>
                <c:pt idx="210">
                  <c:v>34.673685045253201</c:v>
                </c:pt>
                <c:pt idx="211">
                  <c:v>32.359365692962797</c:v>
                </c:pt>
                <c:pt idx="212">
                  <c:v>9.1201083935591001</c:v>
                </c:pt>
                <c:pt idx="213">
                  <c:v>204.17379446695301</c:v>
                </c:pt>
                <c:pt idx="214">
                  <c:v>26.915348039269201</c:v>
                </c:pt>
                <c:pt idx="215">
                  <c:v>43.651583224016598</c:v>
                </c:pt>
                <c:pt idx="216">
                  <c:v>41.686938347033497</c:v>
                </c:pt>
                <c:pt idx="217">
                  <c:v>44.668359215096302</c:v>
                </c:pt>
                <c:pt idx="218">
                  <c:v>23.4422881531992</c:v>
                </c:pt>
                <c:pt idx="219">
                  <c:v>51.286138399136497</c:v>
                </c:pt>
                <c:pt idx="220">
                  <c:v>16.218100973589301</c:v>
                </c:pt>
                <c:pt idx="221">
                  <c:v>30.902954325135902</c:v>
                </c:pt>
                <c:pt idx="222">
                  <c:v>79.432823472428097</c:v>
                </c:pt>
                <c:pt idx="223">
                  <c:v>46.773514128719803</c:v>
                </c:pt>
                <c:pt idx="224">
                  <c:v>14.7910838816821</c:v>
                </c:pt>
                <c:pt idx="225">
                  <c:v>16.218100973589301</c:v>
                </c:pt>
              </c:numCache>
            </c:numRef>
          </c:yVal>
          <c:smooth val="0"/>
          <c:extLst>
            <c:ext xmlns:c16="http://schemas.microsoft.com/office/drawing/2014/chart" uri="{C3380CC4-5D6E-409C-BE32-E72D297353CC}">
              <c16:uniqueId val="{00000000-A3C4-EB43-935B-7DDABA92B780}"/>
            </c:ext>
          </c:extLst>
        </c:ser>
        <c:dLbls>
          <c:showLegendKey val="0"/>
          <c:showVal val="0"/>
          <c:showCatName val="0"/>
          <c:showSerName val="0"/>
          <c:showPercent val="0"/>
          <c:showBubbleSize val="0"/>
        </c:dLbls>
        <c:axId val="562446024"/>
        <c:axId val="562446352"/>
      </c:scatterChart>
      <c:valAx>
        <c:axId val="562446024"/>
        <c:scaling>
          <c:orientation val="minMax"/>
          <c:max val="0.49970000000000003"/>
          <c:min val="0.496000000000000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a:t>
                </a:r>
                <a:r>
                  <a:rPr lang="en-GB" baseline="0"/>
                  <a:t> time [days]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352"/>
        <c:crosses val="autoZero"/>
        <c:crossBetween val="midCat"/>
      </c:valAx>
      <c:valAx>
        <c:axId val="562446352"/>
        <c:scaling>
          <c:orientation val="minMax"/>
          <c:max val="5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RCS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AA2CDC-81B5-A846-B2BB-D26FDA5EEE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35</Pages>
  <Words>6248</Words>
  <Characters>35491</Characters>
  <Application>Microsoft Office Word</Application>
  <DocSecurity>0</DocSecurity>
  <Lines>1867</Lines>
  <Paragraphs>1490</Paragraphs>
  <ScaleCrop>false</ScaleCrop>
  <HeadingPairs>
    <vt:vector size="2" baseType="variant">
      <vt:variant>
        <vt:lpstr>Title</vt:lpstr>
      </vt:variant>
      <vt:variant>
        <vt:i4>1</vt:i4>
      </vt:variant>
    </vt:vector>
  </HeadingPairs>
  <TitlesOfParts>
    <vt:vector size="1" baseType="lpstr">
      <vt:lpstr>TRACKING DATA MESSAGE PROTOTYPING TEST PLAN/REPORT</vt:lpstr>
    </vt:vector>
  </TitlesOfParts>
  <Manager/>
  <Company> </Company>
  <LinksUpToDate>false</LinksUpToDate>
  <CharactersWithSpaces>40249</CharactersWithSpaces>
  <SharedDoc>false</SharedDoc>
  <HyperlinkBase/>
  <HLinks>
    <vt:vector size="186" baseType="variant">
      <vt:variant>
        <vt:i4>4587531</vt:i4>
      </vt:variant>
      <vt:variant>
        <vt:i4>216</vt:i4>
      </vt:variant>
      <vt:variant>
        <vt:i4>0</vt:i4>
      </vt:variant>
      <vt:variant>
        <vt:i4>5</vt:i4>
      </vt:variant>
      <vt:variant>
        <vt:lpwstr>http://cwe.ccsds.org/</vt:lpwstr>
      </vt:variant>
      <vt:variant>
        <vt:lpwstr/>
      </vt:variant>
      <vt:variant>
        <vt:i4>1900600</vt:i4>
      </vt:variant>
      <vt:variant>
        <vt:i4>203</vt:i4>
      </vt:variant>
      <vt:variant>
        <vt:i4>0</vt:i4>
      </vt:variant>
      <vt:variant>
        <vt:i4>5</vt:i4>
      </vt:variant>
      <vt:variant>
        <vt:lpwstr/>
      </vt:variant>
      <vt:variant>
        <vt:lpwstr>_Toc506738850</vt:lpwstr>
      </vt:variant>
      <vt:variant>
        <vt:i4>1835064</vt:i4>
      </vt:variant>
      <vt:variant>
        <vt:i4>197</vt:i4>
      </vt:variant>
      <vt:variant>
        <vt:i4>0</vt:i4>
      </vt:variant>
      <vt:variant>
        <vt:i4>5</vt:i4>
      </vt:variant>
      <vt:variant>
        <vt:lpwstr/>
      </vt:variant>
      <vt:variant>
        <vt:lpwstr>_Toc506738849</vt:lpwstr>
      </vt:variant>
      <vt:variant>
        <vt:i4>1835064</vt:i4>
      </vt:variant>
      <vt:variant>
        <vt:i4>191</vt:i4>
      </vt:variant>
      <vt:variant>
        <vt:i4>0</vt:i4>
      </vt:variant>
      <vt:variant>
        <vt:i4>5</vt:i4>
      </vt:variant>
      <vt:variant>
        <vt:lpwstr/>
      </vt:variant>
      <vt:variant>
        <vt:lpwstr>_Toc506738848</vt:lpwstr>
      </vt:variant>
      <vt:variant>
        <vt:i4>1835064</vt:i4>
      </vt:variant>
      <vt:variant>
        <vt:i4>185</vt:i4>
      </vt:variant>
      <vt:variant>
        <vt:i4>0</vt:i4>
      </vt:variant>
      <vt:variant>
        <vt:i4>5</vt:i4>
      </vt:variant>
      <vt:variant>
        <vt:lpwstr/>
      </vt:variant>
      <vt:variant>
        <vt:lpwstr>_Toc506738847</vt:lpwstr>
      </vt:variant>
      <vt:variant>
        <vt:i4>1835064</vt:i4>
      </vt:variant>
      <vt:variant>
        <vt:i4>179</vt:i4>
      </vt:variant>
      <vt:variant>
        <vt:i4>0</vt:i4>
      </vt:variant>
      <vt:variant>
        <vt:i4>5</vt:i4>
      </vt:variant>
      <vt:variant>
        <vt:lpwstr/>
      </vt:variant>
      <vt:variant>
        <vt:lpwstr>_Toc506738846</vt:lpwstr>
      </vt:variant>
      <vt:variant>
        <vt:i4>1835064</vt:i4>
      </vt:variant>
      <vt:variant>
        <vt:i4>173</vt:i4>
      </vt:variant>
      <vt:variant>
        <vt:i4>0</vt:i4>
      </vt:variant>
      <vt:variant>
        <vt:i4>5</vt:i4>
      </vt:variant>
      <vt:variant>
        <vt:lpwstr/>
      </vt:variant>
      <vt:variant>
        <vt:lpwstr>_Toc506738845</vt:lpwstr>
      </vt:variant>
      <vt:variant>
        <vt:i4>1835064</vt:i4>
      </vt:variant>
      <vt:variant>
        <vt:i4>167</vt:i4>
      </vt:variant>
      <vt:variant>
        <vt:i4>0</vt:i4>
      </vt:variant>
      <vt:variant>
        <vt:i4>5</vt:i4>
      </vt:variant>
      <vt:variant>
        <vt:lpwstr/>
      </vt:variant>
      <vt:variant>
        <vt:lpwstr>_Toc506738844</vt:lpwstr>
      </vt:variant>
      <vt:variant>
        <vt:i4>1835064</vt:i4>
      </vt:variant>
      <vt:variant>
        <vt:i4>161</vt:i4>
      </vt:variant>
      <vt:variant>
        <vt:i4>0</vt:i4>
      </vt:variant>
      <vt:variant>
        <vt:i4>5</vt:i4>
      </vt:variant>
      <vt:variant>
        <vt:lpwstr/>
      </vt:variant>
      <vt:variant>
        <vt:lpwstr>_Toc506738843</vt:lpwstr>
      </vt:variant>
      <vt:variant>
        <vt:i4>1835064</vt:i4>
      </vt:variant>
      <vt:variant>
        <vt:i4>155</vt:i4>
      </vt:variant>
      <vt:variant>
        <vt:i4>0</vt:i4>
      </vt:variant>
      <vt:variant>
        <vt:i4>5</vt:i4>
      </vt:variant>
      <vt:variant>
        <vt:lpwstr/>
      </vt:variant>
      <vt:variant>
        <vt:lpwstr>_Toc506738842</vt:lpwstr>
      </vt:variant>
      <vt:variant>
        <vt:i4>1835064</vt:i4>
      </vt:variant>
      <vt:variant>
        <vt:i4>149</vt:i4>
      </vt:variant>
      <vt:variant>
        <vt:i4>0</vt:i4>
      </vt:variant>
      <vt:variant>
        <vt:i4>5</vt:i4>
      </vt:variant>
      <vt:variant>
        <vt:lpwstr/>
      </vt:variant>
      <vt:variant>
        <vt:lpwstr>_Toc506738841</vt:lpwstr>
      </vt:variant>
      <vt:variant>
        <vt:i4>1835064</vt:i4>
      </vt:variant>
      <vt:variant>
        <vt:i4>143</vt:i4>
      </vt:variant>
      <vt:variant>
        <vt:i4>0</vt:i4>
      </vt:variant>
      <vt:variant>
        <vt:i4>5</vt:i4>
      </vt:variant>
      <vt:variant>
        <vt:lpwstr/>
      </vt:variant>
      <vt:variant>
        <vt:lpwstr>_Toc506738840</vt:lpwstr>
      </vt:variant>
      <vt:variant>
        <vt:i4>1769528</vt:i4>
      </vt:variant>
      <vt:variant>
        <vt:i4>137</vt:i4>
      </vt:variant>
      <vt:variant>
        <vt:i4>0</vt:i4>
      </vt:variant>
      <vt:variant>
        <vt:i4>5</vt:i4>
      </vt:variant>
      <vt:variant>
        <vt:lpwstr/>
      </vt:variant>
      <vt:variant>
        <vt:lpwstr>_Toc506738839</vt:lpwstr>
      </vt:variant>
      <vt:variant>
        <vt:i4>1769528</vt:i4>
      </vt:variant>
      <vt:variant>
        <vt:i4>131</vt:i4>
      </vt:variant>
      <vt:variant>
        <vt:i4>0</vt:i4>
      </vt:variant>
      <vt:variant>
        <vt:i4>5</vt:i4>
      </vt:variant>
      <vt:variant>
        <vt:lpwstr/>
      </vt:variant>
      <vt:variant>
        <vt:lpwstr>_Toc506738838</vt:lpwstr>
      </vt:variant>
      <vt:variant>
        <vt:i4>1769528</vt:i4>
      </vt:variant>
      <vt:variant>
        <vt:i4>125</vt:i4>
      </vt:variant>
      <vt:variant>
        <vt:i4>0</vt:i4>
      </vt:variant>
      <vt:variant>
        <vt:i4>5</vt:i4>
      </vt:variant>
      <vt:variant>
        <vt:lpwstr/>
      </vt:variant>
      <vt:variant>
        <vt:lpwstr>_Toc506738837</vt:lpwstr>
      </vt:variant>
      <vt:variant>
        <vt:i4>1769528</vt:i4>
      </vt:variant>
      <vt:variant>
        <vt:i4>119</vt:i4>
      </vt:variant>
      <vt:variant>
        <vt:i4>0</vt:i4>
      </vt:variant>
      <vt:variant>
        <vt:i4>5</vt:i4>
      </vt:variant>
      <vt:variant>
        <vt:lpwstr/>
      </vt:variant>
      <vt:variant>
        <vt:lpwstr>_Toc506738836</vt:lpwstr>
      </vt:variant>
      <vt:variant>
        <vt:i4>1769528</vt:i4>
      </vt:variant>
      <vt:variant>
        <vt:i4>113</vt:i4>
      </vt:variant>
      <vt:variant>
        <vt:i4>0</vt:i4>
      </vt:variant>
      <vt:variant>
        <vt:i4>5</vt:i4>
      </vt:variant>
      <vt:variant>
        <vt:lpwstr/>
      </vt:variant>
      <vt:variant>
        <vt:lpwstr>_Toc506738835</vt:lpwstr>
      </vt:variant>
      <vt:variant>
        <vt:i4>1769528</vt:i4>
      </vt:variant>
      <vt:variant>
        <vt:i4>107</vt:i4>
      </vt:variant>
      <vt:variant>
        <vt:i4>0</vt:i4>
      </vt:variant>
      <vt:variant>
        <vt:i4>5</vt:i4>
      </vt:variant>
      <vt:variant>
        <vt:lpwstr/>
      </vt:variant>
      <vt:variant>
        <vt:lpwstr>_Toc506738834</vt:lpwstr>
      </vt:variant>
      <vt:variant>
        <vt:i4>1769528</vt:i4>
      </vt:variant>
      <vt:variant>
        <vt:i4>101</vt:i4>
      </vt:variant>
      <vt:variant>
        <vt:i4>0</vt:i4>
      </vt:variant>
      <vt:variant>
        <vt:i4>5</vt:i4>
      </vt:variant>
      <vt:variant>
        <vt:lpwstr/>
      </vt:variant>
      <vt:variant>
        <vt:lpwstr>_Toc506738833</vt:lpwstr>
      </vt:variant>
      <vt:variant>
        <vt:i4>1769528</vt:i4>
      </vt:variant>
      <vt:variant>
        <vt:i4>95</vt:i4>
      </vt:variant>
      <vt:variant>
        <vt:i4>0</vt:i4>
      </vt:variant>
      <vt:variant>
        <vt:i4>5</vt:i4>
      </vt:variant>
      <vt:variant>
        <vt:lpwstr/>
      </vt:variant>
      <vt:variant>
        <vt:lpwstr>_Toc506738832</vt:lpwstr>
      </vt:variant>
      <vt:variant>
        <vt:i4>1769528</vt:i4>
      </vt:variant>
      <vt:variant>
        <vt:i4>89</vt:i4>
      </vt:variant>
      <vt:variant>
        <vt:i4>0</vt:i4>
      </vt:variant>
      <vt:variant>
        <vt:i4>5</vt:i4>
      </vt:variant>
      <vt:variant>
        <vt:lpwstr/>
      </vt:variant>
      <vt:variant>
        <vt:lpwstr>_Toc506738831</vt:lpwstr>
      </vt:variant>
      <vt:variant>
        <vt:i4>1769528</vt:i4>
      </vt:variant>
      <vt:variant>
        <vt:i4>83</vt:i4>
      </vt:variant>
      <vt:variant>
        <vt:i4>0</vt:i4>
      </vt:variant>
      <vt:variant>
        <vt:i4>5</vt:i4>
      </vt:variant>
      <vt:variant>
        <vt:lpwstr/>
      </vt:variant>
      <vt:variant>
        <vt:lpwstr>_Toc506738830</vt:lpwstr>
      </vt:variant>
      <vt:variant>
        <vt:i4>1703992</vt:i4>
      </vt:variant>
      <vt:variant>
        <vt:i4>77</vt:i4>
      </vt:variant>
      <vt:variant>
        <vt:i4>0</vt:i4>
      </vt:variant>
      <vt:variant>
        <vt:i4>5</vt:i4>
      </vt:variant>
      <vt:variant>
        <vt:lpwstr/>
      </vt:variant>
      <vt:variant>
        <vt:lpwstr>_Toc506738829</vt:lpwstr>
      </vt:variant>
      <vt:variant>
        <vt:i4>1703992</vt:i4>
      </vt:variant>
      <vt:variant>
        <vt:i4>71</vt:i4>
      </vt:variant>
      <vt:variant>
        <vt:i4>0</vt:i4>
      </vt:variant>
      <vt:variant>
        <vt:i4>5</vt:i4>
      </vt:variant>
      <vt:variant>
        <vt:lpwstr/>
      </vt:variant>
      <vt:variant>
        <vt:lpwstr>_Toc506738828</vt:lpwstr>
      </vt:variant>
      <vt:variant>
        <vt:i4>1703992</vt:i4>
      </vt:variant>
      <vt:variant>
        <vt:i4>65</vt:i4>
      </vt:variant>
      <vt:variant>
        <vt:i4>0</vt:i4>
      </vt:variant>
      <vt:variant>
        <vt:i4>5</vt:i4>
      </vt:variant>
      <vt:variant>
        <vt:lpwstr/>
      </vt:variant>
      <vt:variant>
        <vt:lpwstr>_Toc506738827</vt:lpwstr>
      </vt:variant>
      <vt:variant>
        <vt:i4>1703992</vt:i4>
      </vt:variant>
      <vt:variant>
        <vt:i4>59</vt:i4>
      </vt:variant>
      <vt:variant>
        <vt:i4>0</vt:i4>
      </vt:variant>
      <vt:variant>
        <vt:i4>5</vt:i4>
      </vt:variant>
      <vt:variant>
        <vt:lpwstr/>
      </vt:variant>
      <vt:variant>
        <vt:lpwstr>_Toc506738826</vt:lpwstr>
      </vt:variant>
      <vt:variant>
        <vt:i4>1703992</vt:i4>
      </vt:variant>
      <vt:variant>
        <vt:i4>53</vt:i4>
      </vt:variant>
      <vt:variant>
        <vt:i4>0</vt:i4>
      </vt:variant>
      <vt:variant>
        <vt:i4>5</vt:i4>
      </vt:variant>
      <vt:variant>
        <vt:lpwstr/>
      </vt:variant>
      <vt:variant>
        <vt:lpwstr>_Toc506738825</vt:lpwstr>
      </vt:variant>
      <vt:variant>
        <vt:i4>1703992</vt:i4>
      </vt:variant>
      <vt:variant>
        <vt:i4>47</vt:i4>
      </vt:variant>
      <vt:variant>
        <vt:i4>0</vt:i4>
      </vt:variant>
      <vt:variant>
        <vt:i4>5</vt:i4>
      </vt:variant>
      <vt:variant>
        <vt:lpwstr/>
      </vt:variant>
      <vt:variant>
        <vt:lpwstr>_Toc506738824</vt:lpwstr>
      </vt:variant>
      <vt:variant>
        <vt:i4>1703992</vt:i4>
      </vt:variant>
      <vt:variant>
        <vt:i4>41</vt:i4>
      </vt:variant>
      <vt:variant>
        <vt:i4>0</vt:i4>
      </vt:variant>
      <vt:variant>
        <vt:i4>5</vt:i4>
      </vt:variant>
      <vt:variant>
        <vt:lpwstr/>
      </vt:variant>
      <vt:variant>
        <vt:lpwstr>_Toc506738823</vt:lpwstr>
      </vt:variant>
      <vt:variant>
        <vt:i4>1703992</vt:i4>
      </vt:variant>
      <vt:variant>
        <vt:i4>35</vt:i4>
      </vt:variant>
      <vt:variant>
        <vt:i4>0</vt:i4>
      </vt:variant>
      <vt:variant>
        <vt:i4>5</vt:i4>
      </vt:variant>
      <vt:variant>
        <vt:lpwstr/>
      </vt:variant>
      <vt:variant>
        <vt:lpwstr>_Toc506738822</vt:lpwstr>
      </vt:variant>
      <vt:variant>
        <vt:i4>1703992</vt:i4>
      </vt:variant>
      <vt:variant>
        <vt:i4>29</vt:i4>
      </vt:variant>
      <vt:variant>
        <vt:i4>0</vt:i4>
      </vt:variant>
      <vt:variant>
        <vt:i4>5</vt:i4>
      </vt:variant>
      <vt:variant>
        <vt:lpwstr/>
      </vt:variant>
      <vt:variant>
        <vt:lpwstr>_Toc506738821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DATA MESSAGE PROTOTYPING TEST PLAN/REPORT</dc:title>
  <dc:subject/>
  <dc:creator>CCSDS</dc:creator>
  <cp:keywords/>
  <dc:description/>
  <cp:lastModifiedBy>Berry</cp:lastModifiedBy>
  <cp:revision>64</cp:revision>
  <cp:lastPrinted>2019-12-02T02:40:00Z</cp:lastPrinted>
  <dcterms:created xsi:type="dcterms:W3CDTF">2020-01-19T14:39:00Z</dcterms:created>
  <dcterms:modified xsi:type="dcterms:W3CDTF">2020-02-10T01:18:00Z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503.0-Y-1.9</vt:lpwstr>
  </property>
  <property fmtid="{D5CDD505-2E9C-101B-9397-08002B2CF9AE}" pid="3" name="Issue">
    <vt:lpwstr>Issue DRAFT 1.9</vt:lpwstr>
  </property>
  <property fmtid="{D5CDD505-2E9C-101B-9397-08002B2CF9AE}" pid="4" name="Issue Date">
    <vt:lpwstr>February 2020</vt:lpwstr>
  </property>
  <property fmtid="{D5CDD505-2E9C-101B-9397-08002B2CF9AE}" pid="5" name="Document Type">
    <vt:lpwstr>Draft CCSDS Record</vt:lpwstr>
  </property>
  <property fmtid="{D5CDD505-2E9C-101B-9397-08002B2CF9AE}" pid="6" name="Document Color">
    <vt:lpwstr>Draft Yellow Book</vt:lpwstr>
  </property>
</Properties>
</file>